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theme/themeOverride4.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CEF232" w14:textId="77777777" w:rsidR="000302DA" w:rsidRPr="00DD4247" w:rsidRDefault="000302DA" w:rsidP="00DD4247">
      <w:pPr>
        <w:spacing w:after="0" w:line="240" w:lineRule="auto"/>
        <w:jc w:val="both"/>
        <w:rPr>
          <w:rFonts w:ascii="Times New Roman" w:hAnsi="Times New Roman" w:cs="Times New Roman"/>
          <w:sz w:val="28"/>
          <w:szCs w:val="28"/>
          <w:lang w:val="en-US"/>
        </w:rPr>
      </w:pPr>
    </w:p>
    <w:p w14:paraId="472E2D66" w14:textId="77777777" w:rsidR="000302DA" w:rsidRPr="00DD4247" w:rsidRDefault="000302DA" w:rsidP="00DD4247">
      <w:pPr>
        <w:spacing w:after="0" w:line="240" w:lineRule="auto"/>
        <w:jc w:val="center"/>
        <w:rPr>
          <w:rFonts w:ascii="Times New Roman" w:hAnsi="Times New Roman" w:cs="Times New Roman"/>
          <w:sz w:val="28"/>
          <w:szCs w:val="28"/>
          <w:lang w:val="en-US"/>
        </w:rPr>
      </w:pPr>
      <w:r w:rsidRPr="00DD4247">
        <w:rPr>
          <w:rFonts w:ascii="Times New Roman" w:eastAsia="Times New Roman" w:hAnsi="Times New Roman" w:cs="Times New Roman"/>
          <w:b/>
          <w:bCs/>
          <w:noProof/>
          <w:color w:val="365F91"/>
          <w:sz w:val="28"/>
          <w:szCs w:val="28"/>
          <w:lang w:val="en-US"/>
        </w:rPr>
        <w:drawing>
          <wp:inline distT="0" distB="0" distL="0" distR="0" wp14:anchorId="7829AFDA" wp14:editId="724C2E96">
            <wp:extent cx="1401288" cy="1280190"/>
            <wp:effectExtent l="19050" t="0" r="8412"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8690" cy="1277816"/>
                    </a:xfrm>
                    <a:prstGeom prst="rect">
                      <a:avLst/>
                    </a:prstGeom>
                    <a:noFill/>
                    <a:ln>
                      <a:noFill/>
                    </a:ln>
                  </pic:spPr>
                </pic:pic>
              </a:graphicData>
            </a:graphic>
          </wp:inline>
        </w:drawing>
      </w:r>
    </w:p>
    <w:p w14:paraId="51907599" w14:textId="77777777" w:rsidR="000302DA" w:rsidRPr="00DD4247" w:rsidRDefault="000302DA" w:rsidP="00DD4247">
      <w:pPr>
        <w:spacing w:after="0" w:line="240" w:lineRule="auto"/>
        <w:jc w:val="both"/>
        <w:rPr>
          <w:rFonts w:ascii="Times New Roman" w:hAnsi="Times New Roman" w:cs="Times New Roman"/>
          <w:sz w:val="28"/>
          <w:szCs w:val="28"/>
          <w:lang w:val="en-US"/>
        </w:rPr>
      </w:pPr>
    </w:p>
    <w:p w14:paraId="2DFC5CBA" w14:textId="77777777" w:rsidR="000302DA" w:rsidRPr="00DD4247" w:rsidRDefault="000302DA" w:rsidP="00DD4247">
      <w:pPr>
        <w:spacing w:after="0" w:line="240" w:lineRule="auto"/>
        <w:jc w:val="both"/>
        <w:rPr>
          <w:rFonts w:ascii="Times New Roman" w:hAnsi="Times New Roman" w:cs="Times New Roman"/>
          <w:sz w:val="28"/>
          <w:szCs w:val="28"/>
          <w:lang w:val="en-US"/>
        </w:rPr>
      </w:pPr>
    </w:p>
    <w:p w14:paraId="457E25DC" w14:textId="77777777" w:rsidR="000302DA" w:rsidRPr="00DD4247" w:rsidRDefault="000302DA" w:rsidP="00DD4247">
      <w:pPr>
        <w:spacing w:after="0" w:line="240" w:lineRule="auto"/>
        <w:jc w:val="both"/>
        <w:rPr>
          <w:rFonts w:ascii="Times New Roman" w:hAnsi="Times New Roman" w:cs="Times New Roman"/>
          <w:sz w:val="28"/>
          <w:szCs w:val="28"/>
          <w:lang w:val="en-US"/>
        </w:rPr>
      </w:pPr>
    </w:p>
    <w:p w14:paraId="137F3E0B" w14:textId="77777777" w:rsidR="000302DA" w:rsidRPr="00DD4247" w:rsidRDefault="000302DA" w:rsidP="00DD4247">
      <w:pPr>
        <w:spacing w:after="0" w:line="240" w:lineRule="auto"/>
        <w:jc w:val="both"/>
        <w:rPr>
          <w:rFonts w:ascii="Times New Roman" w:hAnsi="Times New Roman" w:cs="Times New Roman"/>
          <w:sz w:val="28"/>
          <w:szCs w:val="28"/>
          <w:lang w:val="en-US"/>
        </w:rPr>
      </w:pPr>
    </w:p>
    <w:p w14:paraId="137BECAA" w14:textId="77777777" w:rsidR="000302DA" w:rsidRPr="00631BB6" w:rsidRDefault="000302DA" w:rsidP="00DD4247">
      <w:pPr>
        <w:spacing w:after="0" w:line="240" w:lineRule="auto"/>
        <w:jc w:val="center"/>
        <w:rPr>
          <w:rFonts w:ascii="Times New Roman" w:hAnsi="Times New Roman" w:cs="Times New Roman"/>
          <w:color w:val="4472C4" w:themeColor="accent5"/>
          <w:sz w:val="60"/>
          <w:szCs w:val="60"/>
          <w:lang w:val="en-US"/>
        </w:rPr>
      </w:pPr>
      <w:r w:rsidRPr="00631BB6">
        <w:rPr>
          <w:rFonts w:ascii="Times New Roman" w:hAnsi="Times New Roman" w:cs="Times New Roman"/>
          <w:color w:val="4472C4" w:themeColor="accent5"/>
          <w:sz w:val="60"/>
          <w:szCs w:val="60"/>
          <w:lang w:val="en-US"/>
        </w:rPr>
        <w:t>ECO Annual Economic Report 2022</w:t>
      </w:r>
    </w:p>
    <w:p w14:paraId="1432DFDF" w14:textId="77777777" w:rsidR="000302DA" w:rsidRPr="00631BB6" w:rsidRDefault="000302DA" w:rsidP="00DD4247">
      <w:pPr>
        <w:spacing w:after="0" w:line="240" w:lineRule="auto"/>
        <w:jc w:val="center"/>
        <w:rPr>
          <w:rFonts w:ascii="Times New Roman" w:hAnsi="Times New Roman" w:cs="Times New Roman"/>
          <w:color w:val="4472C4" w:themeColor="accent5"/>
          <w:sz w:val="60"/>
          <w:szCs w:val="60"/>
          <w:lang w:val="en-US"/>
        </w:rPr>
      </w:pPr>
    </w:p>
    <w:p w14:paraId="7EC324A2" w14:textId="77777777" w:rsidR="00937BC9" w:rsidRPr="0073661E" w:rsidRDefault="000302DA" w:rsidP="00DD4247">
      <w:pPr>
        <w:spacing w:after="0" w:line="240" w:lineRule="auto"/>
        <w:jc w:val="center"/>
        <w:rPr>
          <w:rFonts w:ascii="Times New Roman" w:hAnsi="Times New Roman" w:cs="Times New Roman"/>
          <w:color w:val="92D050"/>
          <w:sz w:val="60"/>
          <w:szCs w:val="60"/>
          <w:lang w:val="en-US"/>
        </w:rPr>
      </w:pPr>
      <w:r w:rsidRPr="0073661E">
        <w:rPr>
          <w:rFonts w:ascii="Times New Roman" w:hAnsi="Times New Roman" w:cs="Times New Roman"/>
          <w:color w:val="92D050"/>
          <w:sz w:val="60"/>
          <w:szCs w:val="60"/>
          <w:lang w:val="en-US"/>
        </w:rPr>
        <w:t>Overall Economic Situation and Agriculture in ECO Area</w:t>
      </w:r>
    </w:p>
    <w:p w14:paraId="1F6144A7" w14:textId="77777777" w:rsidR="00937BC9" w:rsidRDefault="00937BC9">
      <w:pPr>
        <w:rPr>
          <w:rFonts w:ascii="Times New Roman" w:hAnsi="Times New Roman" w:cs="Times New Roman"/>
          <w:color w:val="4472C4" w:themeColor="accent5"/>
          <w:sz w:val="60"/>
          <w:szCs w:val="60"/>
          <w:lang w:val="en-US"/>
        </w:rPr>
      </w:pPr>
      <w:r>
        <w:rPr>
          <w:rFonts w:ascii="Times New Roman" w:hAnsi="Times New Roman" w:cs="Times New Roman"/>
          <w:color w:val="4472C4" w:themeColor="accent5"/>
          <w:sz w:val="60"/>
          <w:szCs w:val="60"/>
          <w:lang w:val="en-US"/>
        </w:rPr>
        <w:br w:type="page"/>
      </w:r>
    </w:p>
    <w:sdt>
      <w:sdtPr>
        <w:rPr>
          <w:rFonts w:ascii="Times New Roman" w:eastAsiaTheme="minorHAnsi" w:hAnsi="Times New Roman" w:cs="Times New Roman"/>
          <w:b w:val="0"/>
          <w:bCs w:val="0"/>
          <w:color w:val="auto"/>
          <w:sz w:val="22"/>
          <w:szCs w:val="22"/>
          <w:lang w:val="en-GB"/>
        </w:rPr>
        <w:id w:val="19027567"/>
        <w:docPartObj>
          <w:docPartGallery w:val="Table of Contents"/>
          <w:docPartUnique/>
        </w:docPartObj>
      </w:sdtPr>
      <w:sdtEndPr/>
      <w:sdtContent>
        <w:p w14:paraId="7193806C" w14:textId="77777777" w:rsidR="00937BC9" w:rsidRPr="004234AD" w:rsidRDefault="00937BC9" w:rsidP="00937BC9">
          <w:pPr>
            <w:pStyle w:val="TOCHeading"/>
            <w:spacing w:before="0" w:line="360" w:lineRule="auto"/>
            <w:jc w:val="center"/>
            <w:rPr>
              <w:rFonts w:ascii="Times New Roman" w:hAnsi="Times New Roman" w:cs="Times New Roman"/>
            </w:rPr>
          </w:pPr>
          <w:r w:rsidRPr="004234AD">
            <w:rPr>
              <w:rFonts w:ascii="Times New Roman" w:hAnsi="Times New Roman" w:cs="Times New Roman"/>
            </w:rPr>
            <w:t>CONTENTS</w:t>
          </w:r>
        </w:p>
        <w:p w14:paraId="42B2B38F" w14:textId="77777777" w:rsidR="00F23766" w:rsidRDefault="00E930D0">
          <w:pPr>
            <w:pStyle w:val="TOC1"/>
            <w:tabs>
              <w:tab w:val="right" w:leader="dot" w:pos="9350"/>
            </w:tabs>
            <w:rPr>
              <w:rFonts w:eastAsiaTheme="minorEastAsia"/>
              <w:noProof/>
              <w:lang w:val="en-US"/>
            </w:rPr>
          </w:pPr>
          <w:r w:rsidRPr="004234AD">
            <w:rPr>
              <w:rFonts w:ascii="Times New Roman" w:hAnsi="Times New Roman" w:cs="Times New Roman"/>
            </w:rPr>
            <w:fldChar w:fldCharType="begin"/>
          </w:r>
          <w:r w:rsidR="00937BC9" w:rsidRPr="004234AD">
            <w:rPr>
              <w:rFonts w:ascii="Times New Roman" w:hAnsi="Times New Roman" w:cs="Times New Roman"/>
            </w:rPr>
            <w:instrText xml:space="preserve"> TOC \o "1-3" \h \z \u </w:instrText>
          </w:r>
          <w:r w:rsidRPr="004234AD">
            <w:rPr>
              <w:rFonts w:ascii="Times New Roman" w:hAnsi="Times New Roman" w:cs="Times New Roman"/>
            </w:rPr>
            <w:fldChar w:fldCharType="separate"/>
          </w:r>
          <w:hyperlink w:anchor="_Toc140745360" w:history="1">
            <w:r w:rsidR="00F23766" w:rsidRPr="00E8761D">
              <w:rPr>
                <w:rStyle w:val="Hyperlink"/>
                <w:rFonts w:ascii="Times New Roman" w:eastAsiaTheme="majorEastAsia" w:hAnsi="Times New Roman" w:cs="Times New Roman"/>
                <w:b/>
                <w:bCs/>
                <w:noProof/>
                <w:lang w:val="en-US"/>
              </w:rPr>
              <w:t>FOREWORD</w:t>
            </w:r>
            <w:r w:rsidR="00F23766">
              <w:rPr>
                <w:noProof/>
                <w:webHidden/>
              </w:rPr>
              <w:tab/>
            </w:r>
            <w:r>
              <w:rPr>
                <w:noProof/>
                <w:webHidden/>
              </w:rPr>
              <w:fldChar w:fldCharType="begin"/>
            </w:r>
            <w:r w:rsidR="00F23766">
              <w:rPr>
                <w:noProof/>
                <w:webHidden/>
              </w:rPr>
              <w:instrText xml:space="preserve"> PAGEREF _Toc140745360 \h </w:instrText>
            </w:r>
            <w:r>
              <w:rPr>
                <w:noProof/>
                <w:webHidden/>
              </w:rPr>
            </w:r>
            <w:r>
              <w:rPr>
                <w:noProof/>
                <w:webHidden/>
              </w:rPr>
              <w:fldChar w:fldCharType="separate"/>
            </w:r>
            <w:r w:rsidR="00F23766">
              <w:rPr>
                <w:noProof/>
                <w:webHidden/>
              </w:rPr>
              <w:t>2</w:t>
            </w:r>
            <w:r>
              <w:rPr>
                <w:noProof/>
                <w:webHidden/>
              </w:rPr>
              <w:fldChar w:fldCharType="end"/>
            </w:r>
          </w:hyperlink>
        </w:p>
        <w:p w14:paraId="5C9F4665" w14:textId="77777777" w:rsidR="00F23766" w:rsidRDefault="00493D87">
          <w:pPr>
            <w:pStyle w:val="TOC1"/>
            <w:tabs>
              <w:tab w:val="right" w:leader="dot" w:pos="9350"/>
            </w:tabs>
            <w:rPr>
              <w:rFonts w:eastAsiaTheme="minorEastAsia"/>
              <w:noProof/>
              <w:lang w:val="en-US"/>
            </w:rPr>
          </w:pPr>
          <w:hyperlink w:anchor="_Toc140745361" w:history="1">
            <w:r w:rsidR="00F23766" w:rsidRPr="00E8761D">
              <w:rPr>
                <w:rStyle w:val="Hyperlink"/>
                <w:rFonts w:ascii="Times New Roman" w:eastAsiaTheme="majorEastAsia" w:hAnsi="Times New Roman" w:cs="Times New Roman"/>
                <w:b/>
                <w:bCs/>
                <w:noProof/>
              </w:rPr>
              <w:t>ACKNOWLEDGEMENTS</w:t>
            </w:r>
            <w:r w:rsidR="00F23766">
              <w:rPr>
                <w:noProof/>
                <w:webHidden/>
              </w:rPr>
              <w:tab/>
            </w:r>
            <w:r w:rsidR="00E930D0">
              <w:rPr>
                <w:noProof/>
                <w:webHidden/>
              </w:rPr>
              <w:fldChar w:fldCharType="begin"/>
            </w:r>
            <w:r w:rsidR="00F23766">
              <w:rPr>
                <w:noProof/>
                <w:webHidden/>
              </w:rPr>
              <w:instrText xml:space="preserve"> PAGEREF _Toc140745361 \h </w:instrText>
            </w:r>
            <w:r w:rsidR="00E930D0">
              <w:rPr>
                <w:noProof/>
                <w:webHidden/>
              </w:rPr>
            </w:r>
            <w:r w:rsidR="00E930D0">
              <w:rPr>
                <w:noProof/>
                <w:webHidden/>
              </w:rPr>
              <w:fldChar w:fldCharType="separate"/>
            </w:r>
            <w:r w:rsidR="00F23766">
              <w:rPr>
                <w:noProof/>
                <w:webHidden/>
              </w:rPr>
              <w:t>3</w:t>
            </w:r>
            <w:r w:rsidR="00E930D0">
              <w:rPr>
                <w:noProof/>
                <w:webHidden/>
              </w:rPr>
              <w:fldChar w:fldCharType="end"/>
            </w:r>
          </w:hyperlink>
        </w:p>
        <w:p w14:paraId="655C7B8A" w14:textId="77777777" w:rsidR="00F23766" w:rsidRDefault="00493D87">
          <w:pPr>
            <w:pStyle w:val="TOC1"/>
            <w:tabs>
              <w:tab w:val="right" w:leader="dot" w:pos="9350"/>
            </w:tabs>
            <w:rPr>
              <w:rFonts w:eastAsiaTheme="minorEastAsia"/>
              <w:noProof/>
              <w:lang w:val="en-US"/>
            </w:rPr>
          </w:pPr>
          <w:hyperlink w:anchor="_Toc140745362" w:history="1">
            <w:r w:rsidR="00F23766" w:rsidRPr="00E8761D">
              <w:rPr>
                <w:rStyle w:val="Hyperlink"/>
                <w:rFonts w:ascii="Times New Roman" w:hAnsi="Times New Roman" w:cs="Times New Roman"/>
                <w:b/>
                <w:noProof/>
              </w:rPr>
              <w:t>ACRONYMS AND ABBREVIATIONS</w:t>
            </w:r>
            <w:r w:rsidR="00F23766">
              <w:rPr>
                <w:noProof/>
                <w:webHidden/>
              </w:rPr>
              <w:tab/>
            </w:r>
            <w:r w:rsidR="00E930D0">
              <w:rPr>
                <w:noProof/>
                <w:webHidden/>
              </w:rPr>
              <w:fldChar w:fldCharType="begin"/>
            </w:r>
            <w:r w:rsidR="00F23766">
              <w:rPr>
                <w:noProof/>
                <w:webHidden/>
              </w:rPr>
              <w:instrText xml:space="preserve"> PAGEREF _Toc140745362 \h </w:instrText>
            </w:r>
            <w:r w:rsidR="00E930D0">
              <w:rPr>
                <w:noProof/>
                <w:webHidden/>
              </w:rPr>
            </w:r>
            <w:r w:rsidR="00E930D0">
              <w:rPr>
                <w:noProof/>
                <w:webHidden/>
              </w:rPr>
              <w:fldChar w:fldCharType="separate"/>
            </w:r>
            <w:r w:rsidR="00F23766">
              <w:rPr>
                <w:noProof/>
                <w:webHidden/>
              </w:rPr>
              <w:t>4</w:t>
            </w:r>
            <w:r w:rsidR="00E930D0">
              <w:rPr>
                <w:noProof/>
                <w:webHidden/>
              </w:rPr>
              <w:fldChar w:fldCharType="end"/>
            </w:r>
          </w:hyperlink>
        </w:p>
        <w:p w14:paraId="27FC37B9" w14:textId="77777777" w:rsidR="00F23766" w:rsidRDefault="00493D87" w:rsidP="00F23766">
          <w:pPr>
            <w:pStyle w:val="TOC1"/>
            <w:tabs>
              <w:tab w:val="left" w:pos="1540"/>
              <w:tab w:val="right" w:leader="dot" w:pos="9350"/>
            </w:tabs>
            <w:rPr>
              <w:rFonts w:eastAsiaTheme="minorEastAsia"/>
              <w:noProof/>
              <w:lang w:val="en-US"/>
            </w:rPr>
          </w:pPr>
          <w:hyperlink w:anchor="_Toc140745363" w:history="1">
            <w:r w:rsidR="00F23766" w:rsidRPr="00E8761D">
              <w:rPr>
                <w:rStyle w:val="Hyperlink"/>
                <w:rFonts w:ascii="Times New Roman" w:hAnsi="Times New Roman" w:cs="Times New Roman"/>
                <w:b/>
                <w:bCs/>
                <w:noProof/>
                <w:lang w:val="en-US"/>
              </w:rPr>
              <w:t>CHAPTER I:</w:t>
            </w:r>
            <w:r w:rsidR="00F23766">
              <w:rPr>
                <w:rFonts w:eastAsiaTheme="minorEastAsia"/>
                <w:noProof/>
                <w:lang w:val="en-US"/>
              </w:rPr>
              <w:tab/>
            </w:r>
            <w:r w:rsidR="00F23766" w:rsidRPr="00E8761D">
              <w:rPr>
                <w:rStyle w:val="Hyperlink"/>
                <w:rFonts w:ascii="Times New Roman" w:hAnsi="Times New Roman" w:cs="Times New Roman"/>
                <w:b/>
                <w:bCs/>
                <w:noProof/>
                <w:lang w:val="en-US"/>
              </w:rPr>
              <w:t>ECONOMIC SITUATION IN THE WORLD AND</w:t>
            </w:r>
          </w:hyperlink>
          <w:hyperlink w:anchor="_Toc140745364" w:history="1">
            <w:r w:rsidR="00F23766" w:rsidRPr="00E8761D">
              <w:rPr>
                <w:rStyle w:val="Hyperlink"/>
                <w:rFonts w:ascii="Times New Roman" w:hAnsi="Times New Roman" w:cs="Times New Roman"/>
                <w:b/>
                <w:bCs/>
                <w:noProof/>
                <w:lang w:val="en-US"/>
              </w:rPr>
              <w:t>ECO AREA</w:t>
            </w:r>
            <w:r w:rsidR="00F23766">
              <w:rPr>
                <w:noProof/>
                <w:webHidden/>
              </w:rPr>
              <w:tab/>
            </w:r>
            <w:r w:rsidR="00E930D0">
              <w:rPr>
                <w:noProof/>
                <w:webHidden/>
              </w:rPr>
              <w:fldChar w:fldCharType="begin"/>
            </w:r>
            <w:r w:rsidR="00F23766">
              <w:rPr>
                <w:noProof/>
                <w:webHidden/>
              </w:rPr>
              <w:instrText xml:space="preserve"> PAGEREF _Toc140745364 \h </w:instrText>
            </w:r>
            <w:r w:rsidR="00E930D0">
              <w:rPr>
                <w:noProof/>
                <w:webHidden/>
              </w:rPr>
            </w:r>
            <w:r w:rsidR="00E930D0">
              <w:rPr>
                <w:noProof/>
                <w:webHidden/>
              </w:rPr>
              <w:fldChar w:fldCharType="separate"/>
            </w:r>
            <w:r w:rsidR="00F23766">
              <w:rPr>
                <w:noProof/>
                <w:webHidden/>
              </w:rPr>
              <w:t>5</w:t>
            </w:r>
            <w:r w:rsidR="00E930D0">
              <w:rPr>
                <w:noProof/>
                <w:webHidden/>
              </w:rPr>
              <w:fldChar w:fldCharType="end"/>
            </w:r>
          </w:hyperlink>
        </w:p>
        <w:p w14:paraId="11F27ED7" w14:textId="77777777" w:rsidR="00F23766" w:rsidRDefault="00493D87">
          <w:pPr>
            <w:pStyle w:val="TOC2"/>
            <w:rPr>
              <w:rFonts w:eastAsiaTheme="minorEastAsia"/>
              <w:noProof/>
              <w:lang w:val="en-US"/>
            </w:rPr>
          </w:pPr>
          <w:hyperlink w:anchor="_Toc140745365" w:history="1">
            <w:r w:rsidR="00F23766" w:rsidRPr="00E8761D">
              <w:rPr>
                <w:rStyle w:val="Hyperlink"/>
                <w:rFonts w:ascii="Times New Roman" w:hAnsi="Times New Roman" w:cs="Times New Roman"/>
                <w:noProof/>
              </w:rPr>
              <w:t>1.</w:t>
            </w:r>
            <w:r w:rsidR="00F23766">
              <w:rPr>
                <w:rFonts w:eastAsiaTheme="minorEastAsia"/>
                <w:noProof/>
                <w:lang w:val="en-US"/>
              </w:rPr>
              <w:tab/>
            </w:r>
            <w:r w:rsidR="00F23766" w:rsidRPr="00E8761D">
              <w:rPr>
                <w:rStyle w:val="Hyperlink"/>
                <w:rFonts w:ascii="Times New Roman" w:hAnsi="Times New Roman" w:cs="Times New Roman"/>
                <w:noProof/>
              </w:rPr>
              <w:t>Trade, Investment and Inflation in the World and ECO area in 2022</w:t>
            </w:r>
            <w:r w:rsidR="00F23766">
              <w:rPr>
                <w:noProof/>
                <w:webHidden/>
              </w:rPr>
              <w:tab/>
            </w:r>
            <w:r w:rsidR="00E930D0">
              <w:rPr>
                <w:noProof/>
                <w:webHidden/>
              </w:rPr>
              <w:fldChar w:fldCharType="begin"/>
            </w:r>
            <w:r w:rsidR="00F23766">
              <w:rPr>
                <w:noProof/>
                <w:webHidden/>
              </w:rPr>
              <w:instrText xml:space="preserve"> PAGEREF _Toc140745365 \h </w:instrText>
            </w:r>
            <w:r w:rsidR="00E930D0">
              <w:rPr>
                <w:noProof/>
                <w:webHidden/>
              </w:rPr>
            </w:r>
            <w:r w:rsidR="00E930D0">
              <w:rPr>
                <w:noProof/>
                <w:webHidden/>
              </w:rPr>
              <w:fldChar w:fldCharType="separate"/>
            </w:r>
            <w:r w:rsidR="00F23766">
              <w:rPr>
                <w:noProof/>
                <w:webHidden/>
              </w:rPr>
              <w:t>5</w:t>
            </w:r>
            <w:r w:rsidR="00E930D0">
              <w:rPr>
                <w:noProof/>
                <w:webHidden/>
              </w:rPr>
              <w:fldChar w:fldCharType="end"/>
            </w:r>
          </w:hyperlink>
        </w:p>
        <w:p w14:paraId="1EF8AE49" w14:textId="77777777" w:rsidR="00F23766" w:rsidRDefault="00493D87">
          <w:pPr>
            <w:pStyle w:val="TOC2"/>
            <w:rPr>
              <w:rFonts w:eastAsiaTheme="minorEastAsia"/>
              <w:noProof/>
              <w:lang w:val="en-US"/>
            </w:rPr>
          </w:pPr>
          <w:hyperlink w:anchor="_Toc140745366" w:history="1">
            <w:r w:rsidR="00F23766" w:rsidRPr="00E8761D">
              <w:rPr>
                <w:rStyle w:val="Hyperlink"/>
                <w:rFonts w:ascii="Times New Roman" w:hAnsi="Times New Roman" w:cs="Times New Roman"/>
                <w:noProof/>
                <w:lang w:val="en-US"/>
              </w:rPr>
              <w:t>II.</w:t>
            </w:r>
            <w:r w:rsidR="00F23766">
              <w:rPr>
                <w:rFonts w:eastAsiaTheme="minorEastAsia"/>
                <w:noProof/>
                <w:lang w:val="en-US"/>
              </w:rPr>
              <w:tab/>
            </w:r>
            <w:r w:rsidR="00F23766" w:rsidRPr="00E8761D">
              <w:rPr>
                <w:rStyle w:val="Hyperlink"/>
                <w:rFonts w:ascii="Times New Roman" w:eastAsia="Times New Roman" w:hAnsi="Times New Roman" w:cs="Times New Roman"/>
                <w:noProof/>
              </w:rPr>
              <w:t>Agriculture and Industry in the world and ECO area in 2022</w:t>
            </w:r>
            <w:r w:rsidR="00F23766">
              <w:rPr>
                <w:noProof/>
                <w:webHidden/>
              </w:rPr>
              <w:tab/>
            </w:r>
            <w:r w:rsidR="00E930D0">
              <w:rPr>
                <w:noProof/>
                <w:webHidden/>
              </w:rPr>
              <w:fldChar w:fldCharType="begin"/>
            </w:r>
            <w:r w:rsidR="00F23766">
              <w:rPr>
                <w:noProof/>
                <w:webHidden/>
              </w:rPr>
              <w:instrText xml:space="preserve"> PAGEREF _Toc140745366 \h </w:instrText>
            </w:r>
            <w:r w:rsidR="00E930D0">
              <w:rPr>
                <w:noProof/>
                <w:webHidden/>
              </w:rPr>
            </w:r>
            <w:r w:rsidR="00E930D0">
              <w:rPr>
                <w:noProof/>
                <w:webHidden/>
              </w:rPr>
              <w:fldChar w:fldCharType="separate"/>
            </w:r>
            <w:r w:rsidR="00F23766">
              <w:rPr>
                <w:noProof/>
                <w:webHidden/>
              </w:rPr>
              <w:t>10</w:t>
            </w:r>
            <w:r w:rsidR="00E930D0">
              <w:rPr>
                <w:noProof/>
                <w:webHidden/>
              </w:rPr>
              <w:fldChar w:fldCharType="end"/>
            </w:r>
          </w:hyperlink>
        </w:p>
        <w:p w14:paraId="4542F87E" w14:textId="77777777" w:rsidR="00F23766" w:rsidRDefault="00493D87">
          <w:pPr>
            <w:pStyle w:val="TOC3"/>
            <w:tabs>
              <w:tab w:val="left" w:pos="880"/>
              <w:tab w:val="right" w:leader="dot" w:pos="9350"/>
            </w:tabs>
            <w:rPr>
              <w:rFonts w:eastAsiaTheme="minorEastAsia"/>
              <w:noProof/>
              <w:lang w:val="en-US"/>
            </w:rPr>
          </w:pPr>
          <w:hyperlink w:anchor="_Toc140745367" w:history="1">
            <w:r w:rsidR="00F23766" w:rsidRPr="00E8761D">
              <w:rPr>
                <w:rStyle w:val="Hyperlink"/>
                <w:rFonts w:ascii="Times New Roman" w:eastAsia="Times New Roman" w:hAnsi="Times New Roman" w:cs="Times New Roman"/>
                <w:iCs/>
                <w:noProof/>
                <w:spacing w:val="-2"/>
              </w:rPr>
              <w:t>(i)</w:t>
            </w:r>
            <w:r w:rsidR="00F23766">
              <w:rPr>
                <w:rFonts w:eastAsiaTheme="minorEastAsia"/>
                <w:noProof/>
                <w:lang w:val="en-US"/>
              </w:rPr>
              <w:tab/>
            </w:r>
            <w:r w:rsidR="00F23766" w:rsidRPr="00E8761D">
              <w:rPr>
                <w:rStyle w:val="Hyperlink"/>
                <w:rFonts w:ascii="Times New Roman" w:hAnsi="Times New Roman" w:cs="Times New Roman"/>
                <w:noProof/>
              </w:rPr>
              <w:t>Agriculture</w:t>
            </w:r>
            <w:r w:rsidR="00F23766">
              <w:rPr>
                <w:noProof/>
                <w:webHidden/>
              </w:rPr>
              <w:tab/>
            </w:r>
            <w:r w:rsidR="00E930D0">
              <w:rPr>
                <w:noProof/>
                <w:webHidden/>
              </w:rPr>
              <w:fldChar w:fldCharType="begin"/>
            </w:r>
            <w:r w:rsidR="00F23766">
              <w:rPr>
                <w:noProof/>
                <w:webHidden/>
              </w:rPr>
              <w:instrText xml:space="preserve"> PAGEREF _Toc140745367 \h </w:instrText>
            </w:r>
            <w:r w:rsidR="00E930D0">
              <w:rPr>
                <w:noProof/>
                <w:webHidden/>
              </w:rPr>
            </w:r>
            <w:r w:rsidR="00E930D0">
              <w:rPr>
                <w:noProof/>
                <w:webHidden/>
              </w:rPr>
              <w:fldChar w:fldCharType="separate"/>
            </w:r>
            <w:r w:rsidR="00F23766">
              <w:rPr>
                <w:noProof/>
                <w:webHidden/>
              </w:rPr>
              <w:t>10</w:t>
            </w:r>
            <w:r w:rsidR="00E930D0">
              <w:rPr>
                <w:noProof/>
                <w:webHidden/>
              </w:rPr>
              <w:fldChar w:fldCharType="end"/>
            </w:r>
          </w:hyperlink>
        </w:p>
        <w:p w14:paraId="3543C8AD" w14:textId="77777777" w:rsidR="00F23766" w:rsidRDefault="00493D87">
          <w:pPr>
            <w:pStyle w:val="TOC3"/>
            <w:tabs>
              <w:tab w:val="left" w:pos="1100"/>
              <w:tab w:val="right" w:leader="dot" w:pos="9350"/>
            </w:tabs>
            <w:rPr>
              <w:rFonts w:eastAsiaTheme="minorEastAsia"/>
              <w:noProof/>
              <w:lang w:val="en-US"/>
            </w:rPr>
          </w:pPr>
          <w:hyperlink w:anchor="_Toc140745368" w:history="1">
            <w:r w:rsidR="00F23766" w:rsidRPr="00E8761D">
              <w:rPr>
                <w:rStyle w:val="Hyperlink"/>
                <w:rFonts w:ascii="Times New Roman" w:hAnsi="Times New Roman" w:cs="Times New Roman"/>
                <w:noProof/>
              </w:rPr>
              <w:t>(ii)</w:t>
            </w:r>
            <w:r w:rsidR="00F23766">
              <w:rPr>
                <w:rFonts w:eastAsiaTheme="minorEastAsia"/>
                <w:noProof/>
                <w:lang w:val="en-US"/>
              </w:rPr>
              <w:tab/>
            </w:r>
            <w:r w:rsidR="00F23766" w:rsidRPr="00E8761D">
              <w:rPr>
                <w:rStyle w:val="Hyperlink"/>
                <w:rFonts w:ascii="Times New Roman" w:hAnsi="Times New Roman" w:cs="Times New Roman"/>
                <w:noProof/>
              </w:rPr>
              <w:t>Industry</w:t>
            </w:r>
            <w:r w:rsidR="00F23766">
              <w:rPr>
                <w:noProof/>
                <w:webHidden/>
              </w:rPr>
              <w:tab/>
            </w:r>
            <w:r w:rsidR="00E930D0">
              <w:rPr>
                <w:noProof/>
                <w:webHidden/>
              </w:rPr>
              <w:fldChar w:fldCharType="begin"/>
            </w:r>
            <w:r w:rsidR="00F23766">
              <w:rPr>
                <w:noProof/>
                <w:webHidden/>
              </w:rPr>
              <w:instrText xml:space="preserve"> PAGEREF _Toc140745368 \h </w:instrText>
            </w:r>
            <w:r w:rsidR="00E930D0">
              <w:rPr>
                <w:noProof/>
                <w:webHidden/>
              </w:rPr>
            </w:r>
            <w:r w:rsidR="00E930D0">
              <w:rPr>
                <w:noProof/>
                <w:webHidden/>
              </w:rPr>
              <w:fldChar w:fldCharType="separate"/>
            </w:r>
            <w:r w:rsidR="00F23766">
              <w:rPr>
                <w:noProof/>
                <w:webHidden/>
              </w:rPr>
              <w:t>14</w:t>
            </w:r>
            <w:r w:rsidR="00E930D0">
              <w:rPr>
                <w:noProof/>
                <w:webHidden/>
              </w:rPr>
              <w:fldChar w:fldCharType="end"/>
            </w:r>
          </w:hyperlink>
        </w:p>
        <w:p w14:paraId="04765298" w14:textId="77777777" w:rsidR="00F23766" w:rsidRDefault="00493D87">
          <w:pPr>
            <w:pStyle w:val="TOC2"/>
            <w:rPr>
              <w:rFonts w:eastAsiaTheme="minorEastAsia"/>
              <w:noProof/>
              <w:lang w:val="en-US"/>
            </w:rPr>
          </w:pPr>
          <w:hyperlink w:anchor="_Toc140745369" w:history="1">
            <w:r w:rsidR="00F23766" w:rsidRPr="00E8761D">
              <w:rPr>
                <w:rStyle w:val="Hyperlink"/>
                <w:rFonts w:ascii="Times New Roman" w:hAnsi="Times New Roman" w:cs="Times New Roman"/>
                <w:noProof/>
                <w:lang w:val="en-US"/>
              </w:rPr>
              <w:t>III.</w:t>
            </w:r>
            <w:r w:rsidR="00F23766">
              <w:rPr>
                <w:rFonts w:eastAsiaTheme="minorEastAsia"/>
                <w:noProof/>
                <w:lang w:val="en-US"/>
              </w:rPr>
              <w:tab/>
            </w:r>
            <w:r w:rsidR="00F23766" w:rsidRPr="00E8761D">
              <w:rPr>
                <w:rStyle w:val="Hyperlink"/>
                <w:rFonts w:ascii="Times New Roman" w:hAnsi="Times New Roman" w:cs="Times New Roman"/>
                <w:noProof/>
                <w:lang w:val="en-US"/>
              </w:rPr>
              <w:t>Tourism in ECO Region</w:t>
            </w:r>
            <w:r w:rsidR="00F23766">
              <w:rPr>
                <w:noProof/>
                <w:webHidden/>
              </w:rPr>
              <w:tab/>
            </w:r>
            <w:r w:rsidR="00E930D0">
              <w:rPr>
                <w:noProof/>
                <w:webHidden/>
              </w:rPr>
              <w:fldChar w:fldCharType="begin"/>
            </w:r>
            <w:r w:rsidR="00F23766">
              <w:rPr>
                <w:noProof/>
                <w:webHidden/>
              </w:rPr>
              <w:instrText xml:space="preserve"> PAGEREF _Toc140745369 \h </w:instrText>
            </w:r>
            <w:r w:rsidR="00E930D0">
              <w:rPr>
                <w:noProof/>
                <w:webHidden/>
              </w:rPr>
            </w:r>
            <w:r w:rsidR="00E930D0">
              <w:rPr>
                <w:noProof/>
                <w:webHidden/>
              </w:rPr>
              <w:fldChar w:fldCharType="separate"/>
            </w:r>
            <w:r w:rsidR="00F23766">
              <w:rPr>
                <w:noProof/>
                <w:webHidden/>
              </w:rPr>
              <w:t>16</w:t>
            </w:r>
            <w:r w:rsidR="00E930D0">
              <w:rPr>
                <w:noProof/>
                <w:webHidden/>
              </w:rPr>
              <w:fldChar w:fldCharType="end"/>
            </w:r>
          </w:hyperlink>
        </w:p>
        <w:p w14:paraId="4A4B381B" w14:textId="77777777" w:rsidR="00F23766" w:rsidRDefault="00493D87">
          <w:pPr>
            <w:pStyle w:val="TOC1"/>
            <w:tabs>
              <w:tab w:val="left" w:pos="1760"/>
              <w:tab w:val="right" w:leader="dot" w:pos="9350"/>
            </w:tabs>
            <w:rPr>
              <w:rFonts w:eastAsiaTheme="minorEastAsia"/>
              <w:noProof/>
              <w:lang w:val="en-US"/>
            </w:rPr>
          </w:pPr>
          <w:hyperlink w:anchor="_Toc140745370" w:history="1">
            <w:r w:rsidR="00F23766" w:rsidRPr="00E8761D">
              <w:rPr>
                <w:rStyle w:val="Hyperlink"/>
                <w:rFonts w:ascii="Times New Roman" w:hAnsi="Times New Roman" w:cs="Times New Roman"/>
                <w:b/>
                <w:noProof/>
              </w:rPr>
              <w:t xml:space="preserve">CHAPTER II:  </w:t>
            </w:r>
            <w:r w:rsidR="00F23766">
              <w:rPr>
                <w:rFonts w:eastAsiaTheme="minorEastAsia"/>
                <w:noProof/>
                <w:lang w:val="en-US"/>
              </w:rPr>
              <w:tab/>
            </w:r>
            <w:r w:rsidR="00F23766" w:rsidRPr="00E8761D">
              <w:rPr>
                <w:rStyle w:val="Hyperlink"/>
                <w:rFonts w:ascii="Times New Roman" w:hAnsi="Times New Roman" w:cs="Times New Roman"/>
                <w:b/>
                <w:noProof/>
              </w:rPr>
              <w:t>ECONOMIC SITUATION IN ECO MEMBER STATES</w:t>
            </w:r>
            <w:r w:rsidR="00F23766">
              <w:rPr>
                <w:noProof/>
                <w:webHidden/>
              </w:rPr>
              <w:tab/>
            </w:r>
            <w:r w:rsidR="00E930D0">
              <w:rPr>
                <w:noProof/>
                <w:webHidden/>
              </w:rPr>
              <w:fldChar w:fldCharType="begin"/>
            </w:r>
            <w:r w:rsidR="00F23766">
              <w:rPr>
                <w:noProof/>
                <w:webHidden/>
              </w:rPr>
              <w:instrText xml:space="preserve"> PAGEREF _Toc140745370 \h </w:instrText>
            </w:r>
            <w:r w:rsidR="00E930D0">
              <w:rPr>
                <w:noProof/>
                <w:webHidden/>
              </w:rPr>
            </w:r>
            <w:r w:rsidR="00E930D0">
              <w:rPr>
                <w:noProof/>
                <w:webHidden/>
              </w:rPr>
              <w:fldChar w:fldCharType="separate"/>
            </w:r>
            <w:r w:rsidR="00F23766">
              <w:rPr>
                <w:noProof/>
                <w:webHidden/>
              </w:rPr>
              <w:t>17</w:t>
            </w:r>
            <w:r w:rsidR="00E930D0">
              <w:rPr>
                <w:noProof/>
                <w:webHidden/>
              </w:rPr>
              <w:fldChar w:fldCharType="end"/>
            </w:r>
          </w:hyperlink>
        </w:p>
        <w:p w14:paraId="42B44810" w14:textId="77777777" w:rsidR="00F23766" w:rsidRDefault="00493D87">
          <w:pPr>
            <w:pStyle w:val="TOC1"/>
            <w:tabs>
              <w:tab w:val="right" w:leader="dot" w:pos="9350"/>
            </w:tabs>
            <w:rPr>
              <w:rFonts w:eastAsiaTheme="minorEastAsia"/>
              <w:noProof/>
              <w:lang w:val="en-US"/>
            </w:rPr>
          </w:pPr>
          <w:hyperlink w:anchor="_Toc140745371" w:history="1">
            <w:r w:rsidR="00F23766" w:rsidRPr="00E8761D">
              <w:rPr>
                <w:rStyle w:val="Hyperlink"/>
                <w:rFonts w:ascii="Times New Roman" w:hAnsi="Times New Roman" w:cs="Times New Roman"/>
                <w:b/>
                <w:noProof/>
              </w:rPr>
              <w:t>AND AGRICULTURE IN ECO AREA IN 2022</w:t>
            </w:r>
            <w:r w:rsidR="00F23766">
              <w:rPr>
                <w:noProof/>
                <w:webHidden/>
              </w:rPr>
              <w:tab/>
            </w:r>
            <w:r w:rsidR="00E930D0">
              <w:rPr>
                <w:noProof/>
                <w:webHidden/>
              </w:rPr>
              <w:fldChar w:fldCharType="begin"/>
            </w:r>
            <w:r w:rsidR="00F23766">
              <w:rPr>
                <w:noProof/>
                <w:webHidden/>
              </w:rPr>
              <w:instrText xml:space="preserve"> PAGEREF _Toc140745371 \h </w:instrText>
            </w:r>
            <w:r w:rsidR="00E930D0">
              <w:rPr>
                <w:noProof/>
                <w:webHidden/>
              </w:rPr>
            </w:r>
            <w:r w:rsidR="00E930D0">
              <w:rPr>
                <w:noProof/>
                <w:webHidden/>
              </w:rPr>
              <w:fldChar w:fldCharType="separate"/>
            </w:r>
            <w:r w:rsidR="00F23766">
              <w:rPr>
                <w:noProof/>
                <w:webHidden/>
              </w:rPr>
              <w:t>17</w:t>
            </w:r>
            <w:r w:rsidR="00E930D0">
              <w:rPr>
                <w:noProof/>
                <w:webHidden/>
              </w:rPr>
              <w:fldChar w:fldCharType="end"/>
            </w:r>
          </w:hyperlink>
        </w:p>
        <w:p w14:paraId="193D6901" w14:textId="77777777" w:rsidR="00F23766" w:rsidRDefault="00493D87">
          <w:pPr>
            <w:pStyle w:val="TOC1"/>
            <w:tabs>
              <w:tab w:val="left" w:pos="440"/>
              <w:tab w:val="right" w:leader="dot" w:pos="9350"/>
            </w:tabs>
            <w:rPr>
              <w:rFonts w:eastAsiaTheme="minorEastAsia"/>
              <w:noProof/>
              <w:lang w:val="en-US"/>
            </w:rPr>
          </w:pPr>
          <w:hyperlink w:anchor="_Toc140745372" w:history="1">
            <w:r w:rsidR="00F23766" w:rsidRPr="00E8761D">
              <w:rPr>
                <w:rStyle w:val="Hyperlink"/>
                <w:rFonts w:ascii="Times New Roman" w:hAnsi="Times New Roman" w:cs="Times New Roman"/>
                <w:b/>
                <w:noProof/>
              </w:rPr>
              <w:t>I.</w:t>
            </w:r>
            <w:r w:rsidR="00F23766">
              <w:rPr>
                <w:rFonts w:eastAsiaTheme="minorEastAsia"/>
                <w:noProof/>
                <w:lang w:val="en-US"/>
              </w:rPr>
              <w:tab/>
            </w:r>
            <w:r w:rsidR="00F23766" w:rsidRPr="00E8761D">
              <w:rPr>
                <w:rStyle w:val="Hyperlink"/>
                <w:rFonts w:ascii="Times New Roman" w:hAnsi="Times New Roman" w:cs="Times New Roman"/>
                <w:b/>
                <w:noProof/>
              </w:rPr>
              <w:t>Azerbaijan</w:t>
            </w:r>
            <w:r w:rsidR="00F23766">
              <w:rPr>
                <w:noProof/>
                <w:webHidden/>
              </w:rPr>
              <w:tab/>
            </w:r>
            <w:r w:rsidR="00E930D0">
              <w:rPr>
                <w:noProof/>
                <w:webHidden/>
              </w:rPr>
              <w:fldChar w:fldCharType="begin"/>
            </w:r>
            <w:r w:rsidR="00F23766">
              <w:rPr>
                <w:noProof/>
                <w:webHidden/>
              </w:rPr>
              <w:instrText xml:space="preserve"> PAGEREF _Toc140745372 \h </w:instrText>
            </w:r>
            <w:r w:rsidR="00E930D0">
              <w:rPr>
                <w:noProof/>
                <w:webHidden/>
              </w:rPr>
            </w:r>
            <w:r w:rsidR="00E930D0">
              <w:rPr>
                <w:noProof/>
                <w:webHidden/>
              </w:rPr>
              <w:fldChar w:fldCharType="separate"/>
            </w:r>
            <w:r w:rsidR="00F23766">
              <w:rPr>
                <w:noProof/>
                <w:webHidden/>
              </w:rPr>
              <w:t>18</w:t>
            </w:r>
            <w:r w:rsidR="00E930D0">
              <w:rPr>
                <w:noProof/>
                <w:webHidden/>
              </w:rPr>
              <w:fldChar w:fldCharType="end"/>
            </w:r>
          </w:hyperlink>
        </w:p>
        <w:p w14:paraId="63F20103" w14:textId="77777777" w:rsidR="00F23766" w:rsidRDefault="00493D87">
          <w:pPr>
            <w:pStyle w:val="TOC1"/>
            <w:tabs>
              <w:tab w:val="left" w:pos="660"/>
              <w:tab w:val="right" w:leader="dot" w:pos="9350"/>
            </w:tabs>
            <w:rPr>
              <w:rFonts w:eastAsiaTheme="minorEastAsia"/>
              <w:noProof/>
              <w:lang w:val="en-US"/>
            </w:rPr>
          </w:pPr>
          <w:hyperlink w:anchor="_Toc140745373" w:history="1">
            <w:r w:rsidR="00F23766" w:rsidRPr="00E8761D">
              <w:rPr>
                <w:rStyle w:val="Hyperlink"/>
                <w:rFonts w:ascii="Times New Roman" w:hAnsi="Times New Roman" w:cs="Times New Roman"/>
                <w:b/>
                <w:noProof/>
                <w:lang w:val="en-US"/>
              </w:rPr>
              <w:t>II.</w:t>
            </w:r>
            <w:r w:rsidR="00F23766">
              <w:rPr>
                <w:rFonts w:eastAsiaTheme="minorEastAsia"/>
                <w:noProof/>
                <w:lang w:val="en-US"/>
              </w:rPr>
              <w:tab/>
            </w:r>
            <w:r w:rsidR="00F23766" w:rsidRPr="00E8761D">
              <w:rPr>
                <w:rStyle w:val="Hyperlink"/>
                <w:rFonts w:ascii="Times New Roman" w:hAnsi="Times New Roman" w:cs="Times New Roman"/>
                <w:b/>
                <w:noProof/>
                <w:lang w:val="en-US"/>
              </w:rPr>
              <w:t>Iran</w:t>
            </w:r>
            <w:r w:rsidR="00F23766">
              <w:rPr>
                <w:noProof/>
                <w:webHidden/>
              </w:rPr>
              <w:tab/>
            </w:r>
            <w:r w:rsidR="00E930D0">
              <w:rPr>
                <w:noProof/>
                <w:webHidden/>
              </w:rPr>
              <w:fldChar w:fldCharType="begin"/>
            </w:r>
            <w:r w:rsidR="00F23766">
              <w:rPr>
                <w:noProof/>
                <w:webHidden/>
              </w:rPr>
              <w:instrText xml:space="preserve"> PAGEREF _Toc140745373 \h </w:instrText>
            </w:r>
            <w:r w:rsidR="00E930D0">
              <w:rPr>
                <w:noProof/>
                <w:webHidden/>
              </w:rPr>
            </w:r>
            <w:r w:rsidR="00E930D0">
              <w:rPr>
                <w:noProof/>
                <w:webHidden/>
              </w:rPr>
              <w:fldChar w:fldCharType="separate"/>
            </w:r>
            <w:r w:rsidR="00F23766">
              <w:rPr>
                <w:noProof/>
                <w:webHidden/>
              </w:rPr>
              <w:t>28</w:t>
            </w:r>
            <w:r w:rsidR="00E930D0">
              <w:rPr>
                <w:noProof/>
                <w:webHidden/>
              </w:rPr>
              <w:fldChar w:fldCharType="end"/>
            </w:r>
          </w:hyperlink>
        </w:p>
        <w:p w14:paraId="561DAC07" w14:textId="77777777" w:rsidR="00F23766" w:rsidRDefault="00493D87">
          <w:pPr>
            <w:pStyle w:val="TOC1"/>
            <w:tabs>
              <w:tab w:val="left" w:pos="660"/>
              <w:tab w:val="right" w:leader="dot" w:pos="9350"/>
            </w:tabs>
            <w:rPr>
              <w:rFonts w:eastAsiaTheme="minorEastAsia"/>
              <w:noProof/>
              <w:lang w:val="en-US"/>
            </w:rPr>
          </w:pPr>
          <w:hyperlink w:anchor="_Toc140745374" w:history="1">
            <w:r w:rsidR="00F23766" w:rsidRPr="00E8761D">
              <w:rPr>
                <w:rStyle w:val="Hyperlink"/>
                <w:rFonts w:ascii="Times New Roman" w:eastAsiaTheme="majorEastAsia" w:hAnsi="Times New Roman" w:cs="Times New Roman"/>
                <w:b/>
                <w:bCs/>
                <w:noProof/>
              </w:rPr>
              <w:t>III.</w:t>
            </w:r>
            <w:r w:rsidR="00F23766">
              <w:rPr>
                <w:rFonts w:eastAsiaTheme="minorEastAsia"/>
                <w:noProof/>
                <w:lang w:val="en-US"/>
              </w:rPr>
              <w:tab/>
            </w:r>
            <w:r w:rsidR="00F23766" w:rsidRPr="00E8761D">
              <w:rPr>
                <w:rStyle w:val="Hyperlink"/>
                <w:rFonts w:ascii="Times New Roman" w:eastAsiaTheme="majorEastAsia" w:hAnsi="Times New Roman" w:cs="Times New Roman"/>
                <w:b/>
                <w:bCs/>
                <w:noProof/>
              </w:rPr>
              <w:t>Kazakhstan</w:t>
            </w:r>
            <w:r w:rsidR="00F23766">
              <w:rPr>
                <w:noProof/>
                <w:webHidden/>
              </w:rPr>
              <w:tab/>
            </w:r>
            <w:r w:rsidR="00E930D0">
              <w:rPr>
                <w:noProof/>
                <w:webHidden/>
              </w:rPr>
              <w:fldChar w:fldCharType="begin"/>
            </w:r>
            <w:r w:rsidR="00F23766">
              <w:rPr>
                <w:noProof/>
                <w:webHidden/>
              </w:rPr>
              <w:instrText xml:space="preserve"> PAGEREF _Toc140745374 \h </w:instrText>
            </w:r>
            <w:r w:rsidR="00E930D0">
              <w:rPr>
                <w:noProof/>
                <w:webHidden/>
              </w:rPr>
            </w:r>
            <w:r w:rsidR="00E930D0">
              <w:rPr>
                <w:noProof/>
                <w:webHidden/>
              </w:rPr>
              <w:fldChar w:fldCharType="separate"/>
            </w:r>
            <w:r w:rsidR="00F23766">
              <w:rPr>
                <w:noProof/>
                <w:webHidden/>
              </w:rPr>
              <w:t>38</w:t>
            </w:r>
            <w:r w:rsidR="00E930D0">
              <w:rPr>
                <w:noProof/>
                <w:webHidden/>
              </w:rPr>
              <w:fldChar w:fldCharType="end"/>
            </w:r>
          </w:hyperlink>
        </w:p>
        <w:p w14:paraId="4B5D5D83" w14:textId="77777777" w:rsidR="00F23766" w:rsidRDefault="00493D87">
          <w:pPr>
            <w:pStyle w:val="TOC1"/>
            <w:tabs>
              <w:tab w:val="left" w:pos="660"/>
              <w:tab w:val="right" w:leader="dot" w:pos="9350"/>
            </w:tabs>
            <w:rPr>
              <w:rFonts w:eastAsiaTheme="minorEastAsia"/>
              <w:noProof/>
              <w:lang w:val="en-US"/>
            </w:rPr>
          </w:pPr>
          <w:hyperlink w:anchor="_Toc140745375" w:history="1">
            <w:r w:rsidR="00F23766" w:rsidRPr="00E8761D">
              <w:rPr>
                <w:rStyle w:val="Hyperlink"/>
                <w:rFonts w:ascii="Times New Roman" w:eastAsiaTheme="majorEastAsia" w:hAnsi="Times New Roman" w:cs="Times New Roman"/>
                <w:b/>
                <w:bCs/>
                <w:noProof/>
              </w:rPr>
              <w:t>IV.</w:t>
            </w:r>
            <w:r w:rsidR="00F23766">
              <w:rPr>
                <w:rFonts w:eastAsiaTheme="minorEastAsia"/>
                <w:noProof/>
                <w:lang w:val="en-US"/>
              </w:rPr>
              <w:tab/>
            </w:r>
            <w:r w:rsidR="00F23766" w:rsidRPr="00E8761D">
              <w:rPr>
                <w:rStyle w:val="Hyperlink"/>
                <w:rFonts w:ascii="Times New Roman" w:eastAsiaTheme="majorEastAsia" w:hAnsi="Times New Roman" w:cs="Times New Roman"/>
                <w:b/>
                <w:bCs/>
                <w:noProof/>
              </w:rPr>
              <w:t>Kyrgyzstan</w:t>
            </w:r>
            <w:r w:rsidR="00F23766">
              <w:rPr>
                <w:noProof/>
                <w:webHidden/>
              </w:rPr>
              <w:tab/>
            </w:r>
            <w:r w:rsidR="00E930D0">
              <w:rPr>
                <w:noProof/>
                <w:webHidden/>
              </w:rPr>
              <w:fldChar w:fldCharType="begin"/>
            </w:r>
            <w:r w:rsidR="00F23766">
              <w:rPr>
                <w:noProof/>
                <w:webHidden/>
              </w:rPr>
              <w:instrText xml:space="preserve"> PAGEREF _Toc140745375 \h </w:instrText>
            </w:r>
            <w:r w:rsidR="00E930D0">
              <w:rPr>
                <w:noProof/>
                <w:webHidden/>
              </w:rPr>
            </w:r>
            <w:r w:rsidR="00E930D0">
              <w:rPr>
                <w:noProof/>
                <w:webHidden/>
              </w:rPr>
              <w:fldChar w:fldCharType="separate"/>
            </w:r>
            <w:r w:rsidR="00F23766">
              <w:rPr>
                <w:noProof/>
                <w:webHidden/>
              </w:rPr>
              <w:t>41</w:t>
            </w:r>
            <w:r w:rsidR="00E930D0">
              <w:rPr>
                <w:noProof/>
                <w:webHidden/>
              </w:rPr>
              <w:fldChar w:fldCharType="end"/>
            </w:r>
          </w:hyperlink>
        </w:p>
        <w:p w14:paraId="57D943AE" w14:textId="77777777" w:rsidR="00F23766" w:rsidRDefault="00493D87">
          <w:pPr>
            <w:pStyle w:val="TOC1"/>
            <w:tabs>
              <w:tab w:val="left" w:pos="440"/>
              <w:tab w:val="right" w:leader="dot" w:pos="9350"/>
            </w:tabs>
            <w:rPr>
              <w:rFonts w:eastAsiaTheme="minorEastAsia"/>
              <w:noProof/>
              <w:lang w:val="en-US"/>
            </w:rPr>
          </w:pPr>
          <w:hyperlink w:anchor="_Toc140745376" w:history="1">
            <w:r w:rsidR="00F23766" w:rsidRPr="00E8761D">
              <w:rPr>
                <w:rStyle w:val="Hyperlink"/>
                <w:rFonts w:ascii="Times New Roman" w:hAnsi="Times New Roman" w:cs="Times New Roman"/>
                <w:b/>
                <w:noProof/>
              </w:rPr>
              <w:t>V.</w:t>
            </w:r>
            <w:r w:rsidR="00F23766">
              <w:rPr>
                <w:rFonts w:eastAsiaTheme="minorEastAsia"/>
                <w:noProof/>
                <w:lang w:val="en-US"/>
              </w:rPr>
              <w:tab/>
            </w:r>
            <w:r w:rsidR="00F23766" w:rsidRPr="00E8761D">
              <w:rPr>
                <w:rStyle w:val="Hyperlink"/>
                <w:rFonts w:ascii="Times New Roman" w:hAnsi="Times New Roman" w:cs="Times New Roman"/>
                <w:b/>
                <w:noProof/>
              </w:rPr>
              <w:t>Pakistan</w:t>
            </w:r>
            <w:r w:rsidR="00F23766">
              <w:rPr>
                <w:noProof/>
                <w:webHidden/>
              </w:rPr>
              <w:tab/>
            </w:r>
            <w:r w:rsidR="00E930D0">
              <w:rPr>
                <w:noProof/>
                <w:webHidden/>
              </w:rPr>
              <w:fldChar w:fldCharType="begin"/>
            </w:r>
            <w:r w:rsidR="00F23766">
              <w:rPr>
                <w:noProof/>
                <w:webHidden/>
              </w:rPr>
              <w:instrText xml:space="preserve"> PAGEREF _Toc140745376 \h </w:instrText>
            </w:r>
            <w:r w:rsidR="00E930D0">
              <w:rPr>
                <w:noProof/>
                <w:webHidden/>
              </w:rPr>
            </w:r>
            <w:r w:rsidR="00E930D0">
              <w:rPr>
                <w:noProof/>
                <w:webHidden/>
              </w:rPr>
              <w:fldChar w:fldCharType="separate"/>
            </w:r>
            <w:r w:rsidR="00F23766">
              <w:rPr>
                <w:noProof/>
                <w:webHidden/>
              </w:rPr>
              <w:t>46</w:t>
            </w:r>
            <w:r w:rsidR="00E930D0">
              <w:rPr>
                <w:noProof/>
                <w:webHidden/>
              </w:rPr>
              <w:fldChar w:fldCharType="end"/>
            </w:r>
          </w:hyperlink>
        </w:p>
        <w:p w14:paraId="450642ED" w14:textId="77777777" w:rsidR="00F23766" w:rsidRDefault="00493D87">
          <w:pPr>
            <w:pStyle w:val="TOC1"/>
            <w:tabs>
              <w:tab w:val="left" w:pos="660"/>
              <w:tab w:val="right" w:leader="dot" w:pos="9350"/>
            </w:tabs>
            <w:rPr>
              <w:rFonts w:eastAsiaTheme="minorEastAsia"/>
              <w:noProof/>
              <w:lang w:val="en-US"/>
            </w:rPr>
          </w:pPr>
          <w:hyperlink w:anchor="_Toc140745377" w:history="1">
            <w:r w:rsidR="00F23766" w:rsidRPr="00E8761D">
              <w:rPr>
                <w:rStyle w:val="Hyperlink"/>
                <w:rFonts w:ascii="Times New Roman" w:hAnsi="Times New Roman" w:cs="Times New Roman"/>
                <w:b/>
                <w:noProof/>
              </w:rPr>
              <w:t>VI.</w:t>
            </w:r>
            <w:r w:rsidR="00F23766">
              <w:rPr>
                <w:rFonts w:eastAsiaTheme="minorEastAsia"/>
                <w:noProof/>
                <w:lang w:val="en-US"/>
              </w:rPr>
              <w:tab/>
            </w:r>
            <w:r w:rsidR="00F23766" w:rsidRPr="00E8761D">
              <w:rPr>
                <w:rStyle w:val="Hyperlink"/>
                <w:rFonts w:ascii="Times New Roman" w:hAnsi="Times New Roman" w:cs="Times New Roman"/>
                <w:b/>
                <w:noProof/>
              </w:rPr>
              <w:t>Tajikistan</w:t>
            </w:r>
            <w:r w:rsidR="00F23766">
              <w:rPr>
                <w:noProof/>
                <w:webHidden/>
              </w:rPr>
              <w:tab/>
            </w:r>
            <w:r w:rsidR="00E930D0">
              <w:rPr>
                <w:noProof/>
                <w:webHidden/>
              </w:rPr>
              <w:fldChar w:fldCharType="begin"/>
            </w:r>
            <w:r w:rsidR="00F23766">
              <w:rPr>
                <w:noProof/>
                <w:webHidden/>
              </w:rPr>
              <w:instrText xml:space="preserve"> PAGEREF _Toc140745377 \h </w:instrText>
            </w:r>
            <w:r w:rsidR="00E930D0">
              <w:rPr>
                <w:noProof/>
                <w:webHidden/>
              </w:rPr>
            </w:r>
            <w:r w:rsidR="00E930D0">
              <w:rPr>
                <w:noProof/>
                <w:webHidden/>
              </w:rPr>
              <w:fldChar w:fldCharType="separate"/>
            </w:r>
            <w:r w:rsidR="00F23766">
              <w:rPr>
                <w:noProof/>
                <w:webHidden/>
              </w:rPr>
              <w:t>57</w:t>
            </w:r>
            <w:r w:rsidR="00E930D0">
              <w:rPr>
                <w:noProof/>
                <w:webHidden/>
              </w:rPr>
              <w:fldChar w:fldCharType="end"/>
            </w:r>
          </w:hyperlink>
        </w:p>
        <w:p w14:paraId="1C425A56" w14:textId="77777777" w:rsidR="00F23766" w:rsidRDefault="00493D87">
          <w:pPr>
            <w:pStyle w:val="TOC1"/>
            <w:tabs>
              <w:tab w:val="left" w:pos="660"/>
              <w:tab w:val="right" w:leader="dot" w:pos="9350"/>
            </w:tabs>
            <w:rPr>
              <w:rFonts w:eastAsiaTheme="minorEastAsia"/>
              <w:noProof/>
              <w:lang w:val="en-US"/>
            </w:rPr>
          </w:pPr>
          <w:hyperlink w:anchor="_Toc140745378" w:history="1">
            <w:r w:rsidR="00F23766" w:rsidRPr="00E8761D">
              <w:rPr>
                <w:rStyle w:val="Hyperlink"/>
                <w:rFonts w:ascii="Times New Roman" w:eastAsiaTheme="majorEastAsia" w:hAnsi="Times New Roman" w:cs="Times New Roman"/>
                <w:b/>
                <w:bCs/>
                <w:noProof/>
              </w:rPr>
              <w:t>VII.</w:t>
            </w:r>
            <w:r w:rsidR="00F23766">
              <w:rPr>
                <w:rFonts w:eastAsiaTheme="minorEastAsia"/>
                <w:noProof/>
                <w:lang w:val="en-US"/>
              </w:rPr>
              <w:tab/>
            </w:r>
            <w:r w:rsidR="00F23766" w:rsidRPr="00E8761D">
              <w:rPr>
                <w:rStyle w:val="Hyperlink"/>
                <w:rFonts w:ascii="Times New Roman" w:eastAsiaTheme="majorEastAsia" w:hAnsi="Times New Roman" w:cs="Times New Roman"/>
                <w:b/>
                <w:bCs/>
                <w:noProof/>
              </w:rPr>
              <w:t>Türkiye</w:t>
            </w:r>
            <w:r w:rsidR="00F23766">
              <w:rPr>
                <w:noProof/>
                <w:webHidden/>
              </w:rPr>
              <w:tab/>
            </w:r>
            <w:r w:rsidR="00E930D0">
              <w:rPr>
                <w:noProof/>
                <w:webHidden/>
              </w:rPr>
              <w:fldChar w:fldCharType="begin"/>
            </w:r>
            <w:r w:rsidR="00F23766">
              <w:rPr>
                <w:noProof/>
                <w:webHidden/>
              </w:rPr>
              <w:instrText xml:space="preserve"> PAGEREF _Toc140745378 \h </w:instrText>
            </w:r>
            <w:r w:rsidR="00E930D0">
              <w:rPr>
                <w:noProof/>
                <w:webHidden/>
              </w:rPr>
            </w:r>
            <w:r w:rsidR="00E930D0">
              <w:rPr>
                <w:noProof/>
                <w:webHidden/>
              </w:rPr>
              <w:fldChar w:fldCharType="separate"/>
            </w:r>
            <w:r w:rsidR="00F23766">
              <w:rPr>
                <w:noProof/>
                <w:webHidden/>
              </w:rPr>
              <w:t>60</w:t>
            </w:r>
            <w:r w:rsidR="00E930D0">
              <w:rPr>
                <w:noProof/>
                <w:webHidden/>
              </w:rPr>
              <w:fldChar w:fldCharType="end"/>
            </w:r>
          </w:hyperlink>
        </w:p>
        <w:p w14:paraId="38905FB9" w14:textId="77777777" w:rsidR="00F23766" w:rsidRDefault="00493D87">
          <w:pPr>
            <w:pStyle w:val="TOC1"/>
            <w:tabs>
              <w:tab w:val="left" w:pos="880"/>
              <w:tab w:val="right" w:leader="dot" w:pos="9350"/>
            </w:tabs>
            <w:rPr>
              <w:rFonts w:eastAsiaTheme="minorEastAsia"/>
              <w:noProof/>
              <w:lang w:val="en-US"/>
            </w:rPr>
          </w:pPr>
          <w:hyperlink w:anchor="_Toc140745379" w:history="1">
            <w:r w:rsidR="00F23766" w:rsidRPr="00E8761D">
              <w:rPr>
                <w:rStyle w:val="Hyperlink"/>
                <w:rFonts w:ascii="Times New Roman" w:hAnsi="Times New Roman" w:cs="Times New Roman"/>
                <w:b/>
                <w:noProof/>
              </w:rPr>
              <w:t>VIII.</w:t>
            </w:r>
            <w:r w:rsidR="00F23766">
              <w:rPr>
                <w:rFonts w:eastAsiaTheme="minorEastAsia"/>
                <w:noProof/>
                <w:lang w:val="en-US"/>
              </w:rPr>
              <w:tab/>
            </w:r>
            <w:r w:rsidR="00F23766" w:rsidRPr="00E8761D">
              <w:rPr>
                <w:rStyle w:val="Hyperlink"/>
                <w:rFonts w:ascii="Times New Roman" w:hAnsi="Times New Roman" w:cs="Times New Roman"/>
                <w:b/>
                <w:noProof/>
              </w:rPr>
              <w:t>Turkmenistan</w:t>
            </w:r>
            <w:r w:rsidR="00F23766">
              <w:rPr>
                <w:noProof/>
                <w:webHidden/>
              </w:rPr>
              <w:tab/>
            </w:r>
            <w:r w:rsidR="00E930D0">
              <w:rPr>
                <w:noProof/>
                <w:webHidden/>
              </w:rPr>
              <w:fldChar w:fldCharType="begin"/>
            </w:r>
            <w:r w:rsidR="00F23766">
              <w:rPr>
                <w:noProof/>
                <w:webHidden/>
              </w:rPr>
              <w:instrText xml:space="preserve"> PAGEREF _Toc140745379 \h </w:instrText>
            </w:r>
            <w:r w:rsidR="00E930D0">
              <w:rPr>
                <w:noProof/>
                <w:webHidden/>
              </w:rPr>
            </w:r>
            <w:r w:rsidR="00E930D0">
              <w:rPr>
                <w:noProof/>
                <w:webHidden/>
              </w:rPr>
              <w:fldChar w:fldCharType="separate"/>
            </w:r>
            <w:r w:rsidR="00F23766">
              <w:rPr>
                <w:noProof/>
                <w:webHidden/>
              </w:rPr>
              <w:t>71</w:t>
            </w:r>
            <w:r w:rsidR="00E930D0">
              <w:rPr>
                <w:noProof/>
                <w:webHidden/>
              </w:rPr>
              <w:fldChar w:fldCharType="end"/>
            </w:r>
          </w:hyperlink>
        </w:p>
        <w:p w14:paraId="15B504D1" w14:textId="77777777" w:rsidR="00F23766" w:rsidRDefault="00493D87">
          <w:pPr>
            <w:pStyle w:val="TOC1"/>
            <w:tabs>
              <w:tab w:val="left" w:pos="660"/>
              <w:tab w:val="right" w:leader="dot" w:pos="9350"/>
            </w:tabs>
            <w:rPr>
              <w:rFonts w:eastAsiaTheme="minorEastAsia"/>
              <w:noProof/>
              <w:lang w:val="en-US"/>
            </w:rPr>
          </w:pPr>
          <w:hyperlink w:anchor="_Toc140745380" w:history="1">
            <w:r w:rsidR="00F23766" w:rsidRPr="00E8761D">
              <w:rPr>
                <w:rStyle w:val="Hyperlink"/>
                <w:rFonts w:ascii="Times New Roman" w:eastAsiaTheme="majorEastAsia" w:hAnsi="Times New Roman" w:cs="Times New Roman"/>
                <w:b/>
                <w:bCs/>
                <w:noProof/>
              </w:rPr>
              <w:t>IX.</w:t>
            </w:r>
            <w:r w:rsidR="00F23766">
              <w:rPr>
                <w:rFonts w:eastAsiaTheme="minorEastAsia"/>
                <w:noProof/>
                <w:lang w:val="en-US"/>
              </w:rPr>
              <w:tab/>
            </w:r>
            <w:r w:rsidR="00F23766" w:rsidRPr="00E8761D">
              <w:rPr>
                <w:rStyle w:val="Hyperlink"/>
                <w:rFonts w:ascii="Times New Roman" w:eastAsiaTheme="majorEastAsia" w:hAnsi="Times New Roman" w:cs="Times New Roman"/>
                <w:b/>
                <w:bCs/>
                <w:noProof/>
              </w:rPr>
              <w:t>Uzbekistan</w:t>
            </w:r>
            <w:r w:rsidR="00F23766">
              <w:rPr>
                <w:noProof/>
                <w:webHidden/>
              </w:rPr>
              <w:tab/>
            </w:r>
            <w:r w:rsidR="00E930D0">
              <w:rPr>
                <w:noProof/>
                <w:webHidden/>
              </w:rPr>
              <w:fldChar w:fldCharType="begin"/>
            </w:r>
            <w:r w:rsidR="00F23766">
              <w:rPr>
                <w:noProof/>
                <w:webHidden/>
              </w:rPr>
              <w:instrText xml:space="preserve"> PAGEREF _Toc140745380 \h </w:instrText>
            </w:r>
            <w:r w:rsidR="00E930D0">
              <w:rPr>
                <w:noProof/>
                <w:webHidden/>
              </w:rPr>
            </w:r>
            <w:r w:rsidR="00E930D0">
              <w:rPr>
                <w:noProof/>
                <w:webHidden/>
              </w:rPr>
              <w:fldChar w:fldCharType="separate"/>
            </w:r>
            <w:r w:rsidR="00F23766">
              <w:rPr>
                <w:noProof/>
                <w:webHidden/>
              </w:rPr>
              <w:t>76</w:t>
            </w:r>
            <w:r w:rsidR="00E930D0">
              <w:rPr>
                <w:noProof/>
                <w:webHidden/>
              </w:rPr>
              <w:fldChar w:fldCharType="end"/>
            </w:r>
          </w:hyperlink>
        </w:p>
        <w:p w14:paraId="5C8679C6" w14:textId="77777777" w:rsidR="00937BC9" w:rsidRPr="004234AD" w:rsidRDefault="00E930D0" w:rsidP="00E117DB">
          <w:pPr>
            <w:spacing w:after="0" w:line="360" w:lineRule="auto"/>
            <w:rPr>
              <w:rFonts w:ascii="Times New Roman" w:hAnsi="Times New Roman" w:cs="Times New Roman"/>
            </w:rPr>
          </w:pPr>
          <w:r w:rsidRPr="004234AD">
            <w:rPr>
              <w:rFonts w:ascii="Times New Roman" w:hAnsi="Times New Roman" w:cs="Times New Roman"/>
            </w:rPr>
            <w:fldChar w:fldCharType="end"/>
          </w:r>
        </w:p>
      </w:sdtContent>
    </w:sdt>
    <w:p w14:paraId="2DFA9572" w14:textId="77777777" w:rsidR="00806D64" w:rsidRDefault="00806D64" w:rsidP="00DD4247">
      <w:pPr>
        <w:spacing w:after="0" w:line="240" w:lineRule="auto"/>
        <w:jc w:val="center"/>
        <w:rPr>
          <w:rFonts w:ascii="Times New Roman" w:hAnsi="Times New Roman" w:cs="Times New Roman"/>
          <w:color w:val="4472C4" w:themeColor="accent5"/>
          <w:sz w:val="60"/>
          <w:szCs w:val="60"/>
          <w:lang w:val="en-US"/>
        </w:rPr>
      </w:pPr>
    </w:p>
    <w:p w14:paraId="0143FB34" w14:textId="77777777" w:rsidR="00806D64" w:rsidRDefault="00806D64">
      <w:pPr>
        <w:rPr>
          <w:rFonts w:ascii="Times New Roman" w:hAnsi="Times New Roman" w:cs="Times New Roman"/>
          <w:color w:val="4472C4" w:themeColor="accent5"/>
          <w:sz w:val="60"/>
          <w:szCs w:val="60"/>
          <w:lang w:val="en-US"/>
        </w:rPr>
      </w:pPr>
      <w:r>
        <w:rPr>
          <w:rFonts w:ascii="Times New Roman" w:hAnsi="Times New Roman" w:cs="Times New Roman"/>
          <w:color w:val="4472C4" w:themeColor="accent5"/>
          <w:sz w:val="60"/>
          <w:szCs w:val="60"/>
          <w:lang w:val="en-US"/>
        </w:rPr>
        <w:br w:type="page"/>
      </w:r>
    </w:p>
    <w:p w14:paraId="2808A3A1" w14:textId="77777777" w:rsidR="003878DD" w:rsidRPr="00DD4247" w:rsidRDefault="003878DD" w:rsidP="00DD4247">
      <w:pPr>
        <w:spacing w:after="0" w:line="240" w:lineRule="auto"/>
        <w:rPr>
          <w:rFonts w:ascii="Times New Roman" w:eastAsiaTheme="majorEastAsia" w:hAnsi="Times New Roman" w:cs="Times New Roman"/>
          <w:b/>
          <w:bCs/>
          <w:sz w:val="28"/>
          <w:szCs w:val="28"/>
          <w:lang w:val="en-US"/>
        </w:rPr>
      </w:pPr>
      <w:bookmarkStart w:id="0" w:name="_Toc140650850"/>
    </w:p>
    <w:p w14:paraId="6E7A11A2" w14:textId="77777777" w:rsidR="0004312E" w:rsidRPr="009F00BE" w:rsidRDefault="0004312E" w:rsidP="009F00BE">
      <w:pPr>
        <w:keepNext/>
        <w:keepLines/>
        <w:spacing w:after="0" w:line="240" w:lineRule="auto"/>
        <w:jc w:val="center"/>
        <w:outlineLvl w:val="0"/>
        <w:rPr>
          <w:rFonts w:ascii="Times New Roman" w:eastAsiaTheme="majorEastAsia" w:hAnsi="Times New Roman" w:cs="Times New Roman"/>
          <w:b/>
          <w:bCs/>
          <w:sz w:val="32"/>
          <w:szCs w:val="28"/>
          <w:lang w:val="en-US"/>
        </w:rPr>
      </w:pPr>
      <w:bookmarkStart w:id="1" w:name="_Toc140662418"/>
      <w:bookmarkStart w:id="2" w:name="_Toc140662108"/>
      <w:bookmarkStart w:id="3" w:name="_Toc140667378"/>
      <w:bookmarkStart w:id="4" w:name="_Toc140667432"/>
      <w:bookmarkStart w:id="5" w:name="_Toc140667709"/>
      <w:bookmarkStart w:id="6" w:name="_Toc140745360"/>
      <w:r w:rsidRPr="009F00BE">
        <w:rPr>
          <w:rFonts w:ascii="Times New Roman" w:eastAsiaTheme="majorEastAsia" w:hAnsi="Times New Roman" w:cs="Times New Roman"/>
          <w:b/>
          <w:bCs/>
          <w:sz w:val="32"/>
          <w:szCs w:val="28"/>
          <w:lang w:val="en-US"/>
        </w:rPr>
        <w:t>FOREWORD</w:t>
      </w:r>
      <w:bookmarkEnd w:id="0"/>
      <w:bookmarkEnd w:id="1"/>
      <w:bookmarkEnd w:id="2"/>
      <w:bookmarkEnd w:id="3"/>
      <w:bookmarkEnd w:id="4"/>
      <w:bookmarkEnd w:id="5"/>
      <w:bookmarkEnd w:id="6"/>
    </w:p>
    <w:p w14:paraId="5C035764" w14:textId="77777777" w:rsidR="0004312E" w:rsidRPr="009F00BE" w:rsidRDefault="0004312E" w:rsidP="00DD4247">
      <w:pPr>
        <w:spacing w:after="0" w:line="240" w:lineRule="auto"/>
        <w:jc w:val="both"/>
        <w:rPr>
          <w:rFonts w:ascii="Times New Roman" w:hAnsi="Times New Roman" w:cs="Times New Roman"/>
          <w:sz w:val="32"/>
          <w:szCs w:val="28"/>
          <w:lang w:val="en-US"/>
        </w:rPr>
      </w:pPr>
    </w:p>
    <w:p w14:paraId="073C9057" w14:textId="77777777" w:rsidR="0004312E" w:rsidRPr="00DD4247" w:rsidRDefault="009F00BE" w:rsidP="00DD4247">
      <w:pPr>
        <w:spacing w:after="0" w:line="240" w:lineRule="auto"/>
        <w:jc w:val="both"/>
        <w:rPr>
          <w:rFonts w:ascii="Times New Roman" w:hAnsi="Times New Roman" w:cs="Times New Roman"/>
          <w:sz w:val="28"/>
          <w:szCs w:val="28"/>
        </w:rPr>
      </w:pPr>
      <w:r w:rsidRPr="009F00BE">
        <w:rPr>
          <w:rFonts w:ascii="Times New Roman" w:hAnsi="Times New Roman" w:cs="Times New Roman"/>
          <w:noProof/>
          <w:sz w:val="28"/>
          <w:szCs w:val="28"/>
          <w:lang w:val="en-US"/>
        </w:rPr>
        <w:drawing>
          <wp:inline distT="0" distB="0" distL="0" distR="0" wp14:anchorId="6FA41C03" wp14:editId="05D3921C">
            <wp:extent cx="1177861" cy="1169720"/>
            <wp:effectExtent l="19050" t="0" r="3239"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179366" cy="1171214"/>
                    </a:xfrm>
                    <a:prstGeom prst="rect">
                      <a:avLst/>
                    </a:prstGeom>
                    <a:noFill/>
                    <a:ln w="9525">
                      <a:noFill/>
                      <a:miter lim="800000"/>
                      <a:headEnd/>
                      <a:tailEnd/>
                    </a:ln>
                  </pic:spPr>
                </pic:pic>
              </a:graphicData>
            </a:graphic>
          </wp:inline>
        </w:drawing>
      </w:r>
      <w:r w:rsidR="0004312E" w:rsidRPr="00DD4247">
        <w:rPr>
          <w:rFonts w:ascii="Times New Roman" w:hAnsi="Times New Roman" w:cs="Times New Roman"/>
          <w:sz w:val="28"/>
          <w:szCs w:val="28"/>
          <w:lang w:val="en-US"/>
        </w:rPr>
        <w:t xml:space="preserve">It’s a privilege </w:t>
      </w:r>
      <w:r w:rsidR="0004312E" w:rsidRPr="00DD4247">
        <w:rPr>
          <w:rFonts w:ascii="Times New Roman" w:hAnsi="Times New Roman" w:cs="Times New Roman"/>
          <w:sz w:val="28"/>
          <w:szCs w:val="28"/>
        </w:rPr>
        <w:t xml:space="preserve">to present the ECO Annual Economic Report 2022. In this Report the emphasis is made on the overall regional economic situation and the latest trends in </w:t>
      </w:r>
      <w:r w:rsidR="00A26F90" w:rsidRPr="00DD4247">
        <w:rPr>
          <w:rFonts w:ascii="Times New Roman" w:hAnsi="Times New Roman" w:cs="Times New Roman"/>
          <w:sz w:val="28"/>
          <w:szCs w:val="28"/>
        </w:rPr>
        <w:t>agriculture</w:t>
      </w:r>
      <w:r w:rsidR="0004312E" w:rsidRPr="00DD4247">
        <w:rPr>
          <w:rFonts w:ascii="Times New Roman" w:hAnsi="Times New Roman" w:cs="Times New Roman"/>
          <w:sz w:val="28"/>
          <w:szCs w:val="28"/>
        </w:rPr>
        <w:t xml:space="preserve"> among the ECO Member States. The Report is developed in special consideration of the expressive views and inspirations of the ECO Heads of State/Government that they put forward during 14</w:t>
      </w:r>
      <w:r w:rsidR="0004312E" w:rsidRPr="00DD4247">
        <w:rPr>
          <w:rFonts w:ascii="Times New Roman" w:hAnsi="Times New Roman" w:cs="Times New Roman"/>
          <w:sz w:val="28"/>
          <w:szCs w:val="28"/>
          <w:vertAlign w:val="superscript"/>
        </w:rPr>
        <w:t>th</w:t>
      </w:r>
      <w:r w:rsidR="0004312E" w:rsidRPr="00DD4247">
        <w:rPr>
          <w:rFonts w:ascii="Times New Roman" w:hAnsi="Times New Roman" w:cs="Times New Roman"/>
          <w:sz w:val="28"/>
          <w:szCs w:val="28"/>
        </w:rPr>
        <w:t xml:space="preserve"> and 15</w:t>
      </w:r>
      <w:r w:rsidR="0004312E" w:rsidRPr="00DD4247">
        <w:rPr>
          <w:rFonts w:ascii="Times New Roman" w:hAnsi="Times New Roman" w:cs="Times New Roman"/>
          <w:sz w:val="28"/>
          <w:szCs w:val="28"/>
          <w:vertAlign w:val="superscript"/>
        </w:rPr>
        <w:t>th</w:t>
      </w:r>
      <w:r w:rsidR="0004312E" w:rsidRPr="00DD4247">
        <w:rPr>
          <w:rFonts w:ascii="Times New Roman" w:hAnsi="Times New Roman" w:cs="Times New Roman"/>
          <w:sz w:val="28"/>
          <w:szCs w:val="28"/>
        </w:rPr>
        <w:t xml:space="preserve"> Summits in March and November 2021, respectively. The document also reviews the progress made while moving forward to gain on the objectives and expected outcomes as envisaged in the ECO Vision 2025.</w:t>
      </w:r>
    </w:p>
    <w:p w14:paraId="397A1A7E" w14:textId="77777777" w:rsidR="0004312E" w:rsidRPr="00DD4247" w:rsidRDefault="0004312E" w:rsidP="00DD4247">
      <w:pPr>
        <w:spacing w:after="0" w:line="240" w:lineRule="auto"/>
        <w:jc w:val="both"/>
        <w:rPr>
          <w:rFonts w:ascii="Times New Roman" w:hAnsi="Times New Roman" w:cs="Times New Roman"/>
          <w:sz w:val="28"/>
          <w:szCs w:val="28"/>
        </w:rPr>
      </w:pPr>
    </w:p>
    <w:p w14:paraId="1C573927" w14:textId="71CB419E" w:rsidR="00850A5C" w:rsidRPr="00DD4247" w:rsidRDefault="00A943CC" w:rsidP="00DD4247">
      <w:pPr>
        <w:spacing w:after="0" w:line="240" w:lineRule="auto"/>
        <w:jc w:val="both"/>
        <w:rPr>
          <w:rFonts w:ascii="Times New Roman" w:hAnsi="Times New Roman" w:cs="Times New Roman"/>
          <w:sz w:val="28"/>
          <w:szCs w:val="28"/>
        </w:rPr>
      </w:pPr>
      <w:r w:rsidRPr="00DD4247">
        <w:rPr>
          <w:rFonts w:ascii="Times New Roman" w:hAnsi="Times New Roman" w:cs="Times New Roman"/>
          <w:sz w:val="28"/>
          <w:szCs w:val="28"/>
        </w:rPr>
        <w:t>At the 14</w:t>
      </w:r>
      <w:r w:rsidRPr="00DD4247">
        <w:rPr>
          <w:rFonts w:ascii="Times New Roman" w:hAnsi="Times New Roman" w:cs="Times New Roman"/>
          <w:sz w:val="28"/>
          <w:szCs w:val="28"/>
          <w:vertAlign w:val="superscript"/>
        </w:rPr>
        <w:t>th</w:t>
      </w:r>
      <w:r w:rsidRPr="00DD4247">
        <w:rPr>
          <w:rFonts w:ascii="Times New Roman" w:hAnsi="Times New Roman" w:cs="Times New Roman"/>
          <w:sz w:val="28"/>
          <w:szCs w:val="28"/>
        </w:rPr>
        <w:t xml:space="preserve"> and 15</w:t>
      </w:r>
      <w:r w:rsidRPr="00DD4247">
        <w:rPr>
          <w:rFonts w:ascii="Times New Roman" w:hAnsi="Times New Roman" w:cs="Times New Roman"/>
          <w:sz w:val="28"/>
          <w:szCs w:val="28"/>
          <w:vertAlign w:val="superscript"/>
        </w:rPr>
        <w:t>th</w:t>
      </w:r>
      <w:r w:rsidRPr="00DD4247">
        <w:rPr>
          <w:rFonts w:ascii="Times New Roman" w:hAnsi="Times New Roman" w:cs="Times New Roman"/>
          <w:sz w:val="28"/>
          <w:szCs w:val="28"/>
        </w:rPr>
        <w:t xml:space="preserve"> Summits</w:t>
      </w:r>
      <w:r w:rsidR="001A4D93">
        <w:rPr>
          <w:rFonts w:ascii="Times New Roman" w:hAnsi="Times New Roman" w:cs="Times New Roman"/>
          <w:sz w:val="28"/>
          <w:szCs w:val="28"/>
        </w:rPr>
        <w:t>,</w:t>
      </w:r>
      <w:r w:rsidR="001020B2">
        <w:rPr>
          <w:rFonts w:ascii="Times New Roman" w:hAnsi="Times New Roman" w:cs="Times New Roman"/>
          <w:sz w:val="28"/>
          <w:szCs w:val="28"/>
        </w:rPr>
        <w:t xml:space="preserve"> </w:t>
      </w:r>
      <w:r w:rsidR="00850A5C" w:rsidRPr="00DD4247">
        <w:rPr>
          <w:rFonts w:ascii="Times New Roman" w:hAnsi="Times New Roman" w:cs="Times New Roman"/>
          <w:sz w:val="28"/>
          <w:szCs w:val="28"/>
        </w:rPr>
        <w:t xml:space="preserve">Heads of State and Government </w:t>
      </w:r>
      <w:r w:rsidRPr="00DD4247">
        <w:rPr>
          <w:rFonts w:ascii="Times New Roman" w:hAnsi="Times New Roman" w:cs="Times New Roman"/>
          <w:sz w:val="28"/>
          <w:szCs w:val="28"/>
        </w:rPr>
        <w:t xml:space="preserve">and </w:t>
      </w:r>
      <w:r w:rsidR="00850A5C" w:rsidRPr="00DD4247">
        <w:rPr>
          <w:rFonts w:ascii="Times New Roman" w:hAnsi="Times New Roman" w:cs="Times New Roman"/>
          <w:sz w:val="28"/>
          <w:szCs w:val="28"/>
        </w:rPr>
        <w:t>26</w:t>
      </w:r>
      <w:r w:rsidR="00850A5C" w:rsidRPr="00DD4247">
        <w:rPr>
          <w:rFonts w:ascii="Times New Roman" w:hAnsi="Times New Roman" w:cs="Times New Roman"/>
          <w:sz w:val="28"/>
          <w:szCs w:val="28"/>
          <w:vertAlign w:val="superscript"/>
        </w:rPr>
        <w:t>th</w:t>
      </w:r>
      <w:r w:rsidR="00850A5C" w:rsidRPr="00DD4247">
        <w:rPr>
          <w:rFonts w:ascii="Times New Roman" w:hAnsi="Times New Roman" w:cs="Times New Roman"/>
          <w:sz w:val="28"/>
          <w:szCs w:val="28"/>
        </w:rPr>
        <w:t xml:space="preserve"> Meeting of Ministers of Foreign Affairs of ECO countries food security has been discussed extensively. Therefore</w:t>
      </w:r>
      <w:r w:rsidR="001A4D93">
        <w:rPr>
          <w:rFonts w:ascii="Times New Roman" w:hAnsi="Times New Roman" w:cs="Times New Roman"/>
          <w:sz w:val="28"/>
          <w:szCs w:val="28"/>
        </w:rPr>
        <w:t>,</w:t>
      </w:r>
      <w:r w:rsidR="00850A5C" w:rsidRPr="00DD4247">
        <w:rPr>
          <w:rFonts w:ascii="Times New Roman" w:hAnsi="Times New Roman" w:cs="Times New Roman"/>
          <w:sz w:val="28"/>
          <w:szCs w:val="28"/>
        </w:rPr>
        <w:t xml:space="preserve"> while highlighting the developments in agriculture in the region the Report aims to draw relevant state agencies and members of expert community to discussions </w:t>
      </w:r>
      <w:r w:rsidR="00A26F90" w:rsidRPr="00DD4247">
        <w:rPr>
          <w:rFonts w:ascii="Times New Roman" w:hAnsi="Times New Roman" w:cs="Times New Roman"/>
          <w:sz w:val="28"/>
          <w:szCs w:val="28"/>
        </w:rPr>
        <w:t>to identify</w:t>
      </w:r>
      <w:r w:rsidR="00850A5C" w:rsidRPr="00DD4247">
        <w:rPr>
          <w:rFonts w:ascii="Times New Roman" w:hAnsi="Times New Roman" w:cs="Times New Roman"/>
          <w:sz w:val="28"/>
          <w:szCs w:val="28"/>
        </w:rPr>
        <w:t xml:space="preserve"> areas where cooperation and interaction </w:t>
      </w:r>
      <w:r w:rsidR="00A26F90" w:rsidRPr="00DD4247">
        <w:rPr>
          <w:rFonts w:ascii="Times New Roman" w:hAnsi="Times New Roman" w:cs="Times New Roman"/>
          <w:sz w:val="28"/>
          <w:szCs w:val="28"/>
        </w:rPr>
        <w:t xml:space="preserve">among the member-states in agriculture </w:t>
      </w:r>
      <w:r w:rsidR="00850A5C" w:rsidRPr="00DD4247">
        <w:rPr>
          <w:rFonts w:ascii="Times New Roman" w:hAnsi="Times New Roman" w:cs="Times New Roman"/>
          <w:sz w:val="28"/>
          <w:szCs w:val="28"/>
        </w:rPr>
        <w:t>can be constructive and fruitful.</w:t>
      </w:r>
    </w:p>
    <w:p w14:paraId="59385DCA" w14:textId="77777777" w:rsidR="00850A5C" w:rsidRPr="00DD4247" w:rsidRDefault="00850A5C" w:rsidP="00DD4247">
      <w:pPr>
        <w:spacing w:after="0" w:line="240" w:lineRule="auto"/>
        <w:jc w:val="both"/>
        <w:rPr>
          <w:rFonts w:ascii="Times New Roman" w:hAnsi="Times New Roman" w:cs="Times New Roman"/>
          <w:sz w:val="28"/>
          <w:szCs w:val="28"/>
        </w:rPr>
      </w:pPr>
    </w:p>
    <w:p w14:paraId="6272F94E" w14:textId="77777777" w:rsidR="0004312E" w:rsidRPr="00DD4247" w:rsidRDefault="0004312E" w:rsidP="00DD4247">
      <w:pPr>
        <w:spacing w:after="0" w:line="240" w:lineRule="auto"/>
        <w:jc w:val="both"/>
        <w:rPr>
          <w:rFonts w:ascii="Times New Roman" w:hAnsi="Times New Roman" w:cs="Times New Roman"/>
          <w:sz w:val="28"/>
          <w:szCs w:val="28"/>
        </w:rPr>
      </w:pPr>
      <w:r w:rsidRPr="00DD4247">
        <w:rPr>
          <w:rFonts w:ascii="Times New Roman" w:hAnsi="Times New Roman" w:cs="Times New Roman"/>
          <w:sz w:val="28"/>
          <w:szCs w:val="28"/>
        </w:rPr>
        <w:t xml:space="preserve">I am objective to say that this Report does not portray a complete </w:t>
      </w:r>
      <w:r w:rsidR="00A26F90" w:rsidRPr="00DD4247">
        <w:rPr>
          <w:rFonts w:ascii="Times New Roman" w:hAnsi="Times New Roman" w:cs="Times New Roman"/>
          <w:sz w:val="28"/>
          <w:szCs w:val="28"/>
        </w:rPr>
        <w:t xml:space="preserve">picture of developments in the economy of </w:t>
      </w:r>
      <w:r w:rsidRPr="00DD4247">
        <w:rPr>
          <w:rFonts w:ascii="Times New Roman" w:hAnsi="Times New Roman" w:cs="Times New Roman"/>
          <w:sz w:val="28"/>
          <w:szCs w:val="28"/>
        </w:rPr>
        <w:t>the region. Relevantly, I look forward to the esteemed Member States to come up with their valued views and proposals that, I am confident, would further enrich and develop this informative economic outlook of our region.</w:t>
      </w:r>
    </w:p>
    <w:p w14:paraId="6FD306E4" w14:textId="77777777" w:rsidR="0004312E" w:rsidRPr="00DD4247" w:rsidRDefault="0004312E" w:rsidP="00DD4247">
      <w:pPr>
        <w:spacing w:after="0" w:line="240" w:lineRule="auto"/>
        <w:ind w:firstLine="720"/>
        <w:jc w:val="both"/>
        <w:rPr>
          <w:rFonts w:ascii="Times New Roman" w:hAnsi="Times New Roman" w:cs="Times New Roman"/>
          <w:sz w:val="28"/>
          <w:szCs w:val="28"/>
        </w:rPr>
      </w:pPr>
    </w:p>
    <w:p w14:paraId="0DBC45B4" w14:textId="77777777" w:rsidR="0004312E" w:rsidRPr="00DD4247" w:rsidRDefault="0004312E" w:rsidP="00DD4247">
      <w:pPr>
        <w:spacing w:after="0" w:line="240" w:lineRule="auto"/>
        <w:jc w:val="both"/>
        <w:rPr>
          <w:rFonts w:ascii="Times New Roman" w:hAnsi="Times New Roman" w:cs="Times New Roman"/>
          <w:sz w:val="28"/>
          <w:szCs w:val="28"/>
        </w:rPr>
      </w:pPr>
      <w:r w:rsidRPr="00DD4247">
        <w:rPr>
          <w:rFonts w:ascii="Times New Roman" w:hAnsi="Times New Roman" w:cs="Times New Roman"/>
          <w:sz w:val="28"/>
          <w:szCs w:val="28"/>
        </w:rPr>
        <w:t>While I consider this document to be collectively effective and useful, it will remain open for any adjustments and alterations based on the inputs, updates and guidance from the relevant agencies of the Member States.</w:t>
      </w:r>
    </w:p>
    <w:p w14:paraId="0ACABB06" w14:textId="77777777" w:rsidR="0004312E" w:rsidRPr="00DD4247" w:rsidRDefault="0004312E" w:rsidP="00DD4247">
      <w:pPr>
        <w:spacing w:after="0" w:line="240" w:lineRule="auto"/>
        <w:jc w:val="both"/>
        <w:rPr>
          <w:rFonts w:ascii="Times New Roman" w:hAnsi="Times New Roman" w:cs="Times New Roman"/>
          <w:sz w:val="28"/>
          <w:szCs w:val="28"/>
        </w:rPr>
      </w:pPr>
    </w:p>
    <w:p w14:paraId="1E75843D" w14:textId="77777777" w:rsidR="0004312E" w:rsidRPr="00DD4247" w:rsidRDefault="0004312E" w:rsidP="00DD4247">
      <w:pPr>
        <w:spacing w:after="0" w:line="240" w:lineRule="auto"/>
        <w:jc w:val="both"/>
        <w:rPr>
          <w:rFonts w:ascii="Times New Roman" w:hAnsi="Times New Roman" w:cs="Times New Roman"/>
          <w:sz w:val="28"/>
          <w:szCs w:val="28"/>
        </w:rPr>
      </w:pPr>
      <w:r w:rsidRPr="00DD4247">
        <w:rPr>
          <w:rFonts w:ascii="Times New Roman" w:hAnsi="Times New Roman" w:cs="Times New Roman"/>
          <w:sz w:val="28"/>
          <w:szCs w:val="28"/>
        </w:rPr>
        <w:tab/>
      </w:r>
    </w:p>
    <w:p w14:paraId="1D5ECE56" w14:textId="77777777" w:rsidR="0004312E" w:rsidRPr="00DD4247" w:rsidRDefault="0004312E" w:rsidP="00DD4247">
      <w:pPr>
        <w:spacing w:after="0" w:line="240" w:lineRule="auto"/>
        <w:ind w:left="5040"/>
        <w:jc w:val="both"/>
        <w:rPr>
          <w:rFonts w:ascii="Times New Roman" w:hAnsi="Times New Roman" w:cs="Times New Roman"/>
          <w:b/>
          <w:sz w:val="28"/>
          <w:szCs w:val="28"/>
        </w:rPr>
      </w:pPr>
    </w:p>
    <w:p w14:paraId="591E793B" w14:textId="77777777" w:rsidR="0004312E" w:rsidRPr="00DD4247" w:rsidRDefault="009F00BE" w:rsidP="009F00BE">
      <w:pPr>
        <w:spacing w:after="0" w:line="240" w:lineRule="auto"/>
        <w:ind w:left="5040"/>
        <w:jc w:val="center"/>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b/>
          <w:sz w:val="28"/>
          <w:szCs w:val="28"/>
        </w:rPr>
        <w:tab/>
      </w:r>
      <w:r w:rsidR="0004312E" w:rsidRPr="00DD4247">
        <w:rPr>
          <w:rFonts w:ascii="Times New Roman" w:hAnsi="Times New Roman" w:cs="Times New Roman"/>
          <w:b/>
          <w:sz w:val="28"/>
          <w:szCs w:val="28"/>
        </w:rPr>
        <w:t>KhusravNoziri</w:t>
      </w:r>
    </w:p>
    <w:p w14:paraId="011DAAEC" w14:textId="77777777" w:rsidR="0004312E" w:rsidRPr="00DD4247" w:rsidRDefault="009F00BE" w:rsidP="009F00BE">
      <w:pPr>
        <w:spacing w:after="0" w:line="240" w:lineRule="auto"/>
        <w:ind w:left="5040"/>
        <w:jc w:val="center"/>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b/>
          <w:sz w:val="28"/>
          <w:szCs w:val="28"/>
        </w:rPr>
        <w:tab/>
      </w:r>
      <w:r w:rsidR="0004312E" w:rsidRPr="00DD4247">
        <w:rPr>
          <w:rFonts w:ascii="Times New Roman" w:hAnsi="Times New Roman" w:cs="Times New Roman"/>
          <w:b/>
          <w:sz w:val="28"/>
          <w:szCs w:val="28"/>
        </w:rPr>
        <w:t>Secretary General</w:t>
      </w:r>
    </w:p>
    <w:p w14:paraId="6A32D515" w14:textId="77777777" w:rsidR="0004312E" w:rsidRPr="00DD4247" w:rsidRDefault="0004312E" w:rsidP="009F00BE">
      <w:pPr>
        <w:spacing w:after="0" w:line="240" w:lineRule="auto"/>
        <w:jc w:val="center"/>
        <w:rPr>
          <w:rFonts w:ascii="Times New Roman" w:eastAsiaTheme="majorEastAsia" w:hAnsi="Times New Roman" w:cs="Times New Roman"/>
          <w:b/>
          <w:bCs/>
          <w:sz w:val="28"/>
          <w:szCs w:val="28"/>
        </w:rPr>
      </w:pPr>
      <w:r w:rsidRPr="00DD4247">
        <w:rPr>
          <w:rFonts w:ascii="Times New Roman" w:hAnsi="Times New Roman" w:cs="Times New Roman"/>
          <w:sz w:val="28"/>
          <w:szCs w:val="28"/>
        </w:rPr>
        <w:br w:type="page"/>
      </w:r>
    </w:p>
    <w:p w14:paraId="3B256D0F" w14:textId="77777777" w:rsidR="00A26F90" w:rsidRPr="00DD4247" w:rsidRDefault="00A26F90" w:rsidP="00711287">
      <w:pPr>
        <w:keepNext/>
        <w:keepLines/>
        <w:spacing w:after="0" w:line="240" w:lineRule="auto"/>
        <w:jc w:val="center"/>
        <w:outlineLvl w:val="0"/>
        <w:rPr>
          <w:rFonts w:ascii="Times New Roman" w:eastAsiaTheme="majorEastAsia" w:hAnsi="Times New Roman" w:cs="Times New Roman"/>
          <w:b/>
          <w:bCs/>
          <w:sz w:val="28"/>
          <w:szCs w:val="28"/>
        </w:rPr>
      </w:pPr>
      <w:bookmarkStart w:id="7" w:name="_Toc140650851"/>
      <w:bookmarkStart w:id="8" w:name="_Toc140662109"/>
      <w:bookmarkStart w:id="9" w:name="_Toc140662419"/>
      <w:bookmarkStart w:id="10" w:name="_Toc140667379"/>
      <w:bookmarkStart w:id="11" w:name="_Toc140667433"/>
      <w:bookmarkStart w:id="12" w:name="_Toc140667710"/>
      <w:bookmarkStart w:id="13" w:name="_Toc140745361"/>
      <w:r w:rsidRPr="00711287">
        <w:rPr>
          <w:rFonts w:ascii="Times New Roman" w:eastAsiaTheme="majorEastAsia" w:hAnsi="Times New Roman" w:cs="Times New Roman"/>
          <w:b/>
          <w:bCs/>
          <w:sz w:val="32"/>
          <w:szCs w:val="28"/>
        </w:rPr>
        <w:lastRenderedPageBreak/>
        <w:t>ACKNOWLEDGEMENTS</w:t>
      </w:r>
      <w:bookmarkEnd w:id="7"/>
      <w:bookmarkEnd w:id="8"/>
      <w:bookmarkEnd w:id="9"/>
      <w:bookmarkEnd w:id="10"/>
      <w:bookmarkEnd w:id="11"/>
      <w:bookmarkEnd w:id="12"/>
      <w:bookmarkEnd w:id="13"/>
    </w:p>
    <w:p w14:paraId="25D5A301" w14:textId="77777777" w:rsidR="00A26F90" w:rsidRPr="00DD4247" w:rsidRDefault="00A26F90" w:rsidP="00DD4247">
      <w:pPr>
        <w:spacing w:after="0" w:line="240" w:lineRule="auto"/>
        <w:jc w:val="both"/>
        <w:rPr>
          <w:rFonts w:ascii="Times New Roman" w:hAnsi="Times New Roman" w:cs="Times New Roman"/>
          <w:sz w:val="28"/>
          <w:szCs w:val="28"/>
        </w:rPr>
      </w:pPr>
    </w:p>
    <w:p w14:paraId="0FDB2CF1" w14:textId="77777777" w:rsidR="00A26F90" w:rsidRPr="00DD4247" w:rsidRDefault="00A26F90" w:rsidP="00DD4247">
      <w:pPr>
        <w:spacing w:after="0" w:line="240" w:lineRule="auto"/>
        <w:jc w:val="both"/>
        <w:rPr>
          <w:rFonts w:ascii="Times New Roman" w:hAnsi="Times New Roman" w:cs="Times New Roman"/>
          <w:sz w:val="28"/>
          <w:szCs w:val="28"/>
        </w:rPr>
      </w:pPr>
      <w:r w:rsidRPr="00DD4247">
        <w:rPr>
          <w:rFonts w:ascii="Times New Roman" w:hAnsi="Times New Roman" w:cs="Times New Roman"/>
          <w:sz w:val="28"/>
          <w:szCs w:val="28"/>
        </w:rPr>
        <w:t>In preparing the present issue of the ECO Annual Economic Report a participatory approach has been adhered to.</w:t>
      </w:r>
    </w:p>
    <w:p w14:paraId="6657C947" w14:textId="77777777" w:rsidR="00A26F90" w:rsidRPr="00DD4247" w:rsidRDefault="00A26F90" w:rsidP="00DD4247">
      <w:pPr>
        <w:spacing w:after="0" w:line="240" w:lineRule="auto"/>
        <w:jc w:val="both"/>
        <w:rPr>
          <w:rFonts w:ascii="Times New Roman" w:hAnsi="Times New Roman" w:cs="Times New Roman"/>
          <w:sz w:val="28"/>
          <w:szCs w:val="28"/>
        </w:rPr>
      </w:pPr>
    </w:p>
    <w:p w14:paraId="50D19DAE" w14:textId="77777777" w:rsidR="00A26F90" w:rsidRPr="00DD4247" w:rsidRDefault="00A26F90" w:rsidP="00DD4247">
      <w:pPr>
        <w:spacing w:after="0" w:line="240" w:lineRule="auto"/>
        <w:jc w:val="both"/>
        <w:rPr>
          <w:rFonts w:ascii="Times New Roman" w:hAnsi="Times New Roman" w:cs="Times New Roman"/>
          <w:sz w:val="28"/>
          <w:szCs w:val="28"/>
        </w:rPr>
      </w:pPr>
      <w:r w:rsidRPr="00DD4247">
        <w:rPr>
          <w:rFonts w:ascii="Times New Roman" w:hAnsi="Times New Roman" w:cs="Times New Roman"/>
          <w:sz w:val="28"/>
          <w:szCs w:val="28"/>
        </w:rPr>
        <w:t xml:space="preserve">Thus, the present document is a collective effort of ECO Secretariat staff involved in the pertinent area and of the representatives of relevant authorities of the ECO Member States. </w:t>
      </w:r>
    </w:p>
    <w:p w14:paraId="149B03D7" w14:textId="77777777" w:rsidR="00A26F90" w:rsidRPr="00DD4247" w:rsidRDefault="00A26F90" w:rsidP="00DD4247">
      <w:pPr>
        <w:spacing w:after="0" w:line="240" w:lineRule="auto"/>
        <w:jc w:val="both"/>
        <w:rPr>
          <w:rFonts w:ascii="Times New Roman" w:hAnsi="Times New Roman" w:cs="Times New Roman"/>
          <w:sz w:val="28"/>
          <w:szCs w:val="28"/>
        </w:rPr>
      </w:pPr>
    </w:p>
    <w:p w14:paraId="19EF0A9A" w14:textId="77777777" w:rsidR="00A26F90" w:rsidRPr="00DD4247" w:rsidRDefault="00A26F90" w:rsidP="00DD4247">
      <w:pPr>
        <w:spacing w:after="0" w:line="240" w:lineRule="auto"/>
        <w:jc w:val="both"/>
        <w:rPr>
          <w:rFonts w:ascii="Times New Roman" w:hAnsi="Times New Roman" w:cs="Times New Roman"/>
          <w:sz w:val="28"/>
          <w:szCs w:val="28"/>
        </w:rPr>
      </w:pPr>
      <w:r w:rsidRPr="00DD4247">
        <w:rPr>
          <w:rFonts w:ascii="Times New Roman" w:hAnsi="Times New Roman" w:cs="Times New Roman"/>
          <w:sz w:val="28"/>
          <w:szCs w:val="28"/>
        </w:rPr>
        <w:t xml:space="preserve">Special contributions to the Annual Economic Report have been received in the form of country reports from the Member States. To that impact, the Secretariat appreciates the deep rooted and thoughtful insights and expertise from all the ECO members. </w:t>
      </w:r>
    </w:p>
    <w:p w14:paraId="027671F8" w14:textId="77777777" w:rsidR="00A26F90" w:rsidRPr="00DD4247" w:rsidRDefault="00A26F90" w:rsidP="00DD4247">
      <w:pPr>
        <w:spacing w:after="0" w:line="240" w:lineRule="auto"/>
        <w:jc w:val="both"/>
        <w:rPr>
          <w:rFonts w:ascii="Times New Roman" w:hAnsi="Times New Roman" w:cs="Times New Roman"/>
          <w:sz w:val="28"/>
          <w:szCs w:val="28"/>
        </w:rPr>
      </w:pPr>
    </w:p>
    <w:p w14:paraId="14FED72B" w14:textId="77777777" w:rsidR="00A26F90" w:rsidRPr="00DD4247" w:rsidRDefault="00A26F90" w:rsidP="00DD4247">
      <w:pPr>
        <w:spacing w:after="0" w:line="240" w:lineRule="auto"/>
        <w:jc w:val="both"/>
        <w:rPr>
          <w:rFonts w:ascii="Times New Roman" w:hAnsi="Times New Roman" w:cs="Times New Roman"/>
          <w:sz w:val="28"/>
          <w:szCs w:val="28"/>
        </w:rPr>
      </w:pPr>
      <w:r w:rsidRPr="00DD4247">
        <w:rPr>
          <w:rFonts w:ascii="Times New Roman" w:hAnsi="Times New Roman" w:cs="Times New Roman"/>
          <w:sz w:val="28"/>
          <w:szCs w:val="28"/>
        </w:rPr>
        <w:t xml:space="preserve">Sectoral Directorates of ECO Secretariat have had their helpful say in providing inputs for reflecting “Main developments in ECO’s core activity areas”, Chapter II of the Report. </w:t>
      </w:r>
    </w:p>
    <w:p w14:paraId="0F913636" w14:textId="77777777" w:rsidR="00A26F90" w:rsidRPr="00DD4247" w:rsidRDefault="00A26F90" w:rsidP="00DD4247">
      <w:pPr>
        <w:spacing w:after="0" w:line="240" w:lineRule="auto"/>
        <w:jc w:val="both"/>
        <w:rPr>
          <w:rFonts w:ascii="Times New Roman" w:hAnsi="Times New Roman" w:cs="Times New Roman"/>
          <w:sz w:val="28"/>
          <w:szCs w:val="28"/>
        </w:rPr>
      </w:pPr>
    </w:p>
    <w:p w14:paraId="50D978D4" w14:textId="77777777" w:rsidR="00A26F90" w:rsidRPr="00DD4247" w:rsidRDefault="00A26F90" w:rsidP="00DD4247">
      <w:pPr>
        <w:spacing w:after="0" w:line="240" w:lineRule="auto"/>
        <w:jc w:val="both"/>
        <w:rPr>
          <w:rFonts w:ascii="Times New Roman" w:hAnsi="Times New Roman" w:cs="Times New Roman"/>
          <w:sz w:val="28"/>
          <w:szCs w:val="28"/>
        </w:rPr>
      </w:pPr>
      <w:r w:rsidRPr="00DD4247">
        <w:rPr>
          <w:rFonts w:ascii="Times New Roman" w:hAnsi="Times New Roman" w:cs="Times New Roman"/>
          <w:sz w:val="28"/>
          <w:szCs w:val="28"/>
        </w:rPr>
        <w:t xml:space="preserve">The National Statistical Offices of ECO Member States, in turn, have made tremendous contributions by providing accurate and reliable data for the analyses under the Annual Economic Report. </w:t>
      </w:r>
    </w:p>
    <w:p w14:paraId="41FD343B" w14:textId="77777777" w:rsidR="00A26F90" w:rsidRPr="00DD4247" w:rsidRDefault="00A26F90" w:rsidP="00DD4247">
      <w:pPr>
        <w:spacing w:after="0" w:line="240" w:lineRule="auto"/>
        <w:jc w:val="both"/>
        <w:rPr>
          <w:rFonts w:ascii="Times New Roman" w:hAnsi="Times New Roman" w:cs="Times New Roman"/>
          <w:sz w:val="28"/>
          <w:szCs w:val="28"/>
        </w:rPr>
      </w:pPr>
    </w:p>
    <w:p w14:paraId="29C9A5C2" w14:textId="77777777" w:rsidR="00A05474" w:rsidRDefault="00A26F90" w:rsidP="00DD4247">
      <w:pPr>
        <w:spacing w:after="0" w:line="240" w:lineRule="auto"/>
        <w:jc w:val="both"/>
        <w:rPr>
          <w:rFonts w:ascii="Times New Roman" w:hAnsi="Times New Roman" w:cs="Times New Roman"/>
          <w:sz w:val="28"/>
          <w:szCs w:val="28"/>
        </w:rPr>
      </w:pPr>
      <w:r w:rsidRPr="00DD4247">
        <w:rPr>
          <w:rFonts w:ascii="Times New Roman" w:hAnsi="Times New Roman" w:cs="Times New Roman"/>
          <w:sz w:val="28"/>
          <w:szCs w:val="28"/>
        </w:rPr>
        <w:t>For technical matters and digitizing the contents of the publication, the Secretariat internal staff’s tireless efforts are being paid the genuine tribute of appreciation.</w:t>
      </w:r>
    </w:p>
    <w:p w14:paraId="37E8D3A7" w14:textId="77777777" w:rsidR="00A05474" w:rsidRDefault="00A05474">
      <w:pPr>
        <w:rPr>
          <w:rFonts w:ascii="Times New Roman" w:hAnsi="Times New Roman" w:cs="Times New Roman"/>
          <w:sz w:val="28"/>
          <w:szCs w:val="28"/>
        </w:rPr>
      </w:pPr>
      <w:r>
        <w:rPr>
          <w:rFonts w:ascii="Times New Roman" w:hAnsi="Times New Roman" w:cs="Times New Roman"/>
          <w:sz w:val="28"/>
          <w:szCs w:val="28"/>
        </w:rPr>
        <w:br w:type="page"/>
      </w:r>
    </w:p>
    <w:p w14:paraId="7A0C6EC7" w14:textId="77777777" w:rsidR="00A05474" w:rsidRPr="00AC06B1" w:rsidRDefault="00A05474" w:rsidP="00AC06B1">
      <w:pPr>
        <w:pStyle w:val="Heading1"/>
        <w:jc w:val="center"/>
        <w:rPr>
          <w:rFonts w:ascii="Times New Roman" w:hAnsi="Times New Roman" w:cs="Times New Roman"/>
          <w:b/>
          <w:color w:val="000000" w:themeColor="text1"/>
          <w:u w:val="single"/>
        </w:rPr>
      </w:pPr>
      <w:bookmarkStart w:id="14" w:name="_Toc127261626"/>
      <w:bookmarkStart w:id="15" w:name="_Toc140745362"/>
      <w:r w:rsidRPr="00AC06B1">
        <w:rPr>
          <w:rFonts w:ascii="Times New Roman" w:hAnsi="Times New Roman" w:cs="Times New Roman"/>
          <w:b/>
          <w:color w:val="000000" w:themeColor="text1"/>
          <w:u w:val="single"/>
        </w:rPr>
        <w:lastRenderedPageBreak/>
        <w:t>ACRONYMS AND ABBREVIATIONS</w:t>
      </w:r>
      <w:bookmarkEnd w:id="14"/>
      <w:bookmarkEnd w:id="15"/>
    </w:p>
    <w:p w14:paraId="4A02C293" w14:textId="77777777" w:rsidR="00A05474" w:rsidRPr="004234AD" w:rsidRDefault="00A05474" w:rsidP="00A05474">
      <w:pPr>
        <w:spacing w:after="0" w:line="240" w:lineRule="auto"/>
        <w:jc w:val="center"/>
        <w:rPr>
          <w:rFonts w:ascii="Times New Roman" w:hAnsi="Times New Roman" w:cs="Times New Roman"/>
          <w:b/>
          <w:color w:val="5B9BD5" w:themeColor="accent1"/>
          <w:sz w:val="28"/>
          <w:szCs w:val="28"/>
        </w:rPr>
      </w:pPr>
    </w:p>
    <w:p w14:paraId="66EF6C06" w14:textId="77777777" w:rsidR="00A05474" w:rsidRPr="004234AD" w:rsidRDefault="00A05474" w:rsidP="00A05474">
      <w:pPr>
        <w:spacing w:after="0" w:line="360" w:lineRule="auto"/>
        <w:rPr>
          <w:rFonts w:ascii="Times New Roman" w:hAnsi="Times New Roman" w:cs="Times New Roman"/>
          <w:sz w:val="28"/>
          <w:szCs w:val="28"/>
        </w:rPr>
      </w:pPr>
      <w:r w:rsidRPr="004234AD">
        <w:rPr>
          <w:rFonts w:ascii="Times New Roman" w:hAnsi="Times New Roman" w:cs="Times New Roman"/>
          <w:sz w:val="28"/>
          <w:szCs w:val="28"/>
        </w:rPr>
        <w:t xml:space="preserve">ECO- Economic Cooperation Organization </w:t>
      </w:r>
    </w:p>
    <w:p w14:paraId="0A100E3B" w14:textId="77777777" w:rsidR="00A05474" w:rsidRPr="004234AD" w:rsidRDefault="00A05474" w:rsidP="00A05474">
      <w:pPr>
        <w:spacing w:after="0" w:line="360" w:lineRule="auto"/>
        <w:rPr>
          <w:rFonts w:ascii="Times New Roman" w:hAnsi="Times New Roman" w:cs="Times New Roman"/>
          <w:sz w:val="28"/>
          <w:szCs w:val="28"/>
        </w:rPr>
      </w:pPr>
      <w:r w:rsidRPr="004234AD">
        <w:rPr>
          <w:rFonts w:ascii="Times New Roman" w:hAnsi="Times New Roman" w:cs="Times New Roman"/>
          <w:sz w:val="28"/>
          <w:szCs w:val="28"/>
        </w:rPr>
        <w:t xml:space="preserve">RPC- Regional Planning Council </w:t>
      </w:r>
    </w:p>
    <w:p w14:paraId="24FE9E10" w14:textId="77777777" w:rsidR="00A05474" w:rsidRPr="004234AD" w:rsidRDefault="00A05474" w:rsidP="00A05474">
      <w:pPr>
        <w:spacing w:after="0" w:line="360" w:lineRule="auto"/>
        <w:rPr>
          <w:rFonts w:ascii="Times New Roman" w:hAnsi="Times New Roman" w:cs="Times New Roman"/>
          <w:sz w:val="28"/>
          <w:szCs w:val="28"/>
        </w:rPr>
      </w:pPr>
      <w:r w:rsidRPr="004234AD">
        <w:rPr>
          <w:rFonts w:ascii="Times New Roman" w:hAnsi="Times New Roman" w:cs="Times New Roman"/>
          <w:sz w:val="28"/>
          <w:szCs w:val="28"/>
        </w:rPr>
        <w:t xml:space="preserve">WB - World Bank </w:t>
      </w:r>
    </w:p>
    <w:p w14:paraId="5702A13B" w14:textId="77777777" w:rsidR="00A05474" w:rsidRPr="004234AD" w:rsidRDefault="00A05474" w:rsidP="00A05474">
      <w:pPr>
        <w:spacing w:after="0" w:line="360" w:lineRule="auto"/>
        <w:rPr>
          <w:rFonts w:ascii="Times New Roman" w:hAnsi="Times New Roman" w:cs="Times New Roman"/>
          <w:sz w:val="28"/>
          <w:szCs w:val="28"/>
        </w:rPr>
      </w:pPr>
      <w:r w:rsidRPr="004234AD">
        <w:rPr>
          <w:rFonts w:ascii="Times New Roman" w:hAnsi="Times New Roman" w:cs="Times New Roman"/>
          <w:sz w:val="28"/>
          <w:szCs w:val="28"/>
        </w:rPr>
        <w:t xml:space="preserve">UNCTAD -United Nations Conference for Trade and Development </w:t>
      </w:r>
    </w:p>
    <w:p w14:paraId="1AF030F9" w14:textId="77777777" w:rsidR="00A05474" w:rsidRPr="004234AD" w:rsidRDefault="00A05474" w:rsidP="00A05474">
      <w:pPr>
        <w:spacing w:after="0" w:line="360" w:lineRule="auto"/>
        <w:rPr>
          <w:rFonts w:ascii="Times New Roman" w:hAnsi="Times New Roman" w:cs="Times New Roman"/>
          <w:sz w:val="28"/>
          <w:szCs w:val="28"/>
        </w:rPr>
      </w:pPr>
      <w:r w:rsidRPr="004234AD">
        <w:rPr>
          <w:rFonts w:ascii="Times New Roman" w:hAnsi="Times New Roman" w:cs="Times New Roman"/>
          <w:sz w:val="28"/>
          <w:szCs w:val="28"/>
        </w:rPr>
        <w:t xml:space="preserve">UNFPA -United Nations Population Fund </w:t>
      </w:r>
    </w:p>
    <w:p w14:paraId="0B938073" w14:textId="77777777" w:rsidR="00A05474" w:rsidRPr="004234AD" w:rsidRDefault="00A05474" w:rsidP="00A05474">
      <w:pPr>
        <w:spacing w:after="0" w:line="360" w:lineRule="auto"/>
        <w:rPr>
          <w:rFonts w:ascii="Times New Roman" w:hAnsi="Times New Roman" w:cs="Times New Roman"/>
          <w:sz w:val="28"/>
          <w:szCs w:val="28"/>
        </w:rPr>
      </w:pPr>
      <w:r w:rsidRPr="004234AD">
        <w:rPr>
          <w:rFonts w:ascii="Times New Roman" w:hAnsi="Times New Roman" w:cs="Times New Roman"/>
          <w:sz w:val="28"/>
          <w:szCs w:val="28"/>
        </w:rPr>
        <w:t xml:space="preserve">IMF- International Monetary Fund </w:t>
      </w:r>
    </w:p>
    <w:p w14:paraId="34B373E6" w14:textId="77777777" w:rsidR="00A05474" w:rsidRPr="004234AD" w:rsidRDefault="00A05474" w:rsidP="00A05474">
      <w:pPr>
        <w:spacing w:after="0" w:line="360" w:lineRule="auto"/>
        <w:rPr>
          <w:rFonts w:ascii="Times New Roman" w:hAnsi="Times New Roman" w:cs="Times New Roman"/>
          <w:sz w:val="28"/>
          <w:szCs w:val="28"/>
        </w:rPr>
      </w:pPr>
      <w:r w:rsidRPr="004234AD">
        <w:rPr>
          <w:rFonts w:ascii="Times New Roman" w:hAnsi="Times New Roman" w:cs="Times New Roman"/>
          <w:sz w:val="28"/>
          <w:szCs w:val="28"/>
        </w:rPr>
        <w:t xml:space="preserve">ILO -International Labor Organization </w:t>
      </w:r>
    </w:p>
    <w:p w14:paraId="63721A44" w14:textId="77777777" w:rsidR="00A05474" w:rsidRPr="004234AD" w:rsidRDefault="00A05474" w:rsidP="00A05474">
      <w:pPr>
        <w:spacing w:after="0" w:line="360" w:lineRule="auto"/>
        <w:rPr>
          <w:rFonts w:ascii="Times New Roman" w:hAnsi="Times New Roman" w:cs="Times New Roman"/>
          <w:sz w:val="28"/>
          <w:szCs w:val="28"/>
        </w:rPr>
      </w:pPr>
      <w:r w:rsidRPr="004234AD">
        <w:rPr>
          <w:rFonts w:ascii="Times New Roman" w:hAnsi="Times New Roman" w:cs="Times New Roman"/>
          <w:sz w:val="28"/>
          <w:szCs w:val="28"/>
        </w:rPr>
        <w:t xml:space="preserve">N.C.U. - National Currency Unit </w:t>
      </w:r>
    </w:p>
    <w:p w14:paraId="2B668922" w14:textId="77777777" w:rsidR="00A05474" w:rsidRPr="004234AD" w:rsidRDefault="00A05474" w:rsidP="00A05474">
      <w:pPr>
        <w:spacing w:after="0" w:line="360" w:lineRule="auto"/>
        <w:rPr>
          <w:rFonts w:ascii="Times New Roman" w:hAnsi="Times New Roman" w:cs="Times New Roman"/>
          <w:sz w:val="28"/>
          <w:szCs w:val="28"/>
        </w:rPr>
      </w:pPr>
      <w:r w:rsidRPr="004234AD">
        <w:rPr>
          <w:rFonts w:ascii="Times New Roman" w:hAnsi="Times New Roman" w:cs="Times New Roman"/>
          <w:sz w:val="28"/>
          <w:szCs w:val="28"/>
        </w:rPr>
        <w:t xml:space="preserve">ave-average </w:t>
      </w:r>
    </w:p>
    <w:p w14:paraId="17A79C72" w14:textId="77777777" w:rsidR="00A05474" w:rsidRPr="004234AD" w:rsidRDefault="00A05474" w:rsidP="00A05474">
      <w:pPr>
        <w:spacing w:after="0" w:line="360" w:lineRule="auto"/>
        <w:rPr>
          <w:rFonts w:ascii="Times New Roman" w:hAnsi="Times New Roman" w:cs="Times New Roman"/>
          <w:sz w:val="28"/>
          <w:szCs w:val="28"/>
        </w:rPr>
      </w:pPr>
      <w:r w:rsidRPr="004234AD">
        <w:rPr>
          <w:rFonts w:ascii="Times New Roman" w:hAnsi="Times New Roman" w:cs="Times New Roman"/>
          <w:sz w:val="28"/>
          <w:szCs w:val="28"/>
        </w:rPr>
        <w:t xml:space="preserve">a-annual </w:t>
      </w:r>
    </w:p>
    <w:p w14:paraId="142972A5" w14:textId="77777777" w:rsidR="00A05474" w:rsidRPr="004234AD" w:rsidRDefault="00A05474" w:rsidP="00A05474">
      <w:pPr>
        <w:spacing w:after="0" w:line="360" w:lineRule="auto"/>
        <w:rPr>
          <w:rFonts w:ascii="Times New Roman" w:hAnsi="Times New Roman" w:cs="Times New Roman"/>
          <w:sz w:val="28"/>
          <w:szCs w:val="28"/>
        </w:rPr>
      </w:pPr>
      <w:r w:rsidRPr="004234AD">
        <w:rPr>
          <w:rFonts w:ascii="Times New Roman" w:hAnsi="Times New Roman" w:cs="Times New Roman"/>
          <w:sz w:val="28"/>
          <w:szCs w:val="28"/>
        </w:rPr>
        <w:t xml:space="preserve">CB - Central Bank </w:t>
      </w:r>
    </w:p>
    <w:p w14:paraId="151FE462" w14:textId="77777777" w:rsidR="00A05474" w:rsidRPr="004234AD" w:rsidRDefault="00A05474" w:rsidP="00A05474">
      <w:pPr>
        <w:spacing w:after="0" w:line="360" w:lineRule="auto"/>
        <w:rPr>
          <w:rFonts w:ascii="Times New Roman" w:hAnsi="Times New Roman" w:cs="Times New Roman"/>
          <w:sz w:val="28"/>
          <w:szCs w:val="28"/>
        </w:rPr>
      </w:pPr>
      <w:r w:rsidRPr="004234AD">
        <w:rPr>
          <w:rFonts w:ascii="Times New Roman" w:hAnsi="Times New Roman" w:cs="Times New Roman"/>
          <w:sz w:val="28"/>
          <w:szCs w:val="28"/>
        </w:rPr>
        <w:t xml:space="preserve">NB - National Bank </w:t>
      </w:r>
    </w:p>
    <w:p w14:paraId="03893F2C" w14:textId="77777777" w:rsidR="00A05474" w:rsidRPr="004234AD" w:rsidRDefault="00A05474" w:rsidP="00A05474">
      <w:pPr>
        <w:spacing w:after="0" w:line="360" w:lineRule="auto"/>
        <w:rPr>
          <w:rFonts w:ascii="Times New Roman" w:hAnsi="Times New Roman" w:cs="Times New Roman"/>
          <w:sz w:val="28"/>
          <w:szCs w:val="28"/>
        </w:rPr>
      </w:pPr>
      <w:r w:rsidRPr="004234AD">
        <w:rPr>
          <w:rFonts w:ascii="Times New Roman" w:hAnsi="Times New Roman" w:cs="Times New Roman"/>
          <w:sz w:val="28"/>
          <w:szCs w:val="28"/>
        </w:rPr>
        <w:t xml:space="preserve">BoP- Balance of Payments </w:t>
      </w:r>
    </w:p>
    <w:p w14:paraId="43493DF8" w14:textId="77777777" w:rsidR="00A05474" w:rsidRPr="004234AD" w:rsidRDefault="00A05474" w:rsidP="00A05474">
      <w:pPr>
        <w:spacing w:after="0" w:line="360" w:lineRule="auto"/>
        <w:rPr>
          <w:rFonts w:ascii="Times New Roman" w:hAnsi="Times New Roman" w:cs="Times New Roman"/>
          <w:sz w:val="28"/>
          <w:szCs w:val="28"/>
        </w:rPr>
      </w:pPr>
      <w:r w:rsidRPr="004234AD">
        <w:rPr>
          <w:rFonts w:ascii="Times New Roman" w:hAnsi="Times New Roman" w:cs="Times New Roman"/>
          <w:sz w:val="28"/>
          <w:szCs w:val="28"/>
        </w:rPr>
        <w:t xml:space="preserve">ADB-Asian Development Bank </w:t>
      </w:r>
    </w:p>
    <w:p w14:paraId="6BDB3BC4" w14:textId="77777777" w:rsidR="00A05474" w:rsidRPr="004234AD" w:rsidRDefault="00A05474" w:rsidP="00A05474">
      <w:pPr>
        <w:spacing w:after="0" w:line="360" w:lineRule="auto"/>
        <w:rPr>
          <w:rFonts w:ascii="Times New Roman" w:hAnsi="Times New Roman" w:cs="Times New Roman"/>
          <w:sz w:val="28"/>
          <w:szCs w:val="28"/>
        </w:rPr>
      </w:pPr>
      <w:r w:rsidRPr="004234AD">
        <w:rPr>
          <w:rFonts w:ascii="Times New Roman" w:hAnsi="Times New Roman" w:cs="Times New Roman"/>
          <w:sz w:val="28"/>
          <w:szCs w:val="28"/>
        </w:rPr>
        <w:t xml:space="preserve">ASEAN -Association of South East Asian Nations </w:t>
      </w:r>
    </w:p>
    <w:p w14:paraId="5490C4E3" w14:textId="77777777" w:rsidR="00A05474" w:rsidRPr="004234AD" w:rsidRDefault="00A05474" w:rsidP="00A05474">
      <w:pPr>
        <w:spacing w:after="0" w:line="360" w:lineRule="auto"/>
        <w:rPr>
          <w:rFonts w:ascii="Times New Roman" w:hAnsi="Times New Roman" w:cs="Times New Roman"/>
          <w:sz w:val="28"/>
          <w:szCs w:val="28"/>
        </w:rPr>
      </w:pPr>
      <w:r w:rsidRPr="004234AD">
        <w:rPr>
          <w:rFonts w:ascii="Times New Roman" w:hAnsi="Times New Roman" w:cs="Times New Roman"/>
          <w:sz w:val="28"/>
          <w:szCs w:val="28"/>
        </w:rPr>
        <w:t xml:space="preserve">CAREC -Central Asian Regional Economic Cooperation Programme </w:t>
      </w:r>
    </w:p>
    <w:p w14:paraId="50DE2DE0" w14:textId="77777777" w:rsidR="00A05474" w:rsidRPr="004234AD" w:rsidRDefault="00A05474" w:rsidP="00A05474">
      <w:pPr>
        <w:spacing w:after="0" w:line="360" w:lineRule="auto"/>
        <w:rPr>
          <w:rFonts w:ascii="Times New Roman" w:hAnsi="Times New Roman" w:cs="Times New Roman"/>
          <w:sz w:val="28"/>
          <w:szCs w:val="28"/>
        </w:rPr>
      </w:pPr>
      <w:r w:rsidRPr="004234AD">
        <w:rPr>
          <w:rFonts w:ascii="Times New Roman" w:hAnsi="Times New Roman" w:cs="Times New Roman"/>
          <w:sz w:val="28"/>
          <w:szCs w:val="28"/>
        </w:rPr>
        <w:t xml:space="preserve">ITI -Islamabad-Tehran-Istanbul </w:t>
      </w:r>
    </w:p>
    <w:p w14:paraId="7692DC6A" w14:textId="77777777" w:rsidR="00A05474" w:rsidRPr="004234AD" w:rsidRDefault="00A05474" w:rsidP="00A05474">
      <w:pPr>
        <w:spacing w:after="0" w:line="360" w:lineRule="auto"/>
        <w:rPr>
          <w:rFonts w:ascii="Times New Roman" w:hAnsi="Times New Roman" w:cs="Times New Roman"/>
          <w:sz w:val="28"/>
          <w:szCs w:val="28"/>
        </w:rPr>
      </w:pPr>
      <w:r w:rsidRPr="004234AD">
        <w:rPr>
          <w:rFonts w:ascii="Times New Roman" w:hAnsi="Times New Roman" w:cs="Times New Roman"/>
          <w:sz w:val="28"/>
          <w:szCs w:val="28"/>
        </w:rPr>
        <w:t xml:space="preserve">KTI -Kazakhstan-Turkmenistan-Iran </w:t>
      </w:r>
    </w:p>
    <w:p w14:paraId="7B1EB9E0" w14:textId="77777777" w:rsidR="00A05474" w:rsidRPr="004234AD" w:rsidRDefault="00A05474" w:rsidP="00A05474">
      <w:pPr>
        <w:spacing w:after="0" w:line="360" w:lineRule="auto"/>
        <w:rPr>
          <w:rFonts w:ascii="Times New Roman" w:hAnsi="Times New Roman" w:cs="Times New Roman"/>
          <w:sz w:val="28"/>
          <w:szCs w:val="28"/>
        </w:rPr>
      </w:pPr>
      <w:r w:rsidRPr="004234AD">
        <w:rPr>
          <w:rFonts w:ascii="Times New Roman" w:hAnsi="Times New Roman" w:cs="Times New Roman"/>
          <w:sz w:val="28"/>
          <w:szCs w:val="28"/>
        </w:rPr>
        <w:t xml:space="preserve">EX -exports </w:t>
      </w:r>
    </w:p>
    <w:p w14:paraId="64CDD1D1" w14:textId="77777777" w:rsidR="00A05474" w:rsidRPr="004234AD" w:rsidRDefault="00A05474" w:rsidP="00A05474">
      <w:pPr>
        <w:spacing w:after="0" w:line="360" w:lineRule="auto"/>
        <w:rPr>
          <w:rFonts w:ascii="Times New Roman" w:hAnsi="Times New Roman" w:cs="Times New Roman"/>
          <w:sz w:val="28"/>
          <w:szCs w:val="28"/>
        </w:rPr>
      </w:pPr>
      <w:r w:rsidRPr="004234AD">
        <w:rPr>
          <w:rFonts w:ascii="Times New Roman" w:hAnsi="Times New Roman" w:cs="Times New Roman"/>
          <w:sz w:val="28"/>
          <w:szCs w:val="28"/>
        </w:rPr>
        <w:t xml:space="preserve">IM -imports </w:t>
      </w:r>
    </w:p>
    <w:p w14:paraId="46F71A1D" w14:textId="77777777" w:rsidR="00A05474" w:rsidRPr="004234AD" w:rsidRDefault="00A05474" w:rsidP="00A05474">
      <w:pPr>
        <w:spacing w:after="0" w:line="360" w:lineRule="auto"/>
        <w:rPr>
          <w:rFonts w:ascii="Times New Roman" w:hAnsi="Times New Roman" w:cs="Times New Roman"/>
          <w:sz w:val="28"/>
          <w:szCs w:val="28"/>
        </w:rPr>
      </w:pPr>
      <w:r w:rsidRPr="004234AD">
        <w:rPr>
          <w:rFonts w:ascii="Times New Roman" w:hAnsi="Times New Roman" w:cs="Times New Roman"/>
          <w:sz w:val="28"/>
          <w:szCs w:val="28"/>
        </w:rPr>
        <w:t xml:space="preserve">FDI -Foreign Direct Investment </w:t>
      </w:r>
    </w:p>
    <w:p w14:paraId="10B1A68D" w14:textId="77777777" w:rsidR="00A05474" w:rsidRPr="004234AD" w:rsidRDefault="00A05474" w:rsidP="00A05474">
      <w:pPr>
        <w:spacing w:after="0" w:line="360" w:lineRule="auto"/>
        <w:rPr>
          <w:rFonts w:ascii="Times New Roman" w:hAnsi="Times New Roman" w:cs="Times New Roman"/>
          <w:color w:val="70AD47" w:themeColor="accent6"/>
          <w:sz w:val="28"/>
          <w:szCs w:val="28"/>
          <w:lang w:val="en-US"/>
        </w:rPr>
      </w:pPr>
      <w:r w:rsidRPr="004234AD">
        <w:rPr>
          <w:rFonts w:ascii="Times New Roman" w:hAnsi="Times New Roman" w:cs="Times New Roman"/>
          <w:sz w:val="28"/>
          <w:szCs w:val="28"/>
        </w:rPr>
        <w:t xml:space="preserve">COM -Council of Ministers </w:t>
      </w:r>
    </w:p>
    <w:p w14:paraId="0A4F24CD" w14:textId="77777777" w:rsidR="00A05474" w:rsidRPr="004234AD" w:rsidRDefault="00A05474" w:rsidP="00A05474">
      <w:pPr>
        <w:spacing w:after="0" w:line="240" w:lineRule="auto"/>
        <w:rPr>
          <w:rFonts w:ascii="Times New Roman" w:hAnsi="Times New Roman" w:cs="Times New Roman"/>
          <w:b/>
          <w:color w:val="4472C4" w:themeColor="accent5"/>
          <w:sz w:val="28"/>
          <w:szCs w:val="28"/>
          <w:lang w:val="en-US"/>
        </w:rPr>
      </w:pPr>
    </w:p>
    <w:p w14:paraId="19437B15" w14:textId="77777777" w:rsidR="00A26F90" w:rsidRPr="00DD4247" w:rsidRDefault="00A26F90" w:rsidP="00DD4247">
      <w:pPr>
        <w:spacing w:after="0" w:line="240" w:lineRule="auto"/>
        <w:jc w:val="both"/>
        <w:rPr>
          <w:rFonts w:ascii="Times New Roman" w:hAnsi="Times New Roman" w:cs="Times New Roman"/>
          <w:sz w:val="28"/>
          <w:szCs w:val="28"/>
        </w:rPr>
      </w:pPr>
    </w:p>
    <w:p w14:paraId="4CD5875B" w14:textId="77777777" w:rsidR="0004312E" w:rsidRPr="00DD4247" w:rsidRDefault="0004312E" w:rsidP="00DD4247">
      <w:pPr>
        <w:spacing w:after="0" w:line="240" w:lineRule="auto"/>
        <w:jc w:val="both"/>
        <w:rPr>
          <w:rFonts w:ascii="Times New Roman" w:hAnsi="Times New Roman" w:cs="Times New Roman"/>
          <w:sz w:val="28"/>
          <w:szCs w:val="28"/>
        </w:rPr>
      </w:pPr>
    </w:p>
    <w:p w14:paraId="36B686C6" w14:textId="77777777" w:rsidR="00A26F90" w:rsidRPr="00DD4247" w:rsidRDefault="00A26F90" w:rsidP="00DD4247">
      <w:pPr>
        <w:spacing w:after="0" w:line="240" w:lineRule="auto"/>
        <w:jc w:val="both"/>
        <w:rPr>
          <w:rFonts w:ascii="Times New Roman" w:hAnsi="Times New Roman" w:cs="Times New Roman"/>
          <w:sz w:val="28"/>
          <w:szCs w:val="28"/>
        </w:rPr>
      </w:pPr>
    </w:p>
    <w:p w14:paraId="135D362B" w14:textId="77777777" w:rsidR="00A26F90" w:rsidRPr="00DD4247" w:rsidRDefault="00A26F90" w:rsidP="00DD4247">
      <w:pPr>
        <w:spacing w:after="0" w:line="240" w:lineRule="auto"/>
        <w:jc w:val="both"/>
        <w:rPr>
          <w:rFonts w:ascii="Times New Roman" w:hAnsi="Times New Roman" w:cs="Times New Roman"/>
          <w:sz w:val="28"/>
          <w:szCs w:val="28"/>
        </w:rPr>
      </w:pPr>
    </w:p>
    <w:p w14:paraId="79F3DA19" w14:textId="77777777" w:rsidR="00A26F90" w:rsidRPr="00DD4247" w:rsidRDefault="00A26F90" w:rsidP="00DD4247">
      <w:pPr>
        <w:spacing w:after="0" w:line="240" w:lineRule="auto"/>
        <w:jc w:val="both"/>
        <w:rPr>
          <w:rFonts w:ascii="Times New Roman" w:hAnsi="Times New Roman" w:cs="Times New Roman"/>
          <w:sz w:val="28"/>
          <w:szCs w:val="28"/>
        </w:rPr>
      </w:pPr>
    </w:p>
    <w:p w14:paraId="1B02E00E" w14:textId="77777777" w:rsidR="00617796" w:rsidRPr="00931292" w:rsidRDefault="00A10595" w:rsidP="00BB4FF0">
      <w:pPr>
        <w:pStyle w:val="Heading1"/>
        <w:spacing w:before="0" w:line="240" w:lineRule="auto"/>
        <w:jc w:val="both"/>
        <w:rPr>
          <w:rFonts w:ascii="Times New Roman" w:hAnsi="Times New Roman" w:cs="Times New Roman"/>
          <w:b/>
          <w:bCs/>
          <w:color w:val="auto"/>
          <w:sz w:val="30"/>
          <w:szCs w:val="28"/>
          <w:u w:val="single"/>
          <w:lang w:val="en-US"/>
        </w:rPr>
      </w:pPr>
      <w:bookmarkStart w:id="16" w:name="_Toc140650852"/>
      <w:bookmarkStart w:id="17" w:name="_Toc140662110"/>
      <w:bookmarkStart w:id="18" w:name="_Toc140662420"/>
      <w:bookmarkStart w:id="19" w:name="_Toc140667380"/>
      <w:bookmarkStart w:id="20" w:name="_Toc140667434"/>
      <w:bookmarkStart w:id="21" w:name="_Toc140667711"/>
      <w:bookmarkStart w:id="22" w:name="_Toc140745363"/>
      <w:r w:rsidRPr="00931292">
        <w:rPr>
          <w:rFonts w:ascii="Times New Roman" w:hAnsi="Times New Roman" w:cs="Times New Roman"/>
          <w:b/>
          <w:bCs/>
          <w:color w:val="auto"/>
          <w:sz w:val="30"/>
          <w:szCs w:val="28"/>
          <w:lang w:val="en-US"/>
        </w:rPr>
        <w:lastRenderedPageBreak/>
        <w:t>CHAPTER I</w:t>
      </w:r>
      <w:r w:rsidR="00617796" w:rsidRPr="00931292">
        <w:rPr>
          <w:rFonts w:ascii="Times New Roman" w:hAnsi="Times New Roman" w:cs="Times New Roman"/>
          <w:b/>
          <w:bCs/>
          <w:color w:val="auto"/>
          <w:sz w:val="30"/>
          <w:szCs w:val="28"/>
          <w:lang w:val="en-US"/>
        </w:rPr>
        <w:t>:</w:t>
      </w:r>
      <w:r w:rsidR="00617796" w:rsidRPr="00931292">
        <w:rPr>
          <w:rFonts w:ascii="Times New Roman" w:hAnsi="Times New Roman" w:cs="Times New Roman"/>
          <w:b/>
          <w:bCs/>
          <w:color w:val="auto"/>
          <w:sz w:val="30"/>
          <w:szCs w:val="28"/>
          <w:lang w:val="en-US"/>
        </w:rPr>
        <w:tab/>
      </w:r>
      <w:r w:rsidRPr="00931292">
        <w:rPr>
          <w:rFonts w:ascii="Times New Roman" w:hAnsi="Times New Roman" w:cs="Times New Roman"/>
          <w:b/>
          <w:bCs/>
          <w:color w:val="auto"/>
          <w:sz w:val="30"/>
          <w:szCs w:val="28"/>
          <w:u w:val="single"/>
          <w:lang w:val="en-US"/>
        </w:rPr>
        <w:t>ECONOMIC SITUATION IN THE WORLD AND</w:t>
      </w:r>
      <w:bookmarkEnd w:id="16"/>
      <w:bookmarkEnd w:id="17"/>
      <w:bookmarkEnd w:id="18"/>
      <w:bookmarkEnd w:id="19"/>
      <w:bookmarkEnd w:id="20"/>
      <w:bookmarkEnd w:id="21"/>
      <w:bookmarkEnd w:id="22"/>
    </w:p>
    <w:p w14:paraId="585A2D03" w14:textId="77777777" w:rsidR="0083242D" w:rsidRPr="00DD4247" w:rsidRDefault="00617796" w:rsidP="00DD4247">
      <w:pPr>
        <w:pStyle w:val="Heading1"/>
        <w:spacing w:before="0" w:line="240" w:lineRule="auto"/>
        <w:jc w:val="both"/>
        <w:rPr>
          <w:rFonts w:ascii="Times New Roman" w:hAnsi="Times New Roman" w:cs="Times New Roman"/>
          <w:b/>
          <w:bCs/>
          <w:color w:val="auto"/>
          <w:sz w:val="28"/>
          <w:szCs w:val="28"/>
          <w:u w:val="single"/>
          <w:lang w:val="en-US"/>
        </w:rPr>
      </w:pPr>
      <w:r w:rsidRPr="00931292">
        <w:rPr>
          <w:rFonts w:ascii="Times New Roman" w:hAnsi="Times New Roman" w:cs="Times New Roman"/>
          <w:b/>
          <w:bCs/>
          <w:color w:val="auto"/>
          <w:sz w:val="30"/>
          <w:szCs w:val="28"/>
          <w:lang w:val="en-US"/>
        </w:rPr>
        <w:tab/>
      </w:r>
      <w:r w:rsidRPr="00931292">
        <w:rPr>
          <w:rFonts w:ascii="Times New Roman" w:hAnsi="Times New Roman" w:cs="Times New Roman"/>
          <w:b/>
          <w:bCs/>
          <w:color w:val="auto"/>
          <w:sz w:val="30"/>
          <w:szCs w:val="28"/>
          <w:lang w:val="en-US"/>
        </w:rPr>
        <w:tab/>
      </w:r>
      <w:r w:rsidRPr="00931292">
        <w:rPr>
          <w:rFonts w:ascii="Times New Roman" w:hAnsi="Times New Roman" w:cs="Times New Roman"/>
          <w:b/>
          <w:bCs/>
          <w:color w:val="auto"/>
          <w:sz w:val="30"/>
          <w:szCs w:val="28"/>
          <w:lang w:val="en-US"/>
        </w:rPr>
        <w:tab/>
      </w:r>
      <w:bookmarkStart w:id="23" w:name="_Toc140650853"/>
      <w:bookmarkStart w:id="24" w:name="_Toc140662111"/>
      <w:bookmarkStart w:id="25" w:name="_Toc140662421"/>
      <w:bookmarkStart w:id="26" w:name="_Toc140667381"/>
      <w:bookmarkStart w:id="27" w:name="_Toc140667435"/>
      <w:bookmarkStart w:id="28" w:name="_Toc140667712"/>
      <w:bookmarkStart w:id="29" w:name="_Toc140668991"/>
      <w:bookmarkStart w:id="30" w:name="_Toc140745364"/>
      <w:r w:rsidRPr="00931292">
        <w:rPr>
          <w:rFonts w:ascii="Times New Roman" w:hAnsi="Times New Roman" w:cs="Times New Roman"/>
          <w:b/>
          <w:bCs/>
          <w:color w:val="auto"/>
          <w:sz w:val="30"/>
          <w:szCs w:val="28"/>
          <w:u w:val="single"/>
          <w:lang w:val="en-US"/>
        </w:rPr>
        <w:t>ECO AREA</w:t>
      </w:r>
      <w:bookmarkEnd w:id="23"/>
      <w:bookmarkEnd w:id="24"/>
      <w:bookmarkEnd w:id="25"/>
      <w:bookmarkEnd w:id="26"/>
      <w:bookmarkEnd w:id="27"/>
      <w:bookmarkEnd w:id="28"/>
      <w:bookmarkEnd w:id="29"/>
      <w:bookmarkEnd w:id="30"/>
    </w:p>
    <w:p w14:paraId="167DA136" w14:textId="77777777" w:rsidR="00A10595" w:rsidRPr="00DD4247" w:rsidRDefault="00A10595" w:rsidP="00DD4247">
      <w:pPr>
        <w:pStyle w:val="Heading1"/>
        <w:spacing w:before="0" w:line="240" w:lineRule="auto"/>
        <w:jc w:val="both"/>
        <w:rPr>
          <w:rFonts w:ascii="Times New Roman" w:hAnsi="Times New Roman" w:cs="Times New Roman"/>
          <w:b/>
          <w:bCs/>
          <w:color w:val="auto"/>
          <w:sz w:val="28"/>
          <w:szCs w:val="28"/>
          <w:lang w:val="en-US"/>
        </w:rPr>
      </w:pPr>
    </w:p>
    <w:p w14:paraId="6C9E5547" w14:textId="77777777" w:rsidR="00A10595" w:rsidRPr="00DD4247" w:rsidRDefault="00617796" w:rsidP="00DD4247">
      <w:pPr>
        <w:pStyle w:val="Heading2"/>
        <w:spacing w:before="0" w:line="240" w:lineRule="auto"/>
        <w:jc w:val="both"/>
        <w:rPr>
          <w:rFonts w:ascii="Times New Roman" w:hAnsi="Times New Roman" w:cs="Times New Roman"/>
          <w:color w:val="auto"/>
          <w:sz w:val="28"/>
          <w:szCs w:val="28"/>
        </w:rPr>
      </w:pPr>
      <w:bookmarkStart w:id="31" w:name="_Toc140650854"/>
      <w:bookmarkStart w:id="32" w:name="_Toc140662112"/>
      <w:bookmarkStart w:id="33" w:name="_Toc140662422"/>
      <w:bookmarkStart w:id="34" w:name="_Toc140667382"/>
      <w:bookmarkStart w:id="35" w:name="_Toc140667436"/>
      <w:bookmarkStart w:id="36" w:name="_Toc140667713"/>
      <w:bookmarkStart w:id="37" w:name="_Toc140745365"/>
      <w:r w:rsidRPr="00DD4247">
        <w:rPr>
          <w:rFonts w:ascii="Times New Roman" w:hAnsi="Times New Roman" w:cs="Times New Roman"/>
          <w:color w:val="auto"/>
          <w:sz w:val="28"/>
          <w:szCs w:val="28"/>
        </w:rPr>
        <w:t>1.</w:t>
      </w:r>
      <w:r w:rsidRPr="00DD4247">
        <w:rPr>
          <w:rFonts w:ascii="Times New Roman" w:hAnsi="Times New Roman" w:cs="Times New Roman"/>
          <w:color w:val="auto"/>
          <w:sz w:val="28"/>
          <w:szCs w:val="28"/>
        </w:rPr>
        <w:tab/>
      </w:r>
      <w:r w:rsidR="00A10595" w:rsidRPr="00DD4247">
        <w:rPr>
          <w:rFonts w:ascii="Times New Roman" w:hAnsi="Times New Roman" w:cs="Times New Roman"/>
          <w:color w:val="auto"/>
          <w:sz w:val="28"/>
          <w:szCs w:val="28"/>
          <w:u w:val="single"/>
        </w:rPr>
        <w:t xml:space="preserve">Trade, </w:t>
      </w:r>
      <w:r w:rsidR="00E329AF" w:rsidRPr="00DD4247">
        <w:rPr>
          <w:rFonts w:ascii="Times New Roman" w:hAnsi="Times New Roman" w:cs="Times New Roman"/>
          <w:color w:val="auto"/>
          <w:sz w:val="28"/>
          <w:szCs w:val="28"/>
          <w:u w:val="single"/>
        </w:rPr>
        <w:t xml:space="preserve">Investment </w:t>
      </w:r>
      <w:r w:rsidR="00A10595" w:rsidRPr="00DD4247">
        <w:rPr>
          <w:rFonts w:ascii="Times New Roman" w:hAnsi="Times New Roman" w:cs="Times New Roman"/>
          <w:color w:val="auto"/>
          <w:sz w:val="28"/>
          <w:szCs w:val="28"/>
          <w:u w:val="single"/>
        </w:rPr>
        <w:t xml:space="preserve">and </w:t>
      </w:r>
      <w:r w:rsidR="00E329AF" w:rsidRPr="00DD4247">
        <w:rPr>
          <w:rFonts w:ascii="Times New Roman" w:hAnsi="Times New Roman" w:cs="Times New Roman"/>
          <w:color w:val="auto"/>
          <w:sz w:val="28"/>
          <w:szCs w:val="28"/>
          <w:u w:val="single"/>
        </w:rPr>
        <w:t xml:space="preserve">Inflation </w:t>
      </w:r>
      <w:r w:rsidR="00A10595" w:rsidRPr="00DD4247">
        <w:rPr>
          <w:rFonts w:ascii="Times New Roman" w:hAnsi="Times New Roman" w:cs="Times New Roman"/>
          <w:color w:val="auto"/>
          <w:sz w:val="28"/>
          <w:szCs w:val="28"/>
          <w:u w:val="single"/>
        </w:rPr>
        <w:t xml:space="preserve">in the </w:t>
      </w:r>
      <w:r w:rsidR="00E329AF" w:rsidRPr="00DD4247">
        <w:rPr>
          <w:rFonts w:ascii="Times New Roman" w:hAnsi="Times New Roman" w:cs="Times New Roman"/>
          <w:color w:val="auto"/>
          <w:sz w:val="28"/>
          <w:szCs w:val="28"/>
          <w:u w:val="single"/>
        </w:rPr>
        <w:t xml:space="preserve">World </w:t>
      </w:r>
      <w:r w:rsidR="00A10595" w:rsidRPr="00DD4247">
        <w:rPr>
          <w:rFonts w:ascii="Times New Roman" w:hAnsi="Times New Roman" w:cs="Times New Roman"/>
          <w:color w:val="auto"/>
          <w:sz w:val="28"/>
          <w:szCs w:val="28"/>
          <w:u w:val="single"/>
        </w:rPr>
        <w:t>and ECO area in 2022</w:t>
      </w:r>
      <w:bookmarkEnd w:id="31"/>
      <w:bookmarkEnd w:id="32"/>
      <w:bookmarkEnd w:id="33"/>
      <w:bookmarkEnd w:id="34"/>
      <w:bookmarkEnd w:id="35"/>
      <w:bookmarkEnd w:id="36"/>
      <w:bookmarkEnd w:id="37"/>
    </w:p>
    <w:p w14:paraId="113A7BA2" w14:textId="77777777" w:rsidR="00212859" w:rsidRPr="00DD4247" w:rsidRDefault="00212859" w:rsidP="00DD4247">
      <w:pPr>
        <w:spacing w:after="0" w:line="240" w:lineRule="auto"/>
        <w:ind w:firstLine="720"/>
        <w:jc w:val="both"/>
        <w:rPr>
          <w:rFonts w:ascii="Times New Roman" w:hAnsi="Times New Roman" w:cs="Times New Roman"/>
          <w:sz w:val="28"/>
          <w:szCs w:val="28"/>
        </w:rPr>
      </w:pPr>
    </w:p>
    <w:p w14:paraId="0BA5ACA1" w14:textId="77777777" w:rsidR="00A10595" w:rsidRPr="00DD4247" w:rsidRDefault="00A10595" w:rsidP="00DD4247">
      <w:pPr>
        <w:pStyle w:val="ListParagraph"/>
        <w:numPr>
          <w:ilvl w:val="0"/>
          <w:numId w:val="7"/>
        </w:numPr>
        <w:spacing w:after="0" w:line="240" w:lineRule="auto"/>
        <w:ind w:left="0" w:firstLine="0"/>
        <w:jc w:val="both"/>
        <w:rPr>
          <w:rFonts w:ascii="Times New Roman" w:hAnsi="Times New Roman" w:cs="Times New Roman"/>
          <w:sz w:val="28"/>
          <w:szCs w:val="28"/>
          <w:lang w:val="en-US"/>
        </w:rPr>
      </w:pPr>
      <w:r w:rsidRPr="00DD4247">
        <w:rPr>
          <w:rFonts w:ascii="Times New Roman" w:hAnsi="Times New Roman" w:cs="Times New Roman"/>
          <w:sz w:val="28"/>
          <w:szCs w:val="28"/>
        </w:rPr>
        <w:t>The year 2020 posed an unprecedented challenge to the World economy with the outbreak of the Covid-19 pandemic shrinking the global GDP by 6.7%</w:t>
      </w:r>
      <w:r w:rsidRPr="00DD4247">
        <w:rPr>
          <w:rFonts w:ascii="Times New Roman" w:hAnsi="Times New Roman" w:cs="Times New Roman"/>
          <w:sz w:val="28"/>
          <w:szCs w:val="28"/>
          <w:vertAlign w:val="superscript"/>
        </w:rPr>
        <w:t xml:space="preserve">1 </w:t>
      </w:r>
      <w:r w:rsidRPr="00DD4247">
        <w:rPr>
          <w:rFonts w:ascii="Times New Roman" w:hAnsi="Times New Roman" w:cs="Times New Roman"/>
          <w:sz w:val="28"/>
          <w:szCs w:val="28"/>
        </w:rPr>
        <w:t>and bringing worldwide severe economic repercussions. Thanks to the massive vaccination program, global economic recovery was experienced in 2021 and economic growth has been sustained largely with the revival of demand for goods and services. On the other hand, supply shortages with respect to the demand, increasing prices in energy &amp; food, and disruptions in the supply chain; have trigger higher inflation in most of the economies. Moreover, the widespread outbreak of Omicron variant in the second half of 2021 produced uncertainties about global economic growth in the ensuing period.</w:t>
      </w:r>
    </w:p>
    <w:p w14:paraId="6DDC477F" w14:textId="77777777" w:rsidR="00212859" w:rsidRPr="00DD4247" w:rsidRDefault="00212859" w:rsidP="00DD4247">
      <w:pPr>
        <w:pStyle w:val="ListParagraph"/>
        <w:spacing w:after="0" w:line="240" w:lineRule="auto"/>
        <w:ind w:left="0"/>
        <w:jc w:val="both"/>
        <w:rPr>
          <w:rFonts w:ascii="Times New Roman" w:hAnsi="Times New Roman" w:cs="Times New Roman"/>
          <w:sz w:val="28"/>
          <w:szCs w:val="28"/>
          <w:lang w:val="en-US"/>
        </w:rPr>
      </w:pPr>
    </w:p>
    <w:p w14:paraId="36AFB704" w14:textId="77777777" w:rsidR="00A10595" w:rsidRPr="00DD4247" w:rsidRDefault="00A10595" w:rsidP="00DD4247">
      <w:pPr>
        <w:pStyle w:val="ListParagraph"/>
        <w:numPr>
          <w:ilvl w:val="0"/>
          <w:numId w:val="7"/>
        </w:numPr>
        <w:spacing w:after="0" w:line="240" w:lineRule="auto"/>
        <w:ind w:left="0" w:firstLine="0"/>
        <w:jc w:val="both"/>
        <w:rPr>
          <w:rFonts w:ascii="Times New Roman" w:hAnsi="Times New Roman" w:cs="Times New Roman"/>
          <w:sz w:val="28"/>
          <w:szCs w:val="28"/>
          <w:lang w:val="en-US"/>
        </w:rPr>
      </w:pPr>
      <w:r w:rsidRPr="00DD4247">
        <w:rPr>
          <w:rFonts w:ascii="Times New Roman" w:hAnsi="Times New Roman" w:cs="Times New Roman"/>
          <w:sz w:val="28"/>
          <w:szCs w:val="28"/>
          <w:lang w:val="en-US"/>
        </w:rPr>
        <w:t>Global growth has slowed to the extent that the global economy is perilously close to falling into recession—defined as a contraction in annual global per capita income—only three years after emerging from the pandemic-induced recession of 2020. Very high inflation has triggered unexpectedly rapid and synchronous monetary policy tightening around the world to contain it, including across major advanced economies.</w:t>
      </w:r>
      <w:r w:rsidRPr="00DD4247">
        <w:rPr>
          <w:rStyle w:val="FootnoteReference"/>
          <w:rFonts w:ascii="Times New Roman" w:hAnsi="Times New Roman" w:cs="Times New Roman"/>
          <w:sz w:val="28"/>
          <w:szCs w:val="28"/>
          <w:lang w:val="en-US"/>
        </w:rPr>
        <w:footnoteReference w:id="2"/>
      </w:r>
    </w:p>
    <w:p w14:paraId="0E0CF33E" w14:textId="77777777" w:rsidR="00EC697D" w:rsidRPr="00DD4247" w:rsidRDefault="00EC697D" w:rsidP="00DD4247">
      <w:pPr>
        <w:pStyle w:val="ListParagraph"/>
        <w:spacing w:after="0" w:line="240" w:lineRule="auto"/>
        <w:ind w:left="0"/>
        <w:jc w:val="both"/>
        <w:rPr>
          <w:rFonts w:ascii="Times New Roman" w:hAnsi="Times New Roman" w:cs="Times New Roman"/>
          <w:sz w:val="28"/>
          <w:szCs w:val="28"/>
          <w:lang w:val="en-US"/>
        </w:rPr>
      </w:pPr>
    </w:p>
    <w:p w14:paraId="21DC3C62" w14:textId="77777777" w:rsidR="00A10595" w:rsidRPr="00DD4247" w:rsidRDefault="00A10595" w:rsidP="00DD4247">
      <w:pPr>
        <w:pStyle w:val="ListParagraph"/>
        <w:numPr>
          <w:ilvl w:val="0"/>
          <w:numId w:val="7"/>
        </w:numPr>
        <w:spacing w:after="0" w:line="240" w:lineRule="auto"/>
        <w:ind w:left="0" w:firstLine="0"/>
        <w:jc w:val="both"/>
        <w:rPr>
          <w:rFonts w:ascii="Times New Roman" w:hAnsi="Times New Roman" w:cs="Times New Roman"/>
          <w:sz w:val="28"/>
          <w:szCs w:val="28"/>
          <w:lang w:val="en-US"/>
        </w:rPr>
      </w:pPr>
      <w:r w:rsidRPr="00900466">
        <w:rPr>
          <w:rFonts w:ascii="Times New Roman" w:hAnsi="Times New Roman" w:cs="Times New Roman"/>
          <w:color w:val="000000" w:themeColor="text1"/>
          <w:sz w:val="28"/>
          <w:szCs w:val="28"/>
          <w:lang w:val="en-US"/>
        </w:rPr>
        <w:t>After the adverse effects of Covid-19 pandemic, the overall global GDP had been projected to recover by 4 % on average</w:t>
      </w:r>
      <w:r w:rsidRPr="00900466">
        <w:rPr>
          <w:rFonts w:ascii="Times New Roman" w:hAnsi="Times New Roman" w:cs="Times New Roman"/>
          <w:color w:val="000000" w:themeColor="text1"/>
          <w:sz w:val="28"/>
          <w:szCs w:val="28"/>
          <w:vertAlign w:val="superscript"/>
          <w:lang w:val="en-US"/>
        </w:rPr>
        <w:footnoteReference w:id="3"/>
      </w:r>
      <w:r w:rsidRPr="00900466">
        <w:rPr>
          <w:rFonts w:ascii="Times New Roman" w:hAnsi="Times New Roman" w:cs="Times New Roman"/>
          <w:b/>
          <w:color w:val="000000" w:themeColor="text1"/>
          <w:sz w:val="28"/>
          <w:szCs w:val="28"/>
          <w:vertAlign w:val="superscript"/>
          <w:lang w:val="en-US"/>
        </w:rPr>
        <w:t xml:space="preserve">, </w:t>
      </w:r>
      <w:r w:rsidRPr="00900466">
        <w:rPr>
          <w:rFonts w:ascii="Times New Roman" w:hAnsi="Times New Roman" w:cs="Times New Roman"/>
          <w:color w:val="000000" w:themeColor="text1"/>
          <w:sz w:val="28"/>
          <w:szCs w:val="28"/>
          <w:lang w:val="en-US"/>
        </w:rPr>
        <w:t>but actually the growth rate has been reported at around 3.3 % in 2022. The projections for subsequent recovery with a positiv</w:t>
      </w:r>
      <w:r w:rsidRPr="00DD4247">
        <w:rPr>
          <w:rFonts w:ascii="Times New Roman" w:hAnsi="Times New Roman" w:cs="Times New Roman"/>
          <w:sz w:val="28"/>
          <w:szCs w:val="28"/>
          <w:lang w:val="en-US"/>
        </w:rPr>
        <w:t>e growth of 3.2% for the 2023-2025 periods are solely dependent upon the duration of the pandemic</w:t>
      </w:r>
      <w:r w:rsidRPr="00DD4247">
        <w:rPr>
          <w:rFonts w:ascii="Times New Roman" w:hAnsi="Times New Roman" w:cs="Times New Roman"/>
          <w:sz w:val="28"/>
          <w:szCs w:val="28"/>
          <w:vertAlign w:val="superscript"/>
          <w:lang w:val="en-US"/>
        </w:rPr>
        <w:footnoteReference w:id="4"/>
      </w:r>
      <w:r w:rsidRPr="00DD4247">
        <w:rPr>
          <w:rFonts w:ascii="Times New Roman" w:hAnsi="Times New Roman" w:cs="Times New Roman"/>
          <w:sz w:val="28"/>
          <w:szCs w:val="28"/>
          <w:lang w:val="en-US"/>
        </w:rPr>
        <w:t xml:space="preserve">. Like global economy, the economies in the Economic Cooperation Organization (ECO) are projected to face similar trends. The projected GDP growth rates of most of the countries are in the negative trajectory.   </w:t>
      </w:r>
    </w:p>
    <w:p w14:paraId="1905518C" w14:textId="77777777" w:rsidR="00900466" w:rsidRDefault="00900466" w:rsidP="00900466">
      <w:pPr>
        <w:pStyle w:val="ListParagraph"/>
        <w:spacing w:after="0" w:line="240" w:lineRule="auto"/>
        <w:ind w:left="0"/>
        <w:jc w:val="both"/>
        <w:rPr>
          <w:rFonts w:ascii="Times New Roman" w:hAnsi="Times New Roman" w:cs="Times New Roman"/>
          <w:sz w:val="28"/>
          <w:szCs w:val="28"/>
          <w:lang w:val="en-US"/>
        </w:rPr>
      </w:pPr>
    </w:p>
    <w:p w14:paraId="7C162872" w14:textId="262C6E41" w:rsidR="00EC697D" w:rsidRPr="00DD4247" w:rsidRDefault="00A10595" w:rsidP="00DD4247">
      <w:pPr>
        <w:pStyle w:val="ListParagraph"/>
        <w:numPr>
          <w:ilvl w:val="0"/>
          <w:numId w:val="7"/>
        </w:numPr>
        <w:spacing w:after="0" w:line="240" w:lineRule="auto"/>
        <w:ind w:left="0" w:firstLine="0"/>
        <w:jc w:val="both"/>
        <w:rPr>
          <w:rFonts w:ascii="Times New Roman" w:hAnsi="Times New Roman" w:cs="Times New Roman"/>
          <w:sz w:val="28"/>
          <w:szCs w:val="28"/>
          <w:lang w:val="en-US"/>
        </w:rPr>
      </w:pPr>
      <w:r w:rsidRPr="00DD4247">
        <w:rPr>
          <w:rFonts w:ascii="Times New Roman" w:hAnsi="Times New Roman" w:cs="Times New Roman"/>
          <w:sz w:val="28"/>
          <w:szCs w:val="28"/>
          <w:lang w:val="en-US"/>
        </w:rPr>
        <w:t xml:space="preserve">In the ECO region, the inflation rate is projected by IMF at 15.4% in the year 2023. In economic terms, if we see the global GDP at US$ 96.1 trillion in 2021 with </w:t>
      </w:r>
      <w:r w:rsidRPr="00DD4247">
        <w:rPr>
          <w:rFonts w:ascii="Times New Roman" w:hAnsi="Times New Roman" w:cs="Times New Roman"/>
          <w:sz w:val="28"/>
          <w:szCs w:val="28"/>
          <w:lang w:val="en-US"/>
        </w:rPr>
        <w:lastRenderedPageBreak/>
        <w:t>share of countries like the US reported at 23.8 per cent; China at 18.4 per cent, Japan 5.1 per cent, and Germany 4.3 per cent</w:t>
      </w:r>
      <w:r w:rsidRPr="00DD4247">
        <w:rPr>
          <w:rFonts w:ascii="Times New Roman" w:hAnsi="Times New Roman" w:cs="Times New Roman"/>
          <w:sz w:val="28"/>
          <w:szCs w:val="28"/>
          <w:vertAlign w:val="superscript"/>
          <w:lang w:val="en-US"/>
        </w:rPr>
        <w:footnoteReference w:id="5"/>
      </w:r>
      <w:r w:rsidRPr="00DD4247">
        <w:rPr>
          <w:rFonts w:ascii="Times New Roman" w:hAnsi="Times New Roman" w:cs="Times New Roman"/>
          <w:sz w:val="28"/>
          <w:szCs w:val="28"/>
          <w:lang w:val="en-US"/>
        </w:rPr>
        <w:t>; the ECO’s total share of 1.86 per cent of the total world GDP (as a group of ten countries) is not commensurate to its potential. Within the ECO region, the economies of Türkiye, Pakistan, Kazakhstan and Iran have dominated in terms of population and economic size. In terms of GDP growth rates Türkiye is leading with a growth rate of more than 11 per cent in 2021, followed by Tajikistan 9.2 per cent, Uzbekistan 7.4 per cent and Turkmenistan 6.2 per cent. While in terms of GDP Per Capita (Current US$) in 2021, Kazakhstan is leading (US$ 10,041.5) followed by Türkiye (USD 9</w:t>
      </w:r>
      <w:ins w:id="38" w:author="Bengi YOSUNKAYA" w:date="2023-09-11T15:46:00Z">
        <w:r w:rsidR="00B93032">
          <w:rPr>
            <w:rFonts w:ascii="Times New Roman" w:hAnsi="Times New Roman" w:cs="Times New Roman"/>
            <w:sz w:val="28"/>
            <w:szCs w:val="28"/>
            <w:lang w:val="en-US"/>
          </w:rPr>
          <w:t>601</w:t>
        </w:r>
      </w:ins>
      <w:ins w:id="39" w:author="İlknur Serap GÖZEL" w:date="2023-09-15T15:47:00Z">
        <w:r w:rsidRPr="00DD4247">
          <w:rPr>
            <w:rFonts w:ascii="Times New Roman" w:hAnsi="Times New Roman" w:cs="Times New Roman"/>
            <w:sz w:val="28"/>
            <w:szCs w:val="28"/>
            <w:lang w:val="en-US"/>
          </w:rPr>
          <w:t>.</w:t>
        </w:r>
      </w:ins>
      <w:ins w:id="40" w:author="Bengi YOSUNKAYA" w:date="2023-09-11T15:46:00Z">
        <w:r w:rsidR="00B93032">
          <w:rPr>
            <w:rFonts w:ascii="Times New Roman" w:hAnsi="Times New Roman" w:cs="Times New Roman"/>
            <w:sz w:val="28"/>
            <w:szCs w:val="28"/>
            <w:lang w:val="en-US"/>
          </w:rPr>
          <w:t>3</w:t>
        </w:r>
      </w:ins>
      <w:r w:rsidRPr="00DD4247">
        <w:rPr>
          <w:rFonts w:ascii="Times New Roman" w:hAnsi="Times New Roman" w:cs="Times New Roman"/>
          <w:sz w:val="28"/>
          <w:szCs w:val="28"/>
          <w:lang w:val="en-US"/>
        </w:rPr>
        <w:t>), Turkmenistan (US$ 7612) and Azerbaijan (US$ 5384).</w:t>
      </w:r>
      <w:r w:rsidRPr="00DD4247">
        <w:rPr>
          <w:rFonts w:ascii="Times New Roman" w:hAnsi="Times New Roman" w:cs="Times New Roman"/>
          <w:sz w:val="28"/>
          <w:szCs w:val="28"/>
          <w:vertAlign w:val="superscript"/>
          <w:lang w:val="en-US"/>
        </w:rPr>
        <w:footnoteReference w:id="6"/>
      </w:r>
    </w:p>
    <w:p w14:paraId="791A8D47" w14:textId="77777777" w:rsidR="00EC697D" w:rsidRPr="00DD4247" w:rsidRDefault="00EC697D" w:rsidP="00DD4247">
      <w:pPr>
        <w:pStyle w:val="ListParagraph"/>
        <w:spacing w:after="0" w:line="240" w:lineRule="auto"/>
        <w:ind w:left="0"/>
        <w:jc w:val="both"/>
        <w:rPr>
          <w:rFonts w:ascii="Times New Roman" w:hAnsi="Times New Roman" w:cs="Times New Roman"/>
          <w:sz w:val="28"/>
          <w:szCs w:val="28"/>
          <w:lang w:val="en-US"/>
        </w:rPr>
      </w:pPr>
    </w:p>
    <w:p w14:paraId="0AAAE458" w14:textId="77777777" w:rsidR="00531825" w:rsidRDefault="00A10595" w:rsidP="00531825">
      <w:pPr>
        <w:pStyle w:val="ListParagraph"/>
        <w:numPr>
          <w:ilvl w:val="0"/>
          <w:numId w:val="7"/>
        </w:numPr>
        <w:spacing w:after="0" w:line="240" w:lineRule="auto"/>
        <w:ind w:left="0" w:firstLine="0"/>
        <w:jc w:val="both"/>
        <w:rPr>
          <w:rFonts w:ascii="Times New Roman" w:hAnsi="Times New Roman" w:cs="Times New Roman"/>
          <w:sz w:val="28"/>
          <w:szCs w:val="28"/>
          <w:lang w:val="en-US"/>
        </w:rPr>
      </w:pPr>
      <w:r w:rsidRPr="00DD4247">
        <w:rPr>
          <w:rFonts w:ascii="Times New Roman" w:hAnsi="Times New Roman" w:cs="Times New Roman"/>
          <w:sz w:val="28"/>
          <w:szCs w:val="28"/>
          <w:lang w:val="en-US"/>
        </w:rPr>
        <w:t xml:space="preserve">Trade and Investment sector gives a reflection of any economy and it occupies central place in the ECO region too, as core priority areas, which can play crucial role in improving the economies of the Member States through expansion in the intra-regional trade as well as creating greater trade flows to other regions and the rest on world. Trade has been a critical tool in combating the pandemic and the strong growth underscores how important trade will be in underpinning global economic recovery. </w:t>
      </w:r>
      <w:r w:rsidRPr="002A23A8">
        <w:rPr>
          <w:rFonts w:ascii="Times New Roman" w:hAnsi="Times New Roman" w:cs="Times New Roman"/>
          <w:sz w:val="28"/>
          <w:szCs w:val="28"/>
          <w:lang w:val="en-US"/>
        </w:rPr>
        <w:t>Figure 1 shows quarterly world merchandise trade volume through 2023 with error bands around the forecast period. If 2022 assumptions hold, trade growth in end up between 2.0% and 4 % in 2023. If the downside risks materialize, trade growth in 2023 could then be as low as -2.8%. If the surprises are on the upside, however, trade growth next year could be high as 4.6%. Trade could also finish outside of these bounds if any of the underlying assumptions change.</w:t>
      </w:r>
      <w:r w:rsidR="00762081">
        <w:rPr>
          <w:rFonts w:ascii="Times New Roman" w:hAnsi="Times New Roman" w:cs="Times New Roman"/>
          <w:sz w:val="28"/>
          <w:szCs w:val="28"/>
          <w:lang w:val="en-US"/>
        </w:rPr>
        <w:t xml:space="preserve"> </w:t>
      </w:r>
      <w:r w:rsidRPr="002A23A8">
        <w:rPr>
          <w:rFonts w:ascii="Times New Roman" w:hAnsi="Times New Roman" w:cs="Times New Roman"/>
          <w:sz w:val="28"/>
          <w:szCs w:val="28"/>
          <w:lang w:val="en-US"/>
        </w:rPr>
        <w:t xml:space="preserve">The situation is more clear on a quarterly canvas as depicted in the </w:t>
      </w:r>
      <w:r w:rsidRPr="00531825">
        <w:rPr>
          <w:rFonts w:ascii="Times New Roman" w:hAnsi="Times New Roman" w:cs="Times New Roman"/>
          <w:sz w:val="28"/>
          <w:szCs w:val="28"/>
          <w:lang w:val="en-US"/>
        </w:rPr>
        <w:t>following graph:</w:t>
      </w:r>
    </w:p>
    <w:p w14:paraId="5906A7B5" w14:textId="77777777" w:rsidR="002A23A8" w:rsidRDefault="00531825" w:rsidP="00531825">
      <w:pPr>
        <w:pStyle w:val="ListParagraph"/>
        <w:spacing w:after="0" w:line="240" w:lineRule="auto"/>
        <w:ind w:left="0"/>
        <w:jc w:val="center"/>
        <w:rPr>
          <w:rFonts w:ascii="Times New Roman" w:hAnsi="Times New Roman" w:cs="Times New Roman"/>
          <w:sz w:val="28"/>
          <w:szCs w:val="28"/>
          <w:lang w:val="en-US"/>
        </w:rPr>
      </w:pPr>
      <w:r w:rsidRPr="00531825">
        <w:rPr>
          <w:rFonts w:ascii="Times New Roman" w:hAnsi="Times New Roman" w:cs="Times New Roman"/>
          <w:noProof/>
          <w:sz w:val="28"/>
          <w:szCs w:val="28"/>
          <w:lang w:val="en-US"/>
        </w:rPr>
        <w:drawing>
          <wp:inline distT="0" distB="0" distL="0" distR="0" wp14:anchorId="2098E8C2" wp14:editId="252610E0">
            <wp:extent cx="3491961" cy="1678075"/>
            <wp:effectExtent l="19050" t="0" r="0" b="0"/>
            <wp:docPr id="12161" name="Picture 1" descr="https://www.wto.org/images/img_press/c1_pr909_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wto.org/images/img_press/c1_pr909_e.png"/>
                    <pic:cNvPicPr>
                      <a:picLocks noChangeAspect="1" noChangeArrowheads="1"/>
                    </pic:cNvPicPr>
                  </pic:nvPicPr>
                  <pic:blipFill>
                    <a:blip r:embed="rId10" cstate="print"/>
                    <a:srcRect/>
                    <a:stretch>
                      <a:fillRect/>
                    </a:stretch>
                  </pic:blipFill>
                  <pic:spPr bwMode="auto">
                    <a:xfrm>
                      <a:off x="0" y="0"/>
                      <a:ext cx="3495766" cy="1679903"/>
                    </a:xfrm>
                    <a:prstGeom prst="rect">
                      <a:avLst/>
                    </a:prstGeom>
                    <a:noFill/>
                    <a:ln w="9525">
                      <a:noFill/>
                      <a:miter lim="800000"/>
                      <a:headEnd/>
                      <a:tailEnd/>
                    </a:ln>
                  </pic:spPr>
                </pic:pic>
              </a:graphicData>
            </a:graphic>
          </wp:inline>
        </w:drawing>
      </w:r>
    </w:p>
    <w:p w14:paraId="6F5CBD3E" w14:textId="77777777" w:rsidR="00853F09" w:rsidRDefault="00A10595" w:rsidP="00853F09">
      <w:pPr>
        <w:pStyle w:val="Caption"/>
        <w:spacing w:after="0"/>
        <w:rPr>
          <w:rFonts w:ascii="Times New Roman" w:hAnsi="Times New Roman" w:cs="Times New Roman"/>
          <w:b w:val="0"/>
          <w:color w:val="auto"/>
          <w:sz w:val="20"/>
          <w:szCs w:val="28"/>
        </w:rPr>
      </w:pPr>
      <w:r w:rsidRPr="003C195E">
        <w:rPr>
          <w:rFonts w:ascii="Times New Roman" w:hAnsi="Times New Roman" w:cs="Times New Roman"/>
          <w:b w:val="0"/>
          <w:color w:val="auto"/>
          <w:sz w:val="20"/>
          <w:szCs w:val="28"/>
        </w:rPr>
        <w:t xml:space="preserve">Figure </w:t>
      </w:r>
      <w:r w:rsidR="00E930D0" w:rsidRPr="003C195E">
        <w:rPr>
          <w:rFonts w:ascii="Times New Roman" w:hAnsi="Times New Roman" w:cs="Times New Roman"/>
          <w:b w:val="0"/>
          <w:color w:val="auto"/>
          <w:sz w:val="20"/>
          <w:szCs w:val="28"/>
        </w:rPr>
        <w:fldChar w:fldCharType="begin"/>
      </w:r>
      <w:r w:rsidRPr="003C195E">
        <w:rPr>
          <w:rFonts w:ascii="Times New Roman" w:hAnsi="Times New Roman" w:cs="Times New Roman"/>
          <w:b w:val="0"/>
          <w:color w:val="auto"/>
          <w:sz w:val="20"/>
          <w:szCs w:val="28"/>
        </w:rPr>
        <w:instrText xml:space="preserve"> SEQ Figure \* ARABIC </w:instrText>
      </w:r>
      <w:r w:rsidR="00E930D0" w:rsidRPr="003C195E">
        <w:rPr>
          <w:rFonts w:ascii="Times New Roman" w:hAnsi="Times New Roman" w:cs="Times New Roman"/>
          <w:b w:val="0"/>
          <w:color w:val="auto"/>
          <w:sz w:val="20"/>
          <w:szCs w:val="28"/>
        </w:rPr>
        <w:fldChar w:fldCharType="separate"/>
      </w:r>
      <w:r w:rsidR="00352DF0">
        <w:rPr>
          <w:rFonts w:ascii="Times New Roman" w:hAnsi="Times New Roman" w:cs="Times New Roman"/>
          <w:b w:val="0"/>
          <w:noProof/>
          <w:color w:val="auto"/>
          <w:sz w:val="20"/>
          <w:szCs w:val="28"/>
        </w:rPr>
        <w:t>1</w:t>
      </w:r>
      <w:r w:rsidR="00E930D0" w:rsidRPr="003C195E">
        <w:rPr>
          <w:rFonts w:ascii="Times New Roman" w:hAnsi="Times New Roman" w:cs="Times New Roman"/>
          <w:b w:val="0"/>
          <w:color w:val="auto"/>
          <w:sz w:val="20"/>
          <w:szCs w:val="28"/>
        </w:rPr>
        <w:fldChar w:fldCharType="end"/>
      </w:r>
      <w:r w:rsidRPr="003C195E">
        <w:rPr>
          <w:rFonts w:ascii="Times New Roman" w:hAnsi="Times New Roman" w:cs="Times New Roman"/>
          <w:b w:val="0"/>
          <w:color w:val="auto"/>
          <w:sz w:val="20"/>
          <w:szCs w:val="28"/>
        </w:rPr>
        <w:t xml:space="preserve">   World Merchandise Trade (source :https://www.wto.org/english/news_e/pres22_e/pr909_e.htm)</w:t>
      </w:r>
    </w:p>
    <w:p w14:paraId="53D4E257" w14:textId="77777777" w:rsidR="00853F09" w:rsidRPr="00853F09" w:rsidRDefault="00853F09" w:rsidP="00853F09">
      <w:pPr>
        <w:rPr>
          <w:sz w:val="8"/>
        </w:rPr>
      </w:pPr>
    </w:p>
    <w:p w14:paraId="28FC1653" w14:textId="77777777" w:rsidR="00055D5F" w:rsidRPr="00DD4247" w:rsidRDefault="00055D5F" w:rsidP="00DD4247">
      <w:pPr>
        <w:pStyle w:val="ListParagraph"/>
        <w:numPr>
          <w:ilvl w:val="0"/>
          <w:numId w:val="7"/>
        </w:numPr>
        <w:spacing w:after="0" w:line="240" w:lineRule="auto"/>
        <w:ind w:left="0" w:firstLine="0"/>
        <w:jc w:val="both"/>
        <w:rPr>
          <w:rFonts w:ascii="Times New Roman" w:hAnsi="Times New Roman" w:cs="Times New Roman"/>
          <w:sz w:val="28"/>
          <w:szCs w:val="28"/>
          <w:lang w:val="en-US"/>
        </w:rPr>
      </w:pPr>
      <w:r w:rsidRPr="00DD4247">
        <w:rPr>
          <w:rFonts w:ascii="Times New Roman" w:hAnsi="Times New Roman" w:cs="Times New Roman"/>
          <w:sz w:val="28"/>
          <w:szCs w:val="28"/>
          <w:lang w:val="en-US"/>
        </w:rPr>
        <w:t xml:space="preserve">The world merchandise trade recorded a pandemic induced contraction from US$ 19.425 trillion to US$ 17.606 trillion at a rate of 9.3 % in 2020 over 2019 </w:t>
      </w:r>
      <w:r w:rsidRPr="00DD4247">
        <w:rPr>
          <w:rFonts w:ascii="Times New Roman" w:hAnsi="Times New Roman" w:cs="Times New Roman"/>
          <w:sz w:val="28"/>
          <w:szCs w:val="28"/>
          <w:lang w:val="en-US"/>
        </w:rPr>
        <w:lastRenderedPageBreak/>
        <w:t>(aggregate on a year-on-year basis). The world trade registered a rebound of 26.4 % around in 2021 over 2020 and reached US$ 22.265 trillion (aggregate on a year-on-year basis)</w:t>
      </w:r>
      <w:r w:rsidRPr="00DD4247">
        <w:rPr>
          <w:rFonts w:ascii="Times New Roman" w:hAnsi="Times New Roman" w:cs="Times New Roman"/>
          <w:sz w:val="28"/>
          <w:szCs w:val="28"/>
          <w:vertAlign w:val="superscript"/>
          <w:lang w:val="en-US"/>
        </w:rPr>
        <w:t>6</w:t>
      </w:r>
      <w:r w:rsidRPr="00DD4247">
        <w:rPr>
          <w:rFonts w:ascii="Times New Roman" w:hAnsi="Times New Roman" w:cs="Times New Roman"/>
          <w:sz w:val="28"/>
          <w:szCs w:val="28"/>
          <w:lang w:val="en-US"/>
        </w:rPr>
        <w:t xml:space="preserve">.The situation in the first quarter (Q1) of 2020 was particularly worse which improved in the second and third quarter of 2020. Due to geo-political conflict in Eastern Europe the economists are predicting looming economic recession in coming year, which can affect world trade negatively. </w:t>
      </w:r>
      <w:r w:rsidRPr="003C195E">
        <w:rPr>
          <w:rFonts w:ascii="Times New Roman" w:hAnsi="Times New Roman" w:cs="Times New Roman"/>
          <w:sz w:val="28"/>
          <w:szCs w:val="28"/>
          <w:lang w:val="en-US"/>
        </w:rPr>
        <w:t>World trade is expected to remain subdued in 2023 as multiple shocks weigh on the global economy. WTO economists now predict global merchandise trade volumes will register a mere 1.0% increase in 2023—down sharply from the previous estimate of 3.4%. After softening to 4 percent in 2022, global trade growth is expected to decelerate further to 1.6 percent in 2023, largely reflecting weakening global demand.</w:t>
      </w:r>
    </w:p>
    <w:p w14:paraId="69F12526" w14:textId="77777777" w:rsidR="00055D5F" w:rsidRPr="00DD4247" w:rsidRDefault="00055D5F" w:rsidP="00DD4247">
      <w:pPr>
        <w:pStyle w:val="ListParagraph"/>
        <w:spacing w:after="0" w:line="240" w:lineRule="auto"/>
        <w:ind w:left="0"/>
        <w:jc w:val="both"/>
        <w:rPr>
          <w:rFonts w:ascii="Times New Roman" w:hAnsi="Times New Roman" w:cs="Times New Roman"/>
          <w:sz w:val="28"/>
          <w:szCs w:val="28"/>
          <w:lang w:val="en-US"/>
        </w:rPr>
      </w:pPr>
    </w:p>
    <w:p w14:paraId="632B0914" w14:textId="3EC7E085" w:rsidR="00055D5F" w:rsidRDefault="00A10595" w:rsidP="00DD4247">
      <w:pPr>
        <w:pStyle w:val="ListParagraph"/>
        <w:numPr>
          <w:ilvl w:val="0"/>
          <w:numId w:val="7"/>
        </w:numPr>
        <w:spacing w:after="0" w:line="240" w:lineRule="auto"/>
        <w:ind w:left="0" w:firstLine="0"/>
        <w:jc w:val="both"/>
        <w:rPr>
          <w:rFonts w:ascii="Times New Roman" w:hAnsi="Times New Roman" w:cs="Times New Roman"/>
          <w:sz w:val="28"/>
          <w:szCs w:val="28"/>
          <w:lang w:val="en-US"/>
        </w:rPr>
      </w:pPr>
      <w:r w:rsidRPr="00DD4247">
        <w:rPr>
          <w:rFonts w:ascii="Times New Roman" w:hAnsi="Times New Roman" w:cs="Times New Roman"/>
          <w:sz w:val="28"/>
          <w:szCs w:val="28"/>
          <w:lang w:val="en-US"/>
        </w:rPr>
        <w:t xml:space="preserve">The share of the ECO in the global trade recorded a pandemic induced decline of 2.5% from US$ 729 billion (2019) to US $ 711billion in </w:t>
      </w:r>
      <w:r w:rsidR="00762081" w:rsidRPr="00DD4247">
        <w:rPr>
          <w:rFonts w:ascii="Times New Roman" w:hAnsi="Times New Roman" w:cs="Times New Roman"/>
          <w:sz w:val="28"/>
          <w:szCs w:val="28"/>
          <w:lang w:val="en-US"/>
        </w:rPr>
        <w:t>2020</w:t>
      </w:r>
      <w:r w:rsidR="00762081" w:rsidRPr="00762081">
        <w:rPr>
          <w:rFonts w:ascii="Times New Roman" w:hAnsi="Times New Roman" w:cs="Times New Roman"/>
          <w:sz w:val="28"/>
          <w:szCs w:val="28"/>
          <w:lang w:val="en-US"/>
        </w:rPr>
        <w:t>.</w:t>
      </w:r>
      <w:r w:rsidR="00762081" w:rsidRPr="00762081">
        <w:rPr>
          <w:rFonts w:ascii="Times New Roman" w:hAnsi="Times New Roman" w:cs="Times New Roman"/>
          <w:sz w:val="28"/>
          <w:szCs w:val="28"/>
          <w:vertAlign w:val="superscript"/>
          <w:lang w:val="en-US"/>
        </w:rPr>
        <w:footnoteReference w:id="7"/>
      </w:r>
      <w:r w:rsidR="00762081" w:rsidRPr="00DD4247">
        <w:rPr>
          <w:rFonts w:ascii="Times New Roman" w:hAnsi="Times New Roman" w:cs="Times New Roman"/>
          <w:sz w:val="28"/>
          <w:szCs w:val="28"/>
          <w:lang w:val="en-US"/>
        </w:rPr>
        <w:t xml:space="preserve"> </w:t>
      </w:r>
      <w:r w:rsidRPr="00DD4247">
        <w:rPr>
          <w:rFonts w:ascii="Times New Roman" w:hAnsi="Times New Roman" w:cs="Times New Roman"/>
          <w:sz w:val="28"/>
          <w:szCs w:val="28"/>
          <w:lang w:val="en-US"/>
        </w:rPr>
        <w:t>However, it increased by 23 % and reached at US$ 927.8 billion in 2021</w:t>
      </w:r>
      <w:r w:rsidRPr="00762081">
        <w:rPr>
          <w:rFonts w:ascii="Times New Roman" w:hAnsi="Times New Roman" w:cs="Times New Roman"/>
          <w:sz w:val="28"/>
          <w:szCs w:val="28"/>
          <w:vertAlign w:val="superscript"/>
          <w:lang w:val="en-US"/>
        </w:rPr>
        <w:footnoteReference w:id="8"/>
      </w:r>
      <w:r w:rsidRPr="00DD4247">
        <w:rPr>
          <w:rFonts w:ascii="Times New Roman" w:hAnsi="Times New Roman" w:cs="Times New Roman"/>
          <w:sz w:val="28"/>
          <w:szCs w:val="28"/>
          <w:lang w:val="en-US"/>
        </w:rPr>
        <w:t>.</w:t>
      </w:r>
      <w:r w:rsidRPr="003C195E">
        <w:rPr>
          <w:rFonts w:ascii="Times New Roman" w:hAnsi="Times New Roman" w:cs="Times New Roman"/>
          <w:sz w:val="28"/>
          <w:szCs w:val="28"/>
          <w:lang w:val="en-US"/>
        </w:rPr>
        <w:t xml:space="preserve">In the year </w:t>
      </w:r>
      <w:ins w:id="41" w:author="Eyüp Mehmet DİNÇ" w:date="2023-09-08T18:00:00Z">
        <w:r w:rsidR="00476EBA" w:rsidRPr="003C195E">
          <w:rPr>
            <w:rFonts w:ascii="Times New Roman" w:hAnsi="Times New Roman" w:cs="Times New Roman"/>
            <w:sz w:val="28"/>
            <w:szCs w:val="28"/>
            <w:lang w:val="en-US"/>
          </w:rPr>
          <w:t>202</w:t>
        </w:r>
        <w:r w:rsidR="00476EBA">
          <w:rPr>
            <w:rFonts w:ascii="Times New Roman" w:hAnsi="Times New Roman" w:cs="Times New Roman"/>
            <w:sz w:val="28"/>
            <w:szCs w:val="28"/>
            <w:lang w:val="en-US"/>
          </w:rPr>
          <w:t>2</w:t>
        </w:r>
      </w:ins>
      <w:r w:rsidRPr="003C195E">
        <w:rPr>
          <w:rFonts w:ascii="Times New Roman" w:hAnsi="Times New Roman" w:cs="Times New Roman"/>
          <w:sz w:val="28"/>
          <w:szCs w:val="28"/>
          <w:lang w:val="en-US"/>
        </w:rPr>
        <w:t xml:space="preserve">, only Republic of </w:t>
      </w:r>
      <w:r w:rsidR="00F81B2D">
        <w:rPr>
          <w:rFonts w:ascii="Times New Roman" w:hAnsi="Times New Roman" w:cs="Times New Roman"/>
          <w:sz w:val="28"/>
          <w:szCs w:val="28"/>
          <w:lang w:val="en-US"/>
        </w:rPr>
        <w:t>Türkiye</w:t>
      </w:r>
      <w:r w:rsidRPr="003C195E">
        <w:rPr>
          <w:rFonts w:ascii="Times New Roman" w:hAnsi="Times New Roman" w:cs="Times New Roman"/>
          <w:sz w:val="28"/>
          <w:szCs w:val="28"/>
          <w:lang w:val="en-US"/>
        </w:rPr>
        <w:t xml:space="preserve"> reported data which reflects </w:t>
      </w:r>
      <w:r w:rsidR="00F81B2D">
        <w:rPr>
          <w:rFonts w:ascii="Times New Roman" w:hAnsi="Times New Roman" w:cs="Times New Roman"/>
          <w:sz w:val="28"/>
          <w:szCs w:val="28"/>
          <w:lang w:val="en-US"/>
        </w:rPr>
        <w:t>Türkiye</w:t>
      </w:r>
      <w:r w:rsidRPr="003C195E">
        <w:rPr>
          <w:rFonts w:ascii="Times New Roman" w:hAnsi="Times New Roman" w:cs="Times New Roman"/>
          <w:sz w:val="28"/>
          <w:szCs w:val="28"/>
          <w:lang w:val="en-US"/>
        </w:rPr>
        <w:t>’s trade at US$ 617.</w:t>
      </w:r>
      <w:ins w:id="42" w:author="Eyüp Mehmet DİNÇ" w:date="2023-09-08T17:59:00Z">
        <w:r w:rsidR="00476EBA">
          <w:rPr>
            <w:rFonts w:ascii="Times New Roman" w:hAnsi="Times New Roman" w:cs="Times New Roman"/>
            <w:sz w:val="28"/>
            <w:szCs w:val="28"/>
            <w:lang w:val="en-US"/>
          </w:rPr>
          <w:t>9</w:t>
        </w:r>
        <w:r w:rsidR="00476EBA" w:rsidRPr="003C195E">
          <w:rPr>
            <w:rFonts w:ascii="Times New Roman" w:hAnsi="Times New Roman" w:cs="Times New Roman"/>
            <w:sz w:val="28"/>
            <w:szCs w:val="28"/>
            <w:lang w:val="en-US"/>
          </w:rPr>
          <w:t xml:space="preserve"> </w:t>
        </w:r>
      </w:ins>
      <w:r w:rsidRPr="003C195E">
        <w:rPr>
          <w:rFonts w:ascii="Times New Roman" w:hAnsi="Times New Roman" w:cs="Times New Roman"/>
          <w:sz w:val="28"/>
          <w:szCs w:val="28"/>
          <w:lang w:val="en-US"/>
        </w:rPr>
        <w:t>billion with exports recorded at US$ 254</w:t>
      </w:r>
      <w:ins w:id="43" w:author="Eyüp Mehmet DİNÇ" w:date="2023-09-08T17:59:00Z">
        <w:r w:rsidR="00476EBA">
          <w:rPr>
            <w:rFonts w:ascii="Times New Roman" w:hAnsi="Times New Roman" w:cs="Times New Roman"/>
            <w:sz w:val="28"/>
            <w:szCs w:val="28"/>
            <w:lang w:val="en-US"/>
          </w:rPr>
          <w:t>.2</w:t>
        </w:r>
      </w:ins>
      <w:r w:rsidRPr="003C195E">
        <w:rPr>
          <w:rFonts w:ascii="Times New Roman" w:hAnsi="Times New Roman" w:cs="Times New Roman"/>
          <w:sz w:val="28"/>
          <w:szCs w:val="28"/>
          <w:lang w:val="en-US"/>
        </w:rPr>
        <w:t xml:space="preserve"> billion and Imports at US$ </w:t>
      </w:r>
      <w:ins w:id="44" w:author="Eyüp Mehmet DİNÇ" w:date="2023-09-08T17:59:00Z">
        <w:r w:rsidR="00476EBA" w:rsidRPr="003C195E">
          <w:rPr>
            <w:rFonts w:ascii="Times New Roman" w:hAnsi="Times New Roman" w:cs="Times New Roman"/>
            <w:sz w:val="28"/>
            <w:szCs w:val="28"/>
            <w:lang w:val="en-US"/>
          </w:rPr>
          <w:t>3</w:t>
        </w:r>
        <w:r w:rsidR="00476EBA">
          <w:rPr>
            <w:rFonts w:ascii="Times New Roman" w:hAnsi="Times New Roman" w:cs="Times New Roman"/>
            <w:sz w:val="28"/>
            <w:szCs w:val="28"/>
            <w:lang w:val="en-US"/>
          </w:rPr>
          <w:t>6</w:t>
        </w:r>
        <w:r w:rsidR="00476EBA" w:rsidRPr="003C195E">
          <w:rPr>
            <w:rFonts w:ascii="Times New Roman" w:hAnsi="Times New Roman" w:cs="Times New Roman"/>
            <w:sz w:val="28"/>
            <w:szCs w:val="28"/>
            <w:lang w:val="en-US"/>
          </w:rPr>
          <w:t>3</w:t>
        </w:r>
      </w:ins>
      <w:r w:rsidRPr="003C195E">
        <w:rPr>
          <w:rFonts w:ascii="Times New Roman" w:hAnsi="Times New Roman" w:cs="Times New Roman"/>
          <w:sz w:val="28"/>
          <w:szCs w:val="28"/>
          <w:lang w:val="en-US"/>
        </w:rPr>
        <w:t xml:space="preserve">.7 billion. Based on the projection of 2021, the ECO region’s share in global trade of all ten countries is projected to </w:t>
      </w:r>
      <w:r w:rsidR="00E75C14">
        <w:rPr>
          <w:rFonts w:ascii="Times New Roman" w:hAnsi="Times New Roman" w:cs="Times New Roman"/>
          <w:sz w:val="28"/>
          <w:szCs w:val="28"/>
          <w:lang w:val="en-US"/>
        </w:rPr>
        <w:t xml:space="preserve">be </w:t>
      </w:r>
      <w:r w:rsidRPr="003C195E">
        <w:rPr>
          <w:rFonts w:ascii="Times New Roman" w:hAnsi="Times New Roman" w:cs="Times New Roman"/>
          <w:sz w:val="28"/>
          <w:szCs w:val="28"/>
          <w:lang w:val="en-US"/>
        </w:rPr>
        <w:t>more than one trillion dollars, precisely at more than US $ 1200 billion.</w:t>
      </w:r>
      <w:r w:rsidRPr="00DD4247">
        <w:rPr>
          <w:rFonts w:ascii="Times New Roman" w:hAnsi="Times New Roman" w:cs="Times New Roman"/>
          <w:sz w:val="28"/>
          <w:szCs w:val="28"/>
          <w:lang w:val="en-US"/>
        </w:rPr>
        <w:t xml:space="preserve"> The contribution of the region in world trade, at around 4.1 per cent in 2021, clearly falls below its commensurate potential with a </w:t>
      </w:r>
      <w:r w:rsidRPr="008F7865">
        <w:rPr>
          <w:rFonts w:ascii="Times New Roman" w:hAnsi="Times New Roman" w:cs="Times New Roman"/>
          <w:sz w:val="28"/>
          <w:szCs w:val="28"/>
          <w:lang w:val="en-US"/>
        </w:rPr>
        <w:t xml:space="preserve">share of more than </w:t>
      </w:r>
      <w:r w:rsidR="008F7865" w:rsidRPr="008F7865">
        <w:rPr>
          <w:rFonts w:ascii="Times New Roman" w:hAnsi="Times New Roman" w:cs="Times New Roman"/>
          <w:sz w:val="28"/>
          <w:szCs w:val="28"/>
          <w:lang w:val="en-US"/>
        </w:rPr>
        <w:t>6</w:t>
      </w:r>
      <w:r w:rsidRPr="008F7865">
        <w:rPr>
          <w:rFonts w:ascii="Times New Roman" w:hAnsi="Times New Roman" w:cs="Times New Roman"/>
          <w:sz w:val="28"/>
          <w:szCs w:val="28"/>
          <w:lang w:val="en-US"/>
        </w:rPr>
        <w:t xml:space="preserve"> per cent in world population and abundance of endowments in natural and human resource. The imports of the ECO region from world stood at USD 499. 43 billion in 2021 and ECO exports to world</w:t>
      </w:r>
      <w:r w:rsidRPr="00DD4247">
        <w:rPr>
          <w:rFonts w:ascii="Times New Roman" w:hAnsi="Times New Roman" w:cs="Times New Roman"/>
          <w:sz w:val="28"/>
          <w:szCs w:val="28"/>
          <w:lang w:val="en-US"/>
        </w:rPr>
        <w:t xml:space="preserve"> were recorded at USD 428.41 billion in the same period. Major Export destinations of the ECO region have been China (9.1 %, US $ 39.1 billion), followed by the EU countries like Italy (7.1%, $30.8 billion), Germany (%, US5.1 $22.2 billion), USA (5.08 %, $21.8 billion) and the UK (4.03 % with $17.3 billion). Major Import sources of the ECO region have been China (16.7 %, US $ 83.5 billion) followed by Russian Federation (12 %, 60.1 billion), Germany (5.6 %, US$ 28.2 billion), UAE (5.6 %, 28 Billion) and the US (3.92 % with US $ 19.6 billion)</w:t>
      </w:r>
      <w:r w:rsidR="00055D5F" w:rsidRPr="00DD4247">
        <w:rPr>
          <w:rFonts w:ascii="Times New Roman" w:hAnsi="Times New Roman" w:cs="Times New Roman"/>
          <w:sz w:val="28"/>
          <w:szCs w:val="28"/>
          <w:lang w:val="en-US"/>
        </w:rPr>
        <w:t>.</w:t>
      </w:r>
    </w:p>
    <w:p w14:paraId="05084226" w14:textId="77777777" w:rsidR="003C195E" w:rsidRPr="003C195E" w:rsidRDefault="003C195E" w:rsidP="003C195E">
      <w:pPr>
        <w:pStyle w:val="ListParagraph"/>
        <w:spacing w:after="0" w:line="240" w:lineRule="auto"/>
        <w:ind w:left="0"/>
        <w:jc w:val="both"/>
        <w:rPr>
          <w:rFonts w:ascii="Times New Roman" w:hAnsi="Times New Roman" w:cs="Times New Roman"/>
          <w:sz w:val="24"/>
          <w:szCs w:val="28"/>
          <w:lang w:val="en-US"/>
        </w:rPr>
      </w:pPr>
    </w:p>
    <w:p w14:paraId="28DE6547" w14:textId="4538A494" w:rsidR="00002263" w:rsidRPr="00DD4247" w:rsidRDefault="00E81067" w:rsidP="00DD4247">
      <w:pPr>
        <w:pStyle w:val="ListParagraph"/>
        <w:numPr>
          <w:ilvl w:val="0"/>
          <w:numId w:val="7"/>
        </w:numPr>
        <w:spacing w:after="0" w:line="240" w:lineRule="auto"/>
        <w:ind w:left="0" w:firstLine="0"/>
        <w:jc w:val="both"/>
        <w:rPr>
          <w:rFonts w:ascii="Times New Roman" w:hAnsi="Times New Roman" w:cs="Times New Roman"/>
          <w:sz w:val="28"/>
          <w:szCs w:val="28"/>
          <w:lang w:val="en-US"/>
        </w:rPr>
      </w:pPr>
      <w:r w:rsidRPr="00E81067">
        <w:rPr>
          <w:rFonts w:ascii="Times New Roman" w:hAnsi="Times New Roman" w:cs="Times New Roman"/>
          <w:sz w:val="28"/>
          <w:szCs w:val="28"/>
          <w:lang w:val="en-US"/>
        </w:rPr>
        <w:t xml:space="preserve">The ECO intra-regional trade remained around US$ 76.3 billion in 2021, with imports recorded at US $ 35.5 billion and Exports recorded at US$ 40.8 billion. The reported Intra-regional trade is only around 7.2 per cent of region’s trade with the world. Within the ECO, the top exporters in 2020 were Türkiye, which accounted for over 50% of the total exports of the region followed by Kazakhstan and Pakistan according to the reported data of the ITC web based tools. In 2023 the data for intra-region trade has not been updated in ITC web based data bases. Only Republic of </w:t>
      </w:r>
      <w:r w:rsidRPr="00E81067">
        <w:rPr>
          <w:rFonts w:ascii="Times New Roman" w:hAnsi="Times New Roman" w:cs="Times New Roman"/>
          <w:sz w:val="28"/>
          <w:szCs w:val="28"/>
          <w:lang w:val="en-US"/>
        </w:rPr>
        <w:lastRenderedPageBreak/>
        <w:t>Türkiye has shared the data through ITC which indicates US $ 23.7</w:t>
      </w:r>
      <w:ins w:id="45" w:author="Eyüp Mehmet DİNÇ" w:date="2023-09-08T18:03:00Z">
        <w:r w:rsidRPr="00E81067">
          <w:rPr>
            <w:rFonts w:ascii="Times New Roman" w:hAnsi="Times New Roman" w:cs="Times New Roman"/>
            <w:sz w:val="28"/>
            <w:szCs w:val="28"/>
            <w:lang w:val="en-US"/>
          </w:rPr>
          <w:t xml:space="preserve"> </w:t>
        </w:r>
      </w:ins>
      <w:ins w:id="46" w:author="Eyüp Mehmet DİNÇ" w:date="2023-09-08T18:04:00Z">
        <w:r w:rsidRPr="00E81067">
          <w:rPr>
            <w:rFonts w:ascii="Times New Roman" w:hAnsi="Times New Roman" w:cs="Times New Roman"/>
            <w:sz w:val="28"/>
            <w:szCs w:val="28"/>
            <w:lang w:val="en-US"/>
          </w:rPr>
          <w:t>(</w:t>
        </w:r>
      </w:ins>
      <w:r w:rsidRPr="00E81067">
        <w:rPr>
          <w:rFonts w:ascii="Times New Roman" w:hAnsi="Times New Roman" w:cs="Times New Roman"/>
          <w:sz w:val="28"/>
          <w:szCs w:val="28"/>
          <w:lang w:val="en-US"/>
        </w:rPr>
        <w:t>According to TurkStat data, the foreign trade volume with ECO countries in the January-July 2023 period is 14.2 billion dollars)</w:t>
      </w:r>
      <w:ins w:id="47" w:author="İlknur Serap GÖZEL" w:date="2023-09-15T15:50:00Z">
        <w:r w:rsidRPr="00E81067">
          <w:rPr>
            <w:rFonts w:ascii="Times New Roman" w:hAnsi="Times New Roman" w:cs="Times New Roman"/>
            <w:sz w:val="28"/>
            <w:szCs w:val="28"/>
            <w:lang w:val="en-US"/>
          </w:rPr>
          <w:t xml:space="preserve"> </w:t>
        </w:r>
      </w:ins>
      <w:r w:rsidRPr="00E81067">
        <w:rPr>
          <w:rFonts w:ascii="Times New Roman" w:hAnsi="Times New Roman" w:cs="Times New Roman"/>
          <w:sz w:val="28"/>
          <w:szCs w:val="28"/>
          <w:lang w:val="en-US"/>
        </w:rPr>
        <w:t>billion worth of imports and exports of Türkiye in the region. Based on the mirror data the intra regional ECO trade is projected at US$ 48 billion in 2023.</w:t>
      </w:r>
      <w:r w:rsidRPr="00E81067">
        <w:rPr>
          <w:rFonts w:ascii="Times New Roman" w:hAnsi="Times New Roman" w:cs="Times New Roman"/>
          <w:sz w:val="28"/>
          <w:szCs w:val="28"/>
        </w:rPr>
        <w:footnoteReference w:id="9"/>
      </w:r>
    </w:p>
    <w:p w14:paraId="76E0147B" w14:textId="77777777" w:rsidR="00002263" w:rsidRPr="00DD4247" w:rsidRDefault="00002263" w:rsidP="00DD4247">
      <w:pPr>
        <w:pStyle w:val="ListParagraph"/>
        <w:spacing w:after="0" w:line="240" w:lineRule="auto"/>
        <w:ind w:left="0"/>
        <w:jc w:val="both"/>
        <w:rPr>
          <w:rFonts w:ascii="Times New Roman" w:hAnsi="Times New Roman" w:cs="Times New Roman"/>
          <w:sz w:val="28"/>
          <w:szCs w:val="28"/>
          <w:lang w:val="en-US"/>
        </w:rPr>
      </w:pPr>
    </w:p>
    <w:p w14:paraId="0D7E9BA9" w14:textId="77777777" w:rsidR="00002263" w:rsidRPr="00DD4247" w:rsidRDefault="00A10595" w:rsidP="00DD4247">
      <w:pPr>
        <w:pStyle w:val="ListParagraph"/>
        <w:numPr>
          <w:ilvl w:val="0"/>
          <w:numId w:val="7"/>
        </w:numPr>
        <w:spacing w:after="0" w:line="240" w:lineRule="auto"/>
        <w:ind w:left="0" w:firstLine="0"/>
        <w:jc w:val="both"/>
        <w:rPr>
          <w:rFonts w:ascii="Times New Roman" w:hAnsi="Times New Roman" w:cs="Times New Roman"/>
          <w:sz w:val="28"/>
          <w:szCs w:val="28"/>
          <w:lang w:val="en-US"/>
        </w:rPr>
      </w:pPr>
      <w:r w:rsidRPr="00DD4247">
        <w:rPr>
          <w:rFonts w:ascii="Times New Roman" w:hAnsi="Times New Roman" w:cs="Times New Roman"/>
          <w:sz w:val="28"/>
          <w:szCs w:val="28"/>
          <w:lang w:val="en-US"/>
        </w:rPr>
        <w:t>The services sector is pivotal in providing inputs for other economic activities, including connecting supply chains, facilitating trade in goods through transpiration channels, mobility of men and material etc. Any disruption in services supply has resulted in a broad economic disruption. The type and extent of effects on trade in services vary</w:t>
      </w:r>
      <w:r w:rsidR="00002263" w:rsidRPr="00DD4247">
        <w:rPr>
          <w:rFonts w:ascii="Times New Roman" w:hAnsi="Times New Roman" w:cs="Times New Roman"/>
          <w:sz w:val="28"/>
          <w:szCs w:val="28"/>
          <w:lang w:val="en-US"/>
        </w:rPr>
        <w:t xml:space="preserve"> by sector and mode of supply. </w:t>
      </w:r>
    </w:p>
    <w:p w14:paraId="4D26684D" w14:textId="77777777" w:rsidR="00002263" w:rsidRPr="00DD4247" w:rsidRDefault="00002263" w:rsidP="00DD4247">
      <w:pPr>
        <w:pStyle w:val="ListParagraph"/>
        <w:spacing w:after="0" w:line="240" w:lineRule="auto"/>
        <w:ind w:left="0"/>
        <w:jc w:val="both"/>
        <w:rPr>
          <w:rFonts w:ascii="Times New Roman" w:hAnsi="Times New Roman" w:cs="Times New Roman"/>
          <w:sz w:val="28"/>
          <w:szCs w:val="28"/>
          <w:lang w:val="en-US"/>
        </w:rPr>
      </w:pPr>
    </w:p>
    <w:p w14:paraId="557C3DDE" w14:textId="77777777" w:rsidR="00002263" w:rsidRPr="00DD4247" w:rsidRDefault="00A10595" w:rsidP="00DD4247">
      <w:pPr>
        <w:pStyle w:val="ListParagraph"/>
        <w:numPr>
          <w:ilvl w:val="0"/>
          <w:numId w:val="7"/>
        </w:numPr>
        <w:spacing w:after="0" w:line="240" w:lineRule="auto"/>
        <w:ind w:left="0" w:firstLine="0"/>
        <w:jc w:val="both"/>
        <w:rPr>
          <w:rFonts w:ascii="Times New Roman" w:hAnsi="Times New Roman" w:cs="Times New Roman"/>
          <w:sz w:val="28"/>
          <w:szCs w:val="28"/>
          <w:lang w:val="en-US"/>
        </w:rPr>
      </w:pPr>
      <w:r w:rsidRPr="00DD4247">
        <w:rPr>
          <w:rFonts w:ascii="Times New Roman" w:hAnsi="Times New Roman" w:cs="Times New Roman"/>
          <w:sz w:val="28"/>
          <w:szCs w:val="28"/>
          <w:lang w:val="en-US"/>
        </w:rPr>
        <w:t xml:space="preserve">The trade in services in ECO region was recorded at US$ 152.97 billion in 2021 with services’ exports to the world stood at US$ 82.95 billion and imports from the world at US$ 72. 02 Billion. Türkiye, with exports figures of US$ 58.13 billion accounted for more than 70 % of the services exports in the ECO in 2021, followed by Pakistan (US$ 6.4 billion, 7.7%). In 2021, Transport services accounted for 44.7 % share in services’ exports with US $ 37.1 billion, followed by Travel services (27.2 %, US$ 22.9 billion) and telecommunication (6.7 %, US$ 5.6 billion). Two major sectors i.e. tourism and transport services, suffered adversely due to Pandemic in 2020 in the wake of social distancing and lockdowns restricting domestic and cross border mobility of goods and services, jeopardizing travel, tourism and hospitality sector. The supply chains across the globe were disrupted compromising supply of essential goods. Nevertheless, the crisis spotlighted the importance of cross- border supply mode (Mode.1 of GATS) in telecommunications and computer services. The use of ICT services in trade through e-commerce and digital trade and communication has seen a revolution with virtual exhibitions/ fairs, tele-health services virtual education etc. </w:t>
      </w:r>
    </w:p>
    <w:p w14:paraId="1A5E5D12" w14:textId="77777777" w:rsidR="00002263" w:rsidRPr="00DD4247" w:rsidRDefault="00002263" w:rsidP="00DD4247">
      <w:pPr>
        <w:pStyle w:val="ListParagraph"/>
        <w:spacing w:after="0" w:line="240" w:lineRule="auto"/>
        <w:ind w:left="0"/>
        <w:jc w:val="both"/>
        <w:rPr>
          <w:rFonts w:ascii="Times New Roman" w:hAnsi="Times New Roman" w:cs="Times New Roman"/>
          <w:sz w:val="28"/>
          <w:szCs w:val="28"/>
          <w:lang w:val="en-US"/>
        </w:rPr>
      </w:pPr>
    </w:p>
    <w:p w14:paraId="312532D6" w14:textId="77777777" w:rsidR="00972D95" w:rsidRPr="00DD4247" w:rsidRDefault="00A10595" w:rsidP="00DD4247">
      <w:pPr>
        <w:pStyle w:val="ListParagraph"/>
        <w:numPr>
          <w:ilvl w:val="0"/>
          <w:numId w:val="7"/>
        </w:numPr>
        <w:spacing w:after="0" w:line="240" w:lineRule="auto"/>
        <w:ind w:left="0" w:firstLine="0"/>
        <w:jc w:val="both"/>
        <w:rPr>
          <w:rFonts w:ascii="Times New Roman" w:hAnsi="Times New Roman" w:cs="Times New Roman"/>
          <w:sz w:val="28"/>
          <w:szCs w:val="28"/>
          <w:lang w:val="en-US"/>
        </w:rPr>
      </w:pPr>
      <w:r w:rsidRPr="00DD4247">
        <w:rPr>
          <w:rFonts w:ascii="Times New Roman" w:hAnsi="Times New Roman" w:cs="Times New Roman"/>
          <w:sz w:val="28"/>
          <w:szCs w:val="28"/>
          <w:lang w:val="en-US"/>
        </w:rPr>
        <w:t xml:space="preserve">The effects and recovery on different modes of service supply are explained below: </w:t>
      </w:r>
    </w:p>
    <w:p w14:paraId="7B1C1787" w14:textId="77777777" w:rsidR="00972D95" w:rsidRPr="00DD4247" w:rsidRDefault="00972D95" w:rsidP="00DD4247">
      <w:pPr>
        <w:numPr>
          <w:ilvl w:val="1"/>
          <w:numId w:val="7"/>
        </w:numPr>
        <w:spacing w:after="0" w:line="240" w:lineRule="auto"/>
        <w:jc w:val="both"/>
        <w:rPr>
          <w:rFonts w:ascii="Times New Roman" w:hAnsi="Times New Roman" w:cs="Times New Roman"/>
          <w:sz w:val="28"/>
          <w:szCs w:val="28"/>
          <w:lang w:val="en-US"/>
        </w:rPr>
      </w:pPr>
      <w:r w:rsidRPr="00DD4247">
        <w:rPr>
          <w:rFonts w:ascii="Times New Roman" w:hAnsi="Times New Roman" w:cs="Times New Roman"/>
          <w:sz w:val="28"/>
          <w:szCs w:val="28"/>
          <w:lang w:val="en-US"/>
        </w:rPr>
        <w:t xml:space="preserve">Trade in services that involves proximity between suppliers and consumers has been severely impeded. GATS mode 2 consumption abroad (supply in the context of the movement of consumers abroad) and mode 4 natural persons (involving the temporary movement of natural persons) have been largely paralyzed in 2020 but restored, somewhat, in 2021. </w:t>
      </w:r>
    </w:p>
    <w:p w14:paraId="7FBF836F" w14:textId="77777777" w:rsidR="00972D95" w:rsidRPr="00DD4247" w:rsidRDefault="00972D95" w:rsidP="00DD4247">
      <w:pPr>
        <w:numPr>
          <w:ilvl w:val="1"/>
          <w:numId w:val="7"/>
        </w:numPr>
        <w:spacing w:after="0" w:line="240" w:lineRule="auto"/>
        <w:jc w:val="both"/>
        <w:rPr>
          <w:rFonts w:ascii="Times New Roman" w:hAnsi="Times New Roman" w:cs="Times New Roman"/>
          <w:sz w:val="28"/>
          <w:szCs w:val="28"/>
          <w:lang w:val="en-US"/>
        </w:rPr>
      </w:pPr>
      <w:r w:rsidRPr="00DD4247">
        <w:rPr>
          <w:rFonts w:ascii="Times New Roman" w:hAnsi="Times New Roman" w:cs="Times New Roman"/>
          <w:sz w:val="28"/>
          <w:szCs w:val="28"/>
          <w:lang w:val="en-US"/>
        </w:rPr>
        <w:t xml:space="preserve">The crisis is leading to a greater focus on online mode of supply in many new sectors such as retail, health, education, food and audiovisual services. The suppliers are accelerating efforts to expand their online operations and the consumers are expressing more interest in online shopping, which has </w:t>
      </w:r>
      <w:r w:rsidRPr="00DD4247">
        <w:rPr>
          <w:rFonts w:ascii="Times New Roman" w:hAnsi="Times New Roman" w:cs="Times New Roman"/>
          <w:sz w:val="28"/>
          <w:szCs w:val="28"/>
          <w:lang w:val="en-US"/>
        </w:rPr>
        <w:lastRenderedPageBreak/>
        <w:t xml:space="preserve">contributed to a long-term shift towards paperless/cross-border trade and E-Commerce. In the future, increased supply of services through digital networks could increase trade through mode 1 (cross-border supply). </w:t>
      </w:r>
    </w:p>
    <w:p w14:paraId="71224104" w14:textId="77777777" w:rsidR="00972D95" w:rsidRPr="00DD4247" w:rsidRDefault="00972D95" w:rsidP="00DD4247">
      <w:pPr>
        <w:numPr>
          <w:ilvl w:val="1"/>
          <w:numId w:val="7"/>
        </w:numPr>
        <w:spacing w:after="0" w:line="240" w:lineRule="auto"/>
        <w:jc w:val="both"/>
        <w:rPr>
          <w:rFonts w:ascii="Times New Roman" w:hAnsi="Times New Roman" w:cs="Times New Roman"/>
          <w:sz w:val="28"/>
          <w:szCs w:val="28"/>
          <w:lang w:val="en-US"/>
        </w:rPr>
      </w:pPr>
      <w:r w:rsidRPr="00DD4247">
        <w:rPr>
          <w:rFonts w:ascii="Times New Roman" w:hAnsi="Times New Roman" w:cs="Times New Roman"/>
          <w:sz w:val="28"/>
          <w:szCs w:val="28"/>
          <w:lang w:val="en-US"/>
        </w:rPr>
        <w:t xml:space="preserve">The increased use of online (mode-1) services during the pandemic has reflected pronounced disparities in north-south ‘digital divide’ in technology. The access to digital platforms varies from country to country, based on their relative digital profile, technological advancement and status of development. The demand of companies for access with broadband connectivity increased manifold for businesses during the Pandemic and the Operators in developed and developing countries alike; have forced to suspend data limits and boost data capacity to meet the growing demand for grater band width.    </w:t>
      </w:r>
    </w:p>
    <w:p w14:paraId="4A2534DB" w14:textId="77777777" w:rsidR="00972D95" w:rsidRPr="00B20C8B" w:rsidRDefault="00972D95" w:rsidP="00DD4247">
      <w:pPr>
        <w:pStyle w:val="ListParagraph"/>
        <w:spacing w:after="0" w:line="240" w:lineRule="auto"/>
        <w:ind w:left="0"/>
        <w:jc w:val="both"/>
        <w:rPr>
          <w:rFonts w:ascii="Times New Roman" w:hAnsi="Times New Roman" w:cs="Times New Roman"/>
          <w:sz w:val="14"/>
          <w:szCs w:val="28"/>
          <w:lang w:val="en-US"/>
        </w:rPr>
      </w:pPr>
    </w:p>
    <w:p w14:paraId="10699FE3" w14:textId="77777777" w:rsidR="00D77AB3" w:rsidRPr="00DD4247" w:rsidRDefault="00A10595" w:rsidP="00DD4247">
      <w:pPr>
        <w:pStyle w:val="ListParagraph"/>
        <w:numPr>
          <w:ilvl w:val="0"/>
          <w:numId w:val="7"/>
        </w:numPr>
        <w:spacing w:after="0" w:line="240" w:lineRule="auto"/>
        <w:ind w:left="0" w:firstLine="0"/>
        <w:jc w:val="both"/>
        <w:rPr>
          <w:rFonts w:ascii="Times New Roman" w:hAnsi="Times New Roman" w:cs="Times New Roman"/>
          <w:sz w:val="28"/>
          <w:szCs w:val="28"/>
          <w:lang w:val="en-US"/>
        </w:rPr>
      </w:pPr>
      <w:r w:rsidRPr="004260A7">
        <w:rPr>
          <w:rFonts w:ascii="Times New Roman" w:hAnsi="Times New Roman" w:cs="Times New Roman"/>
          <w:sz w:val="28"/>
          <w:szCs w:val="28"/>
          <w:lang w:val="en-US"/>
        </w:rPr>
        <w:t>Services sectors, and the creation of conditions conducive to trade in services; have been pivotal to economic recovery from the pandemic induced slump. Global trade in services had registered a decline of (-) 7.3% in the first quarter (Q1) of 2020 and (-) 28.5% in second quarter (Q2) on a year-on-year basis. The hardest hit sector had been travel services, which registered a decline of (-) 26.2 % in Q1 and (-) 81.4 % in Q2 of 2020. In the ECO region, exports in services</w:t>
      </w:r>
      <w:r w:rsidRPr="00DD4247">
        <w:rPr>
          <w:rFonts w:ascii="Times New Roman" w:hAnsi="Times New Roman" w:cs="Times New Roman"/>
          <w:sz w:val="28"/>
          <w:szCs w:val="28"/>
          <w:lang w:val="en-US"/>
        </w:rPr>
        <w:t xml:space="preserve"> sector reported a decline of 24.41 % in Q1 and Q2 of 2020 compared with corresponding period in 2019, in six reporting ECO Members.</w:t>
      </w:r>
      <w:r w:rsidRPr="00DD4247">
        <w:rPr>
          <w:rFonts w:ascii="Times New Roman" w:hAnsi="Times New Roman" w:cs="Times New Roman"/>
          <w:sz w:val="28"/>
          <w:szCs w:val="28"/>
          <w:vertAlign w:val="superscript"/>
          <w:lang w:val="en-US"/>
        </w:rPr>
        <w:t>9</w:t>
      </w:r>
    </w:p>
    <w:p w14:paraId="3F277146" w14:textId="77777777" w:rsidR="00D77AB3" w:rsidRPr="00B20C8B" w:rsidRDefault="00D77AB3" w:rsidP="00DD4247">
      <w:pPr>
        <w:pStyle w:val="ListParagraph"/>
        <w:spacing w:after="0" w:line="240" w:lineRule="auto"/>
        <w:ind w:left="0"/>
        <w:jc w:val="both"/>
        <w:rPr>
          <w:rFonts w:ascii="Times New Roman" w:hAnsi="Times New Roman" w:cs="Times New Roman"/>
          <w:sz w:val="18"/>
          <w:szCs w:val="28"/>
          <w:lang w:val="en-US"/>
        </w:rPr>
      </w:pPr>
    </w:p>
    <w:p w14:paraId="673171E7" w14:textId="77777777" w:rsidR="00D77AB3" w:rsidRPr="00DD4247" w:rsidRDefault="00A10595" w:rsidP="00DD4247">
      <w:pPr>
        <w:pStyle w:val="ListParagraph"/>
        <w:numPr>
          <w:ilvl w:val="0"/>
          <w:numId w:val="7"/>
        </w:numPr>
        <w:spacing w:after="0" w:line="240" w:lineRule="auto"/>
        <w:ind w:left="0" w:firstLine="0"/>
        <w:jc w:val="both"/>
        <w:rPr>
          <w:rFonts w:ascii="Times New Roman" w:hAnsi="Times New Roman" w:cs="Times New Roman"/>
          <w:sz w:val="28"/>
          <w:szCs w:val="28"/>
          <w:lang w:val="en-US"/>
        </w:rPr>
      </w:pPr>
      <w:r w:rsidRPr="00DD4247">
        <w:rPr>
          <w:rFonts w:ascii="Times New Roman" w:hAnsi="Times New Roman" w:cs="Times New Roman"/>
          <w:sz w:val="28"/>
          <w:szCs w:val="28"/>
          <w:lang w:val="en-US"/>
        </w:rPr>
        <w:t>FDI remains the most important source of external finance for developing countries according to UNCTAD. The Global FDI stock stood at $37 trillion at the end of 2020. Global foreign direct investment (FDI) flows fell 49% in the first half of 2020 compared to 2019, due to the economic fallout from Pandemic. In the wake of the pandemic, lockdowns around the world slowed existing investment projects and the prospects of a deep recession led multinational enterprises to reassess new projects. According to the report by UNCTAD, developed economies saw the biggest fall, with FDI reaching an estimated US $ 98 billion in the six-month period – a decline of 75% compared to 2019. (Data for 2021 will be included on publication by ITC). The ECO countries received foreign direct investment (FDI) of about US$ 32 billion in 2019, making up 1.95% of total global FDI in 2019 compared with 1.87% five years ago.</w:t>
      </w:r>
    </w:p>
    <w:p w14:paraId="6EEBA533" w14:textId="77777777" w:rsidR="00D77AB3" w:rsidRPr="00B20C8B" w:rsidRDefault="00D77AB3" w:rsidP="00DD4247">
      <w:pPr>
        <w:pStyle w:val="ListParagraph"/>
        <w:spacing w:after="0" w:line="240" w:lineRule="auto"/>
        <w:ind w:left="0"/>
        <w:jc w:val="both"/>
        <w:rPr>
          <w:rFonts w:ascii="Times New Roman" w:hAnsi="Times New Roman" w:cs="Times New Roman"/>
          <w:sz w:val="16"/>
          <w:szCs w:val="28"/>
          <w:lang w:val="en-US"/>
        </w:rPr>
      </w:pPr>
    </w:p>
    <w:p w14:paraId="612D8026" w14:textId="77777777" w:rsidR="003E0600" w:rsidRDefault="00A10595" w:rsidP="00DD4247">
      <w:pPr>
        <w:pStyle w:val="ListParagraph"/>
        <w:numPr>
          <w:ilvl w:val="0"/>
          <w:numId w:val="7"/>
        </w:numPr>
        <w:spacing w:after="0" w:line="240" w:lineRule="auto"/>
        <w:ind w:left="0" w:firstLine="0"/>
        <w:jc w:val="both"/>
        <w:rPr>
          <w:rFonts w:ascii="Times New Roman" w:hAnsi="Times New Roman" w:cs="Times New Roman"/>
          <w:sz w:val="28"/>
          <w:szCs w:val="28"/>
          <w:lang w:val="en-US"/>
        </w:rPr>
      </w:pPr>
      <w:r w:rsidRPr="00DD4247">
        <w:rPr>
          <w:rFonts w:ascii="Times New Roman" w:hAnsi="Times New Roman" w:cs="Times New Roman"/>
          <w:sz w:val="28"/>
          <w:szCs w:val="28"/>
          <w:lang w:val="en-US"/>
        </w:rPr>
        <w:t>The inflow of Foreign Direct Investments (FDI) to the ECO countries reached their peak at US$ 21.4 billion in 2021 against US$ 18. Billion in 2020</w:t>
      </w:r>
      <w:r w:rsidRPr="00DD4247">
        <w:rPr>
          <w:rFonts w:ascii="Times New Roman" w:hAnsi="Times New Roman" w:cs="Times New Roman"/>
          <w:sz w:val="28"/>
          <w:szCs w:val="28"/>
          <w:vertAlign w:val="superscript"/>
          <w:lang w:val="en-US"/>
        </w:rPr>
        <w:footnoteReference w:id="10"/>
      </w:r>
      <w:r w:rsidRPr="00DD4247">
        <w:rPr>
          <w:rFonts w:ascii="Times New Roman" w:hAnsi="Times New Roman" w:cs="Times New Roman"/>
          <w:sz w:val="28"/>
          <w:szCs w:val="28"/>
          <w:lang w:val="en-US"/>
        </w:rPr>
        <w:t xml:space="preserve">.  As seen in table below, the ECO countries’ performance on FDI indicates the need to have a regional financial architecture to streamline investment inward/outward flows for </w:t>
      </w:r>
      <w:r w:rsidRPr="00DD4247">
        <w:rPr>
          <w:rFonts w:ascii="Times New Roman" w:hAnsi="Times New Roman" w:cs="Times New Roman"/>
          <w:sz w:val="28"/>
          <w:szCs w:val="28"/>
          <w:lang w:val="en-US"/>
        </w:rPr>
        <w:lastRenderedPageBreak/>
        <w:t xml:space="preserve">the health of financial systems of each of individual countries.  FDI Flows (million US$) 2014-2019 </w:t>
      </w:r>
      <w:r w:rsidRPr="00DD4247">
        <w:rPr>
          <w:rStyle w:val="FootnoteReference"/>
          <w:rFonts w:ascii="Times New Roman" w:hAnsi="Times New Roman" w:cs="Times New Roman"/>
          <w:sz w:val="28"/>
          <w:szCs w:val="28"/>
          <w:lang w:val="en-US"/>
        </w:rPr>
        <w:footnoteReference w:id="11"/>
      </w:r>
    </w:p>
    <w:p w14:paraId="299A1DEE" w14:textId="77777777" w:rsidR="004260A7" w:rsidRPr="00DD4247" w:rsidRDefault="004260A7" w:rsidP="004260A7">
      <w:pPr>
        <w:pStyle w:val="ListParagraph"/>
        <w:spacing w:after="0" w:line="240" w:lineRule="auto"/>
        <w:ind w:left="0"/>
        <w:jc w:val="both"/>
        <w:rPr>
          <w:rFonts w:ascii="Times New Roman" w:hAnsi="Times New Roman" w:cs="Times New Roman"/>
          <w:sz w:val="28"/>
          <w:szCs w:val="28"/>
          <w:lang w:val="en-US"/>
        </w:rPr>
      </w:pPr>
    </w:p>
    <w:tbl>
      <w:tblPr>
        <w:tblW w:w="9362" w:type="dxa"/>
        <w:tblCellMar>
          <w:left w:w="60" w:type="dxa"/>
          <w:bottom w:w="6" w:type="dxa"/>
          <w:right w:w="65" w:type="dxa"/>
        </w:tblCellMar>
        <w:tblLook w:val="04A0" w:firstRow="1" w:lastRow="0" w:firstColumn="1" w:lastColumn="0" w:noHBand="0" w:noVBand="1"/>
      </w:tblPr>
      <w:tblGrid>
        <w:gridCol w:w="1260"/>
        <w:gridCol w:w="759"/>
        <w:gridCol w:w="632"/>
        <w:gridCol w:w="626"/>
        <w:gridCol w:w="628"/>
        <w:gridCol w:w="717"/>
        <w:gridCol w:w="626"/>
        <w:gridCol w:w="628"/>
        <w:gridCol w:w="626"/>
        <w:gridCol w:w="715"/>
        <w:gridCol w:w="716"/>
        <w:gridCol w:w="803"/>
        <w:gridCol w:w="626"/>
      </w:tblGrid>
      <w:tr w:rsidR="00A54401" w:rsidRPr="004260A7" w14:paraId="25DEB2C5" w14:textId="77777777" w:rsidTr="00B30FCF">
        <w:trPr>
          <w:trHeight w:val="310"/>
        </w:trPr>
        <w:tc>
          <w:tcPr>
            <w:tcW w:w="1260" w:type="dxa"/>
            <w:tcBorders>
              <w:top w:val="single" w:sz="4" w:space="0" w:color="000000"/>
              <w:left w:val="single" w:sz="4" w:space="0" w:color="000000"/>
              <w:bottom w:val="single" w:sz="4" w:space="0" w:color="000000"/>
              <w:right w:val="single" w:sz="4" w:space="0" w:color="000000"/>
            </w:tcBorders>
            <w:vAlign w:val="bottom"/>
          </w:tcPr>
          <w:p w14:paraId="187AEB0F" w14:textId="77777777" w:rsidR="00B62AF3" w:rsidRPr="004260A7" w:rsidRDefault="00B62AF3" w:rsidP="00DD4247">
            <w:pPr>
              <w:spacing w:after="0" w:line="240" w:lineRule="auto"/>
              <w:jc w:val="both"/>
              <w:rPr>
                <w:rFonts w:ascii="Times New Roman" w:hAnsi="Times New Roman" w:cs="Times New Roman"/>
                <w:sz w:val="20"/>
                <w:szCs w:val="28"/>
                <w:lang w:val="en-US"/>
              </w:rPr>
            </w:pPr>
            <w:r w:rsidRPr="004260A7">
              <w:rPr>
                <w:rFonts w:ascii="Times New Roman" w:hAnsi="Times New Roman" w:cs="Times New Roman"/>
                <w:b/>
                <w:sz w:val="20"/>
                <w:szCs w:val="28"/>
                <w:lang w:val="en-US"/>
              </w:rPr>
              <w:t xml:space="preserve">Name </w:t>
            </w:r>
          </w:p>
        </w:tc>
        <w:tc>
          <w:tcPr>
            <w:tcW w:w="720" w:type="dxa"/>
            <w:tcBorders>
              <w:top w:val="single" w:sz="4" w:space="0" w:color="000000"/>
              <w:left w:val="single" w:sz="4" w:space="0" w:color="000000"/>
              <w:bottom w:val="single" w:sz="4" w:space="0" w:color="000000"/>
              <w:right w:val="nil"/>
            </w:tcBorders>
            <w:vAlign w:val="bottom"/>
          </w:tcPr>
          <w:p w14:paraId="3E986FBF" w14:textId="77777777" w:rsidR="00B62AF3" w:rsidRPr="004260A7" w:rsidRDefault="00B62AF3" w:rsidP="00DD4247">
            <w:pPr>
              <w:spacing w:after="0" w:line="240" w:lineRule="auto"/>
              <w:jc w:val="both"/>
              <w:rPr>
                <w:rFonts w:ascii="Times New Roman" w:hAnsi="Times New Roman" w:cs="Times New Roman"/>
                <w:sz w:val="20"/>
                <w:szCs w:val="28"/>
                <w:lang w:val="en-US"/>
              </w:rPr>
            </w:pPr>
            <w:r w:rsidRPr="004260A7">
              <w:rPr>
                <w:rFonts w:ascii="Times New Roman" w:hAnsi="Times New Roman" w:cs="Times New Roman"/>
                <w:b/>
                <w:sz w:val="20"/>
                <w:szCs w:val="28"/>
                <w:lang w:val="en-US"/>
              </w:rPr>
              <w:t xml:space="preserve">Inward </w:t>
            </w:r>
          </w:p>
        </w:tc>
        <w:tc>
          <w:tcPr>
            <w:tcW w:w="632" w:type="dxa"/>
            <w:tcBorders>
              <w:top w:val="single" w:sz="4" w:space="0" w:color="000000"/>
              <w:left w:val="nil"/>
              <w:bottom w:val="single" w:sz="4" w:space="0" w:color="000000"/>
              <w:right w:val="nil"/>
            </w:tcBorders>
          </w:tcPr>
          <w:p w14:paraId="7903CF4B" w14:textId="77777777" w:rsidR="00B62AF3" w:rsidRPr="004260A7" w:rsidRDefault="00B62AF3" w:rsidP="00DD4247">
            <w:pPr>
              <w:spacing w:after="0" w:line="240" w:lineRule="auto"/>
              <w:jc w:val="both"/>
              <w:rPr>
                <w:rFonts w:ascii="Times New Roman" w:hAnsi="Times New Roman" w:cs="Times New Roman"/>
                <w:sz w:val="20"/>
                <w:szCs w:val="28"/>
                <w:lang w:val="en-US"/>
              </w:rPr>
            </w:pPr>
          </w:p>
        </w:tc>
        <w:tc>
          <w:tcPr>
            <w:tcW w:w="629" w:type="dxa"/>
            <w:tcBorders>
              <w:top w:val="single" w:sz="4" w:space="0" w:color="000000"/>
              <w:left w:val="nil"/>
              <w:bottom w:val="single" w:sz="4" w:space="0" w:color="000000"/>
              <w:right w:val="nil"/>
            </w:tcBorders>
          </w:tcPr>
          <w:p w14:paraId="22347971" w14:textId="77777777" w:rsidR="00B62AF3" w:rsidRPr="004260A7" w:rsidRDefault="00B62AF3" w:rsidP="00DD4247">
            <w:pPr>
              <w:spacing w:after="0" w:line="240" w:lineRule="auto"/>
              <w:jc w:val="both"/>
              <w:rPr>
                <w:rFonts w:ascii="Times New Roman" w:hAnsi="Times New Roman" w:cs="Times New Roman"/>
                <w:sz w:val="20"/>
                <w:szCs w:val="28"/>
                <w:lang w:val="en-US"/>
              </w:rPr>
            </w:pPr>
          </w:p>
        </w:tc>
        <w:tc>
          <w:tcPr>
            <w:tcW w:w="631" w:type="dxa"/>
            <w:tcBorders>
              <w:top w:val="single" w:sz="4" w:space="0" w:color="000000"/>
              <w:left w:val="nil"/>
              <w:bottom w:val="single" w:sz="4" w:space="0" w:color="000000"/>
              <w:right w:val="nil"/>
            </w:tcBorders>
          </w:tcPr>
          <w:p w14:paraId="5223AE01" w14:textId="77777777" w:rsidR="00B62AF3" w:rsidRPr="004260A7" w:rsidRDefault="00B62AF3" w:rsidP="00DD4247">
            <w:pPr>
              <w:spacing w:after="0" w:line="240" w:lineRule="auto"/>
              <w:jc w:val="both"/>
              <w:rPr>
                <w:rFonts w:ascii="Times New Roman" w:hAnsi="Times New Roman" w:cs="Times New Roman"/>
                <w:sz w:val="20"/>
                <w:szCs w:val="28"/>
                <w:lang w:val="en-US"/>
              </w:rPr>
            </w:pPr>
          </w:p>
        </w:tc>
        <w:tc>
          <w:tcPr>
            <w:tcW w:w="720" w:type="dxa"/>
            <w:tcBorders>
              <w:top w:val="single" w:sz="4" w:space="0" w:color="000000"/>
              <w:left w:val="nil"/>
              <w:bottom w:val="single" w:sz="4" w:space="0" w:color="000000"/>
              <w:right w:val="nil"/>
            </w:tcBorders>
          </w:tcPr>
          <w:p w14:paraId="3DD740EB" w14:textId="77777777" w:rsidR="00B62AF3" w:rsidRPr="004260A7" w:rsidRDefault="00B62AF3" w:rsidP="00DD4247">
            <w:pPr>
              <w:spacing w:after="0" w:line="240" w:lineRule="auto"/>
              <w:jc w:val="both"/>
              <w:rPr>
                <w:rFonts w:ascii="Times New Roman" w:hAnsi="Times New Roman" w:cs="Times New Roman"/>
                <w:sz w:val="20"/>
                <w:szCs w:val="28"/>
                <w:lang w:val="en-US"/>
              </w:rPr>
            </w:pPr>
          </w:p>
        </w:tc>
        <w:tc>
          <w:tcPr>
            <w:tcW w:w="629" w:type="dxa"/>
            <w:tcBorders>
              <w:top w:val="single" w:sz="4" w:space="0" w:color="000000"/>
              <w:left w:val="nil"/>
              <w:bottom w:val="single" w:sz="4" w:space="0" w:color="000000"/>
              <w:right w:val="single" w:sz="4" w:space="0" w:color="000000"/>
            </w:tcBorders>
          </w:tcPr>
          <w:p w14:paraId="05E24813" w14:textId="77777777" w:rsidR="00B62AF3" w:rsidRPr="004260A7" w:rsidRDefault="00B62AF3" w:rsidP="00DD4247">
            <w:pPr>
              <w:spacing w:after="0" w:line="240" w:lineRule="auto"/>
              <w:jc w:val="both"/>
              <w:rPr>
                <w:rFonts w:ascii="Times New Roman" w:hAnsi="Times New Roman" w:cs="Times New Roman"/>
                <w:sz w:val="20"/>
                <w:szCs w:val="28"/>
                <w:lang w:val="en-US"/>
              </w:rPr>
            </w:pPr>
          </w:p>
        </w:tc>
        <w:tc>
          <w:tcPr>
            <w:tcW w:w="1260" w:type="dxa"/>
            <w:gridSpan w:val="2"/>
            <w:tcBorders>
              <w:top w:val="single" w:sz="4" w:space="0" w:color="000000"/>
              <w:left w:val="single" w:sz="4" w:space="0" w:color="000000"/>
              <w:bottom w:val="single" w:sz="4" w:space="0" w:color="000000"/>
              <w:right w:val="nil"/>
            </w:tcBorders>
            <w:vAlign w:val="bottom"/>
          </w:tcPr>
          <w:p w14:paraId="54F3A611" w14:textId="77777777" w:rsidR="00B62AF3" w:rsidRPr="004260A7" w:rsidRDefault="00B62AF3" w:rsidP="00DD4247">
            <w:pPr>
              <w:spacing w:after="0" w:line="240" w:lineRule="auto"/>
              <w:jc w:val="both"/>
              <w:rPr>
                <w:rFonts w:ascii="Times New Roman" w:hAnsi="Times New Roman" w:cs="Times New Roman"/>
                <w:sz w:val="20"/>
                <w:szCs w:val="28"/>
                <w:lang w:val="en-US"/>
              </w:rPr>
            </w:pPr>
            <w:r w:rsidRPr="004260A7">
              <w:rPr>
                <w:rFonts w:ascii="Times New Roman" w:hAnsi="Times New Roman" w:cs="Times New Roman"/>
                <w:b/>
                <w:sz w:val="20"/>
                <w:szCs w:val="28"/>
                <w:lang w:val="en-US"/>
              </w:rPr>
              <w:t xml:space="preserve">Outward </w:t>
            </w:r>
          </w:p>
        </w:tc>
        <w:tc>
          <w:tcPr>
            <w:tcW w:w="720" w:type="dxa"/>
            <w:tcBorders>
              <w:top w:val="single" w:sz="4" w:space="0" w:color="000000"/>
              <w:left w:val="nil"/>
              <w:bottom w:val="single" w:sz="4" w:space="0" w:color="000000"/>
              <w:right w:val="nil"/>
            </w:tcBorders>
          </w:tcPr>
          <w:p w14:paraId="2236B79D" w14:textId="77777777" w:rsidR="00B62AF3" w:rsidRPr="004260A7" w:rsidRDefault="00B62AF3" w:rsidP="00DD4247">
            <w:pPr>
              <w:spacing w:after="0" w:line="240" w:lineRule="auto"/>
              <w:jc w:val="both"/>
              <w:rPr>
                <w:rFonts w:ascii="Times New Roman" w:hAnsi="Times New Roman" w:cs="Times New Roman"/>
                <w:sz w:val="20"/>
                <w:szCs w:val="28"/>
                <w:lang w:val="en-US"/>
              </w:rPr>
            </w:pPr>
          </w:p>
        </w:tc>
        <w:tc>
          <w:tcPr>
            <w:tcW w:w="2161" w:type="dxa"/>
            <w:gridSpan w:val="3"/>
            <w:tcBorders>
              <w:top w:val="single" w:sz="4" w:space="0" w:color="000000"/>
              <w:left w:val="nil"/>
              <w:bottom w:val="single" w:sz="4" w:space="0" w:color="000000"/>
              <w:right w:val="single" w:sz="4" w:space="0" w:color="000000"/>
            </w:tcBorders>
          </w:tcPr>
          <w:p w14:paraId="282EC8EB" w14:textId="77777777" w:rsidR="00B62AF3" w:rsidRPr="004260A7" w:rsidRDefault="00B62AF3" w:rsidP="00DD4247">
            <w:pPr>
              <w:spacing w:after="0" w:line="240" w:lineRule="auto"/>
              <w:jc w:val="both"/>
              <w:rPr>
                <w:rFonts w:ascii="Times New Roman" w:hAnsi="Times New Roman" w:cs="Times New Roman"/>
                <w:sz w:val="20"/>
                <w:szCs w:val="28"/>
                <w:lang w:val="en-US"/>
              </w:rPr>
            </w:pPr>
          </w:p>
        </w:tc>
      </w:tr>
      <w:tr w:rsidR="00A54401" w:rsidRPr="004260A7" w14:paraId="3B171B29" w14:textId="77777777" w:rsidTr="00B30FCF">
        <w:trPr>
          <w:trHeight w:val="310"/>
        </w:trPr>
        <w:tc>
          <w:tcPr>
            <w:tcW w:w="1260" w:type="dxa"/>
            <w:tcBorders>
              <w:top w:val="single" w:sz="4" w:space="0" w:color="000000"/>
              <w:left w:val="single" w:sz="4" w:space="0" w:color="000000"/>
              <w:bottom w:val="single" w:sz="4" w:space="0" w:color="000000"/>
              <w:right w:val="single" w:sz="4" w:space="0" w:color="000000"/>
            </w:tcBorders>
            <w:vAlign w:val="bottom"/>
          </w:tcPr>
          <w:p w14:paraId="6B7CE969" w14:textId="77777777" w:rsidR="00B62AF3" w:rsidRPr="004260A7" w:rsidRDefault="00B62AF3" w:rsidP="00DD4247">
            <w:pPr>
              <w:spacing w:after="0" w:line="240" w:lineRule="auto"/>
              <w:jc w:val="both"/>
              <w:rPr>
                <w:rFonts w:ascii="Times New Roman" w:hAnsi="Times New Roman" w:cs="Times New Roman"/>
                <w:sz w:val="20"/>
                <w:szCs w:val="28"/>
                <w:lang w:val="en-US"/>
              </w:rPr>
            </w:pPr>
            <w:r w:rsidRPr="004260A7">
              <w:rPr>
                <w:rFonts w:ascii="Times New Roman" w:hAnsi="Times New Roman" w:cs="Times New Roman"/>
                <w:b/>
                <w:sz w:val="20"/>
                <w:szCs w:val="28"/>
                <w:lang w:val="en-US"/>
              </w:rPr>
              <w:t xml:space="preserve"> Period </w:t>
            </w:r>
          </w:p>
        </w:tc>
        <w:tc>
          <w:tcPr>
            <w:tcW w:w="720" w:type="dxa"/>
            <w:tcBorders>
              <w:top w:val="single" w:sz="4" w:space="0" w:color="000000"/>
              <w:left w:val="single" w:sz="4" w:space="0" w:color="000000"/>
              <w:bottom w:val="single" w:sz="4" w:space="0" w:color="000000"/>
              <w:right w:val="single" w:sz="4" w:space="0" w:color="000000"/>
            </w:tcBorders>
            <w:vAlign w:val="bottom"/>
          </w:tcPr>
          <w:p w14:paraId="321343AD" w14:textId="77777777" w:rsidR="00B62AF3" w:rsidRPr="004260A7" w:rsidRDefault="00B62AF3" w:rsidP="00DD4247">
            <w:pPr>
              <w:spacing w:after="0" w:line="240" w:lineRule="auto"/>
              <w:jc w:val="both"/>
              <w:rPr>
                <w:rFonts w:ascii="Times New Roman" w:hAnsi="Times New Roman" w:cs="Times New Roman"/>
                <w:sz w:val="20"/>
                <w:szCs w:val="28"/>
                <w:lang w:val="en-US"/>
              </w:rPr>
            </w:pPr>
            <w:r w:rsidRPr="004260A7">
              <w:rPr>
                <w:rFonts w:ascii="Times New Roman" w:hAnsi="Times New Roman" w:cs="Times New Roman"/>
                <w:b/>
                <w:sz w:val="20"/>
                <w:szCs w:val="28"/>
                <w:lang w:val="en-US"/>
              </w:rPr>
              <w:t xml:space="preserve">2017 </w:t>
            </w:r>
          </w:p>
        </w:tc>
        <w:tc>
          <w:tcPr>
            <w:tcW w:w="632" w:type="dxa"/>
            <w:tcBorders>
              <w:top w:val="single" w:sz="4" w:space="0" w:color="000000"/>
              <w:left w:val="single" w:sz="4" w:space="0" w:color="000000"/>
              <w:bottom w:val="single" w:sz="4" w:space="0" w:color="000000"/>
              <w:right w:val="single" w:sz="4" w:space="0" w:color="000000"/>
            </w:tcBorders>
            <w:vAlign w:val="bottom"/>
          </w:tcPr>
          <w:p w14:paraId="2818184B" w14:textId="77777777" w:rsidR="00B62AF3" w:rsidRPr="004260A7" w:rsidRDefault="00B62AF3" w:rsidP="00DD4247">
            <w:pPr>
              <w:spacing w:after="0" w:line="240" w:lineRule="auto"/>
              <w:jc w:val="both"/>
              <w:rPr>
                <w:rFonts w:ascii="Times New Roman" w:hAnsi="Times New Roman" w:cs="Times New Roman"/>
                <w:sz w:val="20"/>
                <w:szCs w:val="28"/>
                <w:lang w:val="en-US"/>
              </w:rPr>
            </w:pPr>
            <w:r w:rsidRPr="004260A7">
              <w:rPr>
                <w:rFonts w:ascii="Times New Roman" w:hAnsi="Times New Roman" w:cs="Times New Roman"/>
                <w:b/>
                <w:sz w:val="20"/>
                <w:szCs w:val="28"/>
                <w:lang w:val="en-US"/>
              </w:rPr>
              <w:t xml:space="preserve">2018 </w:t>
            </w:r>
          </w:p>
        </w:tc>
        <w:tc>
          <w:tcPr>
            <w:tcW w:w="629" w:type="dxa"/>
            <w:tcBorders>
              <w:top w:val="single" w:sz="4" w:space="0" w:color="000000"/>
              <w:left w:val="single" w:sz="4" w:space="0" w:color="000000"/>
              <w:bottom w:val="single" w:sz="4" w:space="0" w:color="000000"/>
              <w:right w:val="single" w:sz="4" w:space="0" w:color="000000"/>
            </w:tcBorders>
            <w:vAlign w:val="bottom"/>
          </w:tcPr>
          <w:p w14:paraId="3F68C3EC" w14:textId="77777777" w:rsidR="00B62AF3" w:rsidRPr="004260A7" w:rsidRDefault="00B62AF3" w:rsidP="00DD4247">
            <w:pPr>
              <w:spacing w:after="0" w:line="240" w:lineRule="auto"/>
              <w:jc w:val="both"/>
              <w:rPr>
                <w:rFonts w:ascii="Times New Roman" w:hAnsi="Times New Roman" w:cs="Times New Roman"/>
                <w:sz w:val="20"/>
                <w:szCs w:val="28"/>
                <w:lang w:val="en-US"/>
              </w:rPr>
            </w:pPr>
            <w:r w:rsidRPr="004260A7">
              <w:rPr>
                <w:rFonts w:ascii="Times New Roman" w:hAnsi="Times New Roman" w:cs="Times New Roman"/>
                <w:b/>
                <w:sz w:val="20"/>
                <w:szCs w:val="28"/>
                <w:lang w:val="en-US"/>
              </w:rPr>
              <w:t xml:space="preserve">2019 </w:t>
            </w:r>
          </w:p>
        </w:tc>
        <w:tc>
          <w:tcPr>
            <w:tcW w:w="631" w:type="dxa"/>
            <w:tcBorders>
              <w:top w:val="single" w:sz="4" w:space="0" w:color="000000"/>
              <w:left w:val="single" w:sz="4" w:space="0" w:color="000000"/>
              <w:bottom w:val="single" w:sz="4" w:space="0" w:color="000000"/>
              <w:right w:val="single" w:sz="4" w:space="0" w:color="000000"/>
            </w:tcBorders>
            <w:vAlign w:val="bottom"/>
          </w:tcPr>
          <w:p w14:paraId="313103EF" w14:textId="77777777" w:rsidR="00B62AF3" w:rsidRPr="004260A7" w:rsidRDefault="00B62AF3" w:rsidP="00DD4247">
            <w:pPr>
              <w:spacing w:after="0" w:line="240" w:lineRule="auto"/>
              <w:jc w:val="both"/>
              <w:rPr>
                <w:rFonts w:ascii="Times New Roman" w:hAnsi="Times New Roman" w:cs="Times New Roman"/>
                <w:sz w:val="20"/>
                <w:szCs w:val="28"/>
                <w:lang w:val="en-US"/>
              </w:rPr>
            </w:pPr>
            <w:r w:rsidRPr="004260A7">
              <w:rPr>
                <w:rFonts w:ascii="Times New Roman" w:hAnsi="Times New Roman" w:cs="Times New Roman"/>
                <w:b/>
                <w:sz w:val="20"/>
                <w:szCs w:val="28"/>
                <w:lang w:val="en-US"/>
              </w:rPr>
              <w:t xml:space="preserve">2020 </w:t>
            </w:r>
          </w:p>
        </w:tc>
        <w:tc>
          <w:tcPr>
            <w:tcW w:w="720" w:type="dxa"/>
            <w:tcBorders>
              <w:top w:val="single" w:sz="4" w:space="0" w:color="000000"/>
              <w:left w:val="single" w:sz="4" w:space="0" w:color="000000"/>
              <w:bottom w:val="single" w:sz="4" w:space="0" w:color="000000"/>
              <w:right w:val="single" w:sz="4" w:space="0" w:color="000000"/>
            </w:tcBorders>
            <w:vAlign w:val="bottom"/>
          </w:tcPr>
          <w:p w14:paraId="4070C170" w14:textId="77777777" w:rsidR="00B62AF3" w:rsidRPr="004260A7" w:rsidRDefault="00B62AF3" w:rsidP="00DD4247">
            <w:pPr>
              <w:spacing w:after="0" w:line="240" w:lineRule="auto"/>
              <w:jc w:val="both"/>
              <w:rPr>
                <w:rFonts w:ascii="Times New Roman" w:hAnsi="Times New Roman" w:cs="Times New Roman"/>
                <w:sz w:val="20"/>
                <w:szCs w:val="28"/>
                <w:lang w:val="en-US"/>
              </w:rPr>
            </w:pPr>
            <w:r w:rsidRPr="004260A7">
              <w:rPr>
                <w:rFonts w:ascii="Times New Roman" w:hAnsi="Times New Roman" w:cs="Times New Roman"/>
                <w:b/>
                <w:sz w:val="20"/>
                <w:szCs w:val="28"/>
                <w:lang w:val="en-US"/>
              </w:rPr>
              <w:t xml:space="preserve">2021 </w:t>
            </w:r>
          </w:p>
        </w:tc>
        <w:tc>
          <w:tcPr>
            <w:tcW w:w="629" w:type="dxa"/>
            <w:tcBorders>
              <w:top w:val="single" w:sz="4" w:space="0" w:color="000000"/>
              <w:left w:val="single" w:sz="4" w:space="0" w:color="000000"/>
              <w:bottom w:val="single" w:sz="4" w:space="0" w:color="000000"/>
              <w:right w:val="single" w:sz="4" w:space="0" w:color="000000"/>
            </w:tcBorders>
            <w:vAlign w:val="bottom"/>
          </w:tcPr>
          <w:p w14:paraId="40B9C8D1" w14:textId="77777777" w:rsidR="00B62AF3" w:rsidRPr="004260A7" w:rsidRDefault="00B62AF3" w:rsidP="00DD4247">
            <w:pPr>
              <w:spacing w:after="0" w:line="240" w:lineRule="auto"/>
              <w:jc w:val="both"/>
              <w:rPr>
                <w:rFonts w:ascii="Times New Roman" w:hAnsi="Times New Roman" w:cs="Times New Roman"/>
                <w:sz w:val="20"/>
                <w:szCs w:val="28"/>
                <w:lang w:val="en-US"/>
              </w:rPr>
            </w:pPr>
            <w:r w:rsidRPr="004260A7">
              <w:rPr>
                <w:rFonts w:ascii="Times New Roman" w:hAnsi="Times New Roman" w:cs="Times New Roman"/>
                <w:b/>
                <w:sz w:val="20"/>
                <w:szCs w:val="28"/>
                <w:lang w:val="en-US"/>
              </w:rPr>
              <w:t xml:space="preserve">2022 </w:t>
            </w:r>
          </w:p>
        </w:tc>
        <w:tc>
          <w:tcPr>
            <w:tcW w:w="631" w:type="dxa"/>
            <w:tcBorders>
              <w:top w:val="single" w:sz="4" w:space="0" w:color="000000"/>
              <w:left w:val="single" w:sz="4" w:space="0" w:color="000000"/>
              <w:bottom w:val="single" w:sz="4" w:space="0" w:color="000000"/>
              <w:right w:val="single" w:sz="4" w:space="0" w:color="000000"/>
            </w:tcBorders>
            <w:vAlign w:val="bottom"/>
          </w:tcPr>
          <w:p w14:paraId="3259DFAE" w14:textId="77777777" w:rsidR="00B62AF3" w:rsidRPr="004260A7" w:rsidRDefault="00B62AF3" w:rsidP="00DD4247">
            <w:pPr>
              <w:spacing w:after="0" w:line="240" w:lineRule="auto"/>
              <w:jc w:val="both"/>
              <w:rPr>
                <w:rFonts w:ascii="Times New Roman" w:hAnsi="Times New Roman" w:cs="Times New Roman"/>
                <w:sz w:val="20"/>
                <w:szCs w:val="28"/>
                <w:lang w:val="en-US"/>
              </w:rPr>
            </w:pPr>
            <w:r w:rsidRPr="004260A7">
              <w:rPr>
                <w:rFonts w:ascii="Times New Roman" w:hAnsi="Times New Roman" w:cs="Times New Roman"/>
                <w:b/>
                <w:sz w:val="20"/>
                <w:szCs w:val="28"/>
                <w:lang w:val="en-US"/>
              </w:rPr>
              <w:t xml:space="preserve">2017 </w:t>
            </w:r>
          </w:p>
        </w:tc>
        <w:tc>
          <w:tcPr>
            <w:tcW w:w="629" w:type="dxa"/>
            <w:tcBorders>
              <w:top w:val="single" w:sz="4" w:space="0" w:color="000000"/>
              <w:left w:val="single" w:sz="4" w:space="0" w:color="000000"/>
              <w:bottom w:val="single" w:sz="4" w:space="0" w:color="000000"/>
              <w:right w:val="single" w:sz="4" w:space="0" w:color="000000"/>
            </w:tcBorders>
            <w:vAlign w:val="bottom"/>
          </w:tcPr>
          <w:p w14:paraId="3CE6E350" w14:textId="77777777" w:rsidR="00B62AF3" w:rsidRPr="004260A7" w:rsidRDefault="00B62AF3" w:rsidP="00DD4247">
            <w:pPr>
              <w:spacing w:after="0" w:line="240" w:lineRule="auto"/>
              <w:jc w:val="both"/>
              <w:rPr>
                <w:rFonts w:ascii="Times New Roman" w:hAnsi="Times New Roman" w:cs="Times New Roman"/>
                <w:sz w:val="20"/>
                <w:szCs w:val="28"/>
                <w:lang w:val="en-US"/>
              </w:rPr>
            </w:pPr>
            <w:r w:rsidRPr="004260A7">
              <w:rPr>
                <w:rFonts w:ascii="Times New Roman" w:hAnsi="Times New Roman" w:cs="Times New Roman"/>
                <w:b/>
                <w:sz w:val="20"/>
                <w:szCs w:val="28"/>
                <w:lang w:val="en-US"/>
              </w:rPr>
              <w:t xml:space="preserve">2018 </w:t>
            </w:r>
          </w:p>
        </w:tc>
        <w:tc>
          <w:tcPr>
            <w:tcW w:w="720" w:type="dxa"/>
            <w:tcBorders>
              <w:top w:val="single" w:sz="4" w:space="0" w:color="000000"/>
              <w:left w:val="single" w:sz="4" w:space="0" w:color="000000"/>
              <w:bottom w:val="single" w:sz="4" w:space="0" w:color="000000"/>
              <w:right w:val="single" w:sz="4" w:space="0" w:color="000000"/>
            </w:tcBorders>
            <w:vAlign w:val="bottom"/>
          </w:tcPr>
          <w:p w14:paraId="00AB4A62" w14:textId="77777777" w:rsidR="00B62AF3" w:rsidRPr="004260A7" w:rsidRDefault="00B62AF3" w:rsidP="00DD4247">
            <w:pPr>
              <w:spacing w:after="0" w:line="240" w:lineRule="auto"/>
              <w:jc w:val="both"/>
              <w:rPr>
                <w:rFonts w:ascii="Times New Roman" w:hAnsi="Times New Roman" w:cs="Times New Roman"/>
                <w:sz w:val="20"/>
                <w:szCs w:val="28"/>
                <w:lang w:val="en-US"/>
              </w:rPr>
            </w:pPr>
            <w:r w:rsidRPr="004260A7">
              <w:rPr>
                <w:rFonts w:ascii="Times New Roman" w:hAnsi="Times New Roman" w:cs="Times New Roman"/>
                <w:b/>
                <w:sz w:val="20"/>
                <w:szCs w:val="28"/>
                <w:lang w:val="en-US"/>
              </w:rPr>
              <w:t xml:space="preserve">2019 </w:t>
            </w:r>
          </w:p>
        </w:tc>
        <w:tc>
          <w:tcPr>
            <w:tcW w:w="721" w:type="dxa"/>
            <w:tcBorders>
              <w:top w:val="single" w:sz="4" w:space="0" w:color="000000"/>
              <w:left w:val="single" w:sz="4" w:space="0" w:color="000000"/>
              <w:bottom w:val="single" w:sz="4" w:space="0" w:color="000000"/>
              <w:right w:val="single" w:sz="4" w:space="0" w:color="000000"/>
            </w:tcBorders>
            <w:vAlign w:val="bottom"/>
          </w:tcPr>
          <w:p w14:paraId="46514EAB" w14:textId="77777777" w:rsidR="00B62AF3" w:rsidRPr="004260A7" w:rsidRDefault="00B62AF3" w:rsidP="00DD4247">
            <w:pPr>
              <w:spacing w:after="0" w:line="240" w:lineRule="auto"/>
              <w:jc w:val="both"/>
              <w:rPr>
                <w:rFonts w:ascii="Times New Roman" w:hAnsi="Times New Roman" w:cs="Times New Roman"/>
                <w:sz w:val="20"/>
                <w:szCs w:val="28"/>
                <w:lang w:val="en-US"/>
              </w:rPr>
            </w:pPr>
            <w:r w:rsidRPr="004260A7">
              <w:rPr>
                <w:rFonts w:ascii="Times New Roman" w:hAnsi="Times New Roman" w:cs="Times New Roman"/>
                <w:b/>
                <w:sz w:val="20"/>
                <w:szCs w:val="28"/>
                <w:lang w:val="en-US"/>
              </w:rPr>
              <w:t xml:space="preserve">2020 </w:t>
            </w:r>
          </w:p>
        </w:tc>
        <w:tc>
          <w:tcPr>
            <w:tcW w:w="811" w:type="dxa"/>
            <w:tcBorders>
              <w:top w:val="single" w:sz="4" w:space="0" w:color="000000"/>
              <w:left w:val="single" w:sz="4" w:space="0" w:color="000000"/>
              <w:bottom w:val="single" w:sz="4" w:space="0" w:color="000000"/>
              <w:right w:val="single" w:sz="4" w:space="0" w:color="000000"/>
            </w:tcBorders>
            <w:vAlign w:val="bottom"/>
          </w:tcPr>
          <w:p w14:paraId="3843D163" w14:textId="77777777" w:rsidR="00B62AF3" w:rsidRPr="004260A7" w:rsidRDefault="00B62AF3" w:rsidP="00DD4247">
            <w:pPr>
              <w:spacing w:after="0" w:line="240" w:lineRule="auto"/>
              <w:jc w:val="both"/>
              <w:rPr>
                <w:rFonts w:ascii="Times New Roman" w:hAnsi="Times New Roman" w:cs="Times New Roman"/>
                <w:sz w:val="20"/>
                <w:szCs w:val="28"/>
                <w:lang w:val="en-US"/>
              </w:rPr>
            </w:pPr>
            <w:r w:rsidRPr="004260A7">
              <w:rPr>
                <w:rFonts w:ascii="Times New Roman" w:hAnsi="Times New Roman" w:cs="Times New Roman"/>
                <w:b/>
                <w:sz w:val="20"/>
                <w:szCs w:val="28"/>
                <w:lang w:val="en-US"/>
              </w:rPr>
              <w:t xml:space="preserve">2021 </w:t>
            </w:r>
          </w:p>
        </w:tc>
        <w:tc>
          <w:tcPr>
            <w:tcW w:w="629" w:type="dxa"/>
            <w:tcBorders>
              <w:top w:val="single" w:sz="4" w:space="0" w:color="000000"/>
              <w:left w:val="single" w:sz="4" w:space="0" w:color="000000"/>
              <w:bottom w:val="single" w:sz="4" w:space="0" w:color="000000"/>
              <w:right w:val="single" w:sz="4" w:space="0" w:color="000000"/>
            </w:tcBorders>
            <w:vAlign w:val="bottom"/>
          </w:tcPr>
          <w:p w14:paraId="1CC48B0C" w14:textId="77777777" w:rsidR="00B62AF3" w:rsidRPr="004260A7" w:rsidRDefault="00B62AF3" w:rsidP="00DD4247">
            <w:pPr>
              <w:spacing w:after="0" w:line="240" w:lineRule="auto"/>
              <w:jc w:val="both"/>
              <w:rPr>
                <w:rFonts w:ascii="Times New Roman" w:hAnsi="Times New Roman" w:cs="Times New Roman"/>
                <w:sz w:val="20"/>
                <w:szCs w:val="28"/>
                <w:lang w:val="en-US"/>
              </w:rPr>
            </w:pPr>
            <w:r w:rsidRPr="004260A7">
              <w:rPr>
                <w:rFonts w:ascii="Times New Roman" w:hAnsi="Times New Roman" w:cs="Times New Roman"/>
                <w:b/>
                <w:sz w:val="20"/>
                <w:szCs w:val="28"/>
                <w:lang w:val="en-US"/>
              </w:rPr>
              <w:t xml:space="preserve">2022 </w:t>
            </w:r>
          </w:p>
        </w:tc>
      </w:tr>
      <w:tr w:rsidR="00A54401" w:rsidRPr="004260A7" w14:paraId="3AF9A0E0" w14:textId="77777777" w:rsidTr="00B30FCF">
        <w:trPr>
          <w:trHeight w:val="312"/>
        </w:trPr>
        <w:tc>
          <w:tcPr>
            <w:tcW w:w="1260" w:type="dxa"/>
            <w:tcBorders>
              <w:top w:val="single" w:sz="4" w:space="0" w:color="000000"/>
              <w:left w:val="single" w:sz="4" w:space="0" w:color="000000"/>
              <w:bottom w:val="single" w:sz="4" w:space="0" w:color="000000"/>
              <w:right w:val="single" w:sz="4" w:space="0" w:color="000000"/>
            </w:tcBorders>
            <w:vAlign w:val="bottom"/>
          </w:tcPr>
          <w:p w14:paraId="0079B888" w14:textId="77777777" w:rsidR="00B62AF3" w:rsidRPr="004260A7" w:rsidRDefault="00B62AF3" w:rsidP="00DD4247">
            <w:pPr>
              <w:spacing w:after="0" w:line="240" w:lineRule="auto"/>
              <w:jc w:val="both"/>
              <w:rPr>
                <w:rFonts w:ascii="Times New Roman" w:hAnsi="Times New Roman" w:cs="Times New Roman"/>
                <w:sz w:val="20"/>
                <w:szCs w:val="28"/>
                <w:lang w:val="en-US"/>
              </w:rPr>
            </w:pPr>
            <w:r w:rsidRPr="004260A7">
              <w:rPr>
                <w:rFonts w:ascii="Times New Roman" w:hAnsi="Times New Roman" w:cs="Times New Roman"/>
                <w:sz w:val="20"/>
                <w:szCs w:val="28"/>
                <w:lang w:val="en-US"/>
              </w:rPr>
              <w:t xml:space="preserve">Afghanistan </w:t>
            </w:r>
          </w:p>
        </w:tc>
        <w:tc>
          <w:tcPr>
            <w:tcW w:w="720" w:type="dxa"/>
            <w:tcBorders>
              <w:top w:val="single" w:sz="4" w:space="0" w:color="000000"/>
              <w:left w:val="single" w:sz="4" w:space="0" w:color="000000"/>
              <w:bottom w:val="single" w:sz="4" w:space="0" w:color="000000"/>
              <w:right w:val="single" w:sz="4" w:space="0" w:color="000000"/>
            </w:tcBorders>
            <w:vAlign w:val="bottom"/>
          </w:tcPr>
          <w:p w14:paraId="58A8FB91" w14:textId="77777777" w:rsidR="00B62AF3" w:rsidRPr="004260A7" w:rsidRDefault="00B62AF3" w:rsidP="00DD4247">
            <w:pPr>
              <w:spacing w:after="0" w:line="240" w:lineRule="auto"/>
              <w:jc w:val="both"/>
              <w:rPr>
                <w:rFonts w:ascii="Times New Roman" w:hAnsi="Times New Roman" w:cs="Times New Roman"/>
                <w:sz w:val="20"/>
                <w:szCs w:val="28"/>
                <w:lang w:val="en-US"/>
              </w:rPr>
            </w:pPr>
            <w:r w:rsidRPr="004260A7">
              <w:rPr>
                <w:rFonts w:ascii="Times New Roman" w:hAnsi="Times New Roman" w:cs="Times New Roman"/>
                <w:sz w:val="20"/>
                <w:szCs w:val="28"/>
                <w:lang w:val="en-US"/>
              </w:rPr>
              <w:t xml:space="preserve">53 </w:t>
            </w:r>
          </w:p>
        </w:tc>
        <w:tc>
          <w:tcPr>
            <w:tcW w:w="632" w:type="dxa"/>
            <w:tcBorders>
              <w:top w:val="single" w:sz="4" w:space="0" w:color="000000"/>
              <w:left w:val="single" w:sz="4" w:space="0" w:color="000000"/>
              <w:bottom w:val="single" w:sz="4" w:space="0" w:color="000000"/>
              <w:right w:val="single" w:sz="4" w:space="0" w:color="000000"/>
            </w:tcBorders>
            <w:vAlign w:val="bottom"/>
          </w:tcPr>
          <w:p w14:paraId="65C7D26D" w14:textId="77777777" w:rsidR="00B62AF3" w:rsidRPr="004260A7" w:rsidRDefault="00B62AF3" w:rsidP="00DD4247">
            <w:pPr>
              <w:spacing w:after="0" w:line="240" w:lineRule="auto"/>
              <w:jc w:val="both"/>
              <w:rPr>
                <w:rFonts w:ascii="Times New Roman" w:hAnsi="Times New Roman" w:cs="Times New Roman"/>
                <w:sz w:val="20"/>
                <w:szCs w:val="28"/>
                <w:lang w:val="en-US"/>
              </w:rPr>
            </w:pPr>
            <w:r w:rsidRPr="004260A7">
              <w:rPr>
                <w:rFonts w:ascii="Times New Roman" w:hAnsi="Times New Roman" w:cs="Times New Roman"/>
                <w:sz w:val="20"/>
                <w:szCs w:val="28"/>
                <w:lang w:val="en-US"/>
              </w:rPr>
              <w:t xml:space="preserve">119 </w:t>
            </w:r>
          </w:p>
        </w:tc>
        <w:tc>
          <w:tcPr>
            <w:tcW w:w="629" w:type="dxa"/>
            <w:tcBorders>
              <w:top w:val="single" w:sz="4" w:space="0" w:color="000000"/>
              <w:left w:val="single" w:sz="4" w:space="0" w:color="000000"/>
              <w:bottom w:val="single" w:sz="4" w:space="0" w:color="000000"/>
              <w:right w:val="single" w:sz="4" w:space="0" w:color="000000"/>
            </w:tcBorders>
            <w:vAlign w:val="bottom"/>
          </w:tcPr>
          <w:p w14:paraId="3DE0825B" w14:textId="77777777" w:rsidR="00B62AF3" w:rsidRPr="004260A7" w:rsidRDefault="00B62AF3" w:rsidP="00DD4247">
            <w:pPr>
              <w:spacing w:after="0" w:line="240" w:lineRule="auto"/>
              <w:jc w:val="both"/>
              <w:rPr>
                <w:rFonts w:ascii="Times New Roman" w:hAnsi="Times New Roman" w:cs="Times New Roman"/>
                <w:sz w:val="20"/>
                <w:szCs w:val="28"/>
                <w:lang w:val="en-US"/>
              </w:rPr>
            </w:pPr>
            <w:r w:rsidRPr="004260A7">
              <w:rPr>
                <w:rFonts w:ascii="Times New Roman" w:hAnsi="Times New Roman" w:cs="Times New Roman"/>
                <w:sz w:val="20"/>
                <w:szCs w:val="28"/>
                <w:lang w:val="en-US"/>
              </w:rPr>
              <w:t xml:space="preserve">39 </w:t>
            </w:r>
          </w:p>
        </w:tc>
        <w:tc>
          <w:tcPr>
            <w:tcW w:w="631" w:type="dxa"/>
            <w:tcBorders>
              <w:top w:val="single" w:sz="4" w:space="0" w:color="000000"/>
              <w:left w:val="single" w:sz="4" w:space="0" w:color="000000"/>
              <w:bottom w:val="single" w:sz="4" w:space="0" w:color="000000"/>
              <w:right w:val="single" w:sz="4" w:space="0" w:color="000000"/>
            </w:tcBorders>
            <w:vAlign w:val="bottom"/>
          </w:tcPr>
          <w:p w14:paraId="68F59FF8" w14:textId="77777777" w:rsidR="00B62AF3" w:rsidRPr="004260A7" w:rsidRDefault="00B62AF3" w:rsidP="00DD4247">
            <w:pPr>
              <w:spacing w:after="0" w:line="240" w:lineRule="auto"/>
              <w:jc w:val="both"/>
              <w:rPr>
                <w:rFonts w:ascii="Times New Roman" w:hAnsi="Times New Roman" w:cs="Times New Roman"/>
                <w:sz w:val="20"/>
                <w:szCs w:val="28"/>
                <w:lang w:val="en-US"/>
              </w:rPr>
            </w:pPr>
            <w:r w:rsidRPr="004260A7">
              <w:rPr>
                <w:rFonts w:ascii="Times New Roman" w:hAnsi="Times New Roman" w:cs="Times New Roman"/>
                <w:sz w:val="20"/>
                <w:szCs w:val="28"/>
                <w:lang w:val="en-US"/>
              </w:rPr>
              <w:t xml:space="preserve">13 </w:t>
            </w:r>
          </w:p>
        </w:tc>
        <w:tc>
          <w:tcPr>
            <w:tcW w:w="720" w:type="dxa"/>
            <w:tcBorders>
              <w:top w:val="single" w:sz="4" w:space="0" w:color="000000"/>
              <w:left w:val="single" w:sz="4" w:space="0" w:color="000000"/>
              <w:bottom w:val="single" w:sz="4" w:space="0" w:color="000000"/>
              <w:right w:val="single" w:sz="4" w:space="0" w:color="000000"/>
            </w:tcBorders>
            <w:vAlign w:val="bottom"/>
          </w:tcPr>
          <w:p w14:paraId="3206CECD" w14:textId="77777777" w:rsidR="00B62AF3" w:rsidRPr="004260A7" w:rsidRDefault="00B62AF3" w:rsidP="00DD4247">
            <w:pPr>
              <w:spacing w:after="0" w:line="240" w:lineRule="auto"/>
              <w:jc w:val="both"/>
              <w:rPr>
                <w:rFonts w:ascii="Times New Roman" w:hAnsi="Times New Roman" w:cs="Times New Roman"/>
                <w:sz w:val="20"/>
                <w:szCs w:val="28"/>
                <w:lang w:val="en-US"/>
              </w:rPr>
            </w:pPr>
            <w:r w:rsidRPr="004260A7">
              <w:rPr>
                <w:rFonts w:ascii="Times New Roman" w:hAnsi="Times New Roman" w:cs="Times New Roman"/>
                <w:sz w:val="20"/>
                <w:szCs w:val="28"/>
                <w:lang w:val="en-US"/>
              </w:rPr>
              <w:t xml:space="preserve">21 </w:t>
            </w:r>
          </w:p>
        </w:tc>
        <w:tc>
          <w:tcPr>
            <w:tcW w:w="629" w:type="dxa"/>
            <w:tcBorders>
              <w:top w:val="single" w:sz="4" w:space="0" w:color="000000"/>
              <w:left w:val="single" w:sz="4" w:space="0" w:color="000000"/>
              <w:bottom w:val="single" w:sz="4" w:space="0" w:color="000000"/>
              <w:right w:val="single" w:sz="4" w:space="0" w:color="000000"/>
            </w:tcBorders>
            <w:vAlign w:val="bottom"/>
          </w:tcPr>
          <w:p w14:paraId="4A3862EB" w14:textId="77777777" w:rsidR="00B62AF3" w:rsidRPr="004260A7" w:rsidRDefault="00B62AF3" w:rsidP="00DD4247">
            <w:pPr>
              <w:spacing w:after="0" w:line="240" w:lineRule="auto"/>
              <w:jc w:val="both"/>
              <w:rPr>
                <w:rFonts w:ascii="Times New Roman" w:hAnsi="Times New Roman" w:cs="Times New Roman"/>
                <w:sz w:val="20"/>
                <w:szCs w:val="28"/>
                <w:lang w:val="en-US"/>
              </w:rPr>
            </w:pPr>
            <w:r w:rsidRPr="004260A7">
              <w:rPr>
                <w:rFonts w:ascii="Times New Roman" w:hAnsi="Times New Roman" w:cs="Times New Roman"/>
                <w:sz w:val="20"/>
                <w:szCs w:val="28"/>
                <w:lang w:val="en-US"/>
              </w:rPr>
              <w:t xml:space="preserve">N.A </w:t>
            </w:r>
          </w:p>
        </w:tc>
        <w:tc>
          <w:tcPr>
            <w:tcW w:w="631" w:type="dxa"/>
            <w:tcBorders>
              <w:top w:val="single" w:sz="4" w:space="0" w:color="000000"/>
              <w:left w:val="single" w:sz="4" w:space="0" w:color="000000"/>
              <w:bottom w:val="single" w:sz="4" w:space="0" w:color="000000"/>
              <w:right w:val="single" w:sz="4" w:space="0" w:color="000000"/>
            </w:tcBorders>
            <w:vAlign w:val="bottom"/>
          </w:tcPr>
          <w:p w14:paraId="7037A00B" w14:textId="77777777" w:rsidR="00B62AF3" w:rsidRPr="004260A7" w:rsidRDefault="00B62AF3" w:rsidP="00DD4247">
            <w:pPr>
              <w:spacing w:after="0" w:line="240" w:lineRule="auto"/>
              <w:jc w:val="both"/>
              <w:rPr>
                <w:rFonts w:ascii="Times New Roman" w:hAnsi="Times New Roman" w:cs="Times New Roman"/>
                <w:sz w:val="20"/>
                <w:szCs w:val="28"/>
                <w:lang w:val="en-US"/>
              </w:rPr>
            </w:pPr>
            <w:r w:rsidRPr="004260A7">
              <w:rPr>
                <w:rFonts w:ascii="Times New Roman" w:hAnsi="Times New Roman" w:cs="Times New Roman"/>
                <w:sz w:val="20"/>
                <w:szCs w:val="28"/>
                <w:lang w:val="en-US"/>
              </w:rPr>
              <w:t xml:space="preserve">11 </w:t>
            </w:r>
          </w:p>
        </w:tc>
        <w:tc>
          <w:tcPr>
            <w:tcW w:w="629" w:type="dxa"/>
            <w:tcBorders>
              <w:top w:val="single" w:sz="4" w:space="0" w:color="000000"/>
              <w:left w:val="single" w:sz="4" w:space="0" w:color="000000"/>
              <w:bottom w:val="single" w:sz="4" w:space="0" w:color="000000"/>
              <w:right w:val="single" w:sz="4" w:space="0" w:color="000000"/>
            </w:tcBorders>
            <w:vAlign w:val="bottom"/>
          </w:tcPr>
          <w:p w14:paraId="2103BB90" w14:textId="77777777" w:rsidR="00B62AF3" w:rsidRPr="004260A7" w:rsidRDefault="00B62AF3" w:rsidP="00DD4247">
            <w:pPr>
              <w:spacing w:after="0" w:line="240" w:lineRule="auto"/>
              <w:jc w:val="both"/>
              <w:rPr>
                <w:rFonts w:ascii="Times New Roman" w:hAnsi="Times New Roman" w:cs="Times New Roman"/>
                <w:sz w:val="20"/>
                <w:szCs w:val="28"/>
                <w:lang w:val="en-US"/>
              </w:rPr>
            </w:pPr>
            <w:r w:rsidRPr="004260A7">
              <w:rPr>
                <w:rFonts w:ascii="Times New Roman" w:hAnsi="Times New Roman" w:cs="Times New Roman"/>
                <w:sz w:val="20"/>
                <w:szCs w:val="28"/>
                <w:lang w:val="en-US"/>
              </w:rPr>
              <w:t xml:space="preserve">41 </w:t>
            </w:r>
          </w:p>
        </w:tc>
        <w:tc>
          <w:tcPr>
            <w:tcW w:w="720" w:type="dxa"/>
            <w:tcBorders>
              <w:top w:val="single" w:sz="4" w:space="0" w:color="000000"/>
              <w:left w:val="single" w:sz="4" w:space="0" w:color="000000"/>
              <w:bottom w:val="single" w:sz="4" w:space="0" w:color="000000"/>
              <w:right w:val="single" w:sz="4" w:space="0" w:color="000000"/>
            </w:tcBorders>
            <w:vAlign w:val="bottom"/>
          </w:tcPr>
          <w:p w14:paraId="273F36A4" w14:textId="77777777" w:rsidR="00B62AF3" w:rsidRPr="004260A7" w:rsidRDefault="00B62AF3" w:rsidP="00DD4247">
            <w:pPr>
              <w:spacing w:after="0" w:line="240" w:lineRule="auto"/>
              <w:jc w:val="both"/>
              <w:rPr>
                <w:rFonts w:ascii="Times New Roman" w:hAnsi="Times New Roman" w:cs="Times New Roman"/>
                <w:sz w:val="20"/>
                <w:szCs w:val="28"/>
                <w:lang w:val="en-US"/>
              </w:rPr>
            </w:pPr>
            <w:r w:rsidRPr="004260A7">
              <w:rPr>
                <w:rFonts w:ascii="Times New Roman" w:hAnsi="Times New Roman" w:cs="Times New Roman"/>
                <w:sz w:val="20"/>
                <w:szCs w:val="28"/>
                <w:lang w:val="en-US"/>
              </w:rPr>
              <w:t xml:space="preserve">26 </w:t>
            </w:r>
          </w:p>
        </w:tc>
        <w:tc>
          <w:tcPr>
            <w:tcW w:w="721" w:type="dxa"/>
            <w:tcBorders>
              <w:top w:val="single" w:sz="4" w:space="0" w:color="000000"/>
              <w:left w:val="single" w:sz="4" w:space="0" w:color="000000"/>
              <w:bottom w:val="single" w:sz="4" w:space="0" w:color="000000"/>
              <w:right w:val="single" w:sz="4" w:space="0" w:color="000000"/>
            </w:tcBorders>
            <w:vAlign w:val="bottom"/>
          </w:tcPr>
          <w:p w14:paraId="3F1FF550" w14:textId="77777777" w:rsidR="00B62AF3" w:rsidRPr="004260A7" w:rsidRDefault="00B62AF3" w:rsidP="00DD4247">
            <w:pPr>
              <w:spacing w:after="0" w:line="240" w:lineRule="auto"/>
              <w:jc w:val="both"/>
              <w:rPr>
                <w:rFonts w:ascii="Times New Roman" w:hAnsi="Times New Roman" w:cs="Times New Roman"/>
                <w:sz w:val="20"/>
                <w:szCs w:val="28"/>
                <w:lang w:val="en-US"/>
              </w:rPr>
            </w:pPr>
            <w:r w:rsidRPr="004260A7">
              <w:rPr>
                <w:rFonts w:ascii="Times New Roman" w:hAnsi="Times New Roman" w:cs="Times New Roman"/>
                <w:sz w:val="20"/>
                <w:szCs w:val="28"/>
                <w:lang w:val="en-US"/>
              </w:rPr>
              <w:t xml:space="preserve">37 </w:t>
            </w:r>
          </w:p>
        </w:tc>
        <w:tc>
          <w:tcPr>
            <w:tcW w:w="811" w:type="dxa"/>
            <w:tcBorders>
              <w:top w:val="single" w:sz="4" w:space="0" w:color="000000"/>
              <w:left w:val="single" w:sz="4" w:space="0" w:color="000000"/>
              <w:bottom w:val="single" w:sz="4" w:space="0" w:color="000000"/>
              <w:right w:val="single" w:sz="4" w:space="0" w:color="000000"/>
            </w:tcBorders>
            <w:vAlign w:val="bottom"/>
          </w:tcPr>
          <w:p w14:paraId="4812DFB2" w14:textId="77777777" w:rsidR="00B62AF3" w:rsidRPr="004260A7" w:rsidRDefault="00B62AF3" w:rsidP="00DD4247">
            <w:pPr>
              <w:spacing w:after="0" w:line="240" w:lineRule="auto"/>
              <w:jc w:val="both"/>
              <w:rPr>
                <w:rFonts w:ascii="Times New Roman" w:hAnsi="Times New Roman" w:cs="Times New Roman"/>
                <w:sz w:val="20"/>
                <w:szCs w:val="28"/>
                <w:lang w:val="en-US"/>
              </w:rPr>
            </w:pPr>
            <w:r w:rsidRPr="004260A7">
              <w:rPr>
                <w:rFonts w:ascii="Times New Roman" w:hAnsi="Times New Roman" w:cs="Times New Roman"/>
                <w:sz w:val="20"/>
                <w:szCs w:val="28"/>
                <w:lang w:val="en-US"/>
              </w:rPr>
              <w:t xml:space="preserve">31 </w:t>
            </w:r>
          </w:p>
        </w:tc>
        <w:tc>
          <w:tcPr>
            <w:tcW w:w="629" w:type="dxa"/>
            <w:tcBorders>
              <w:top w:val="single" w:sz="4" w:space="0" w:color="000000"/>
              <w:left w:val="single" w:sz="4" w:space="0" w:color="000000"/>
              <w:bottom w:val="single" w:sz="4" w:space="0" w:color="000000"/>
              <w:right w:val="single" w:sz="4" w:space="0" w:color="000000"/>
            </w:tcBorders>
            <w:vAlign w:val="bottom"/>
          </w:tcPr>
          <w:p w14:paraId="171C7D25" w14:textId="77777777" w:rsidR="00B62AF3" w:rsidRPr="004260A7" w:rsidRDefault="00B62AF3" w:rsidP="00DD4247">
            <w:pPr>
              <w:spacing w:after="0" w:line="240" w:lineRule="auto"/>
              <w:jc w:val="both"/>
              <w:rPr>
                <w:rFonts w:ascii="Times New Roman" w:hAnsi="Times New Roman" w:cs="Times New Roman"/>
                <w:sz w:val="20"/>
                <w:szCs w:val="28"/>
                <w:lang w:val="en-US"/>
              </w:rPr>
            </w:pPr>
            <w:r w:rsidRPr="004260A7">
              <w:rPr>
                <w:rFonts w:ascii="Times New Roman" w:hAnsi="Times New Roman" w:cs="Times New Roman"/>
                <w:sz w:val="20"/>
                <w:szCs w:val="28"/>
                <w:lang w:val="en-US"/>
              </w:rPr>
              <w:t xml:space="preserve">N.A </w:t>
            </w:r>
          </w:p>
        </w:tc>
      </w:tr>
      <w:tr w:rsidR="00A54401" w:rsidRPr="004260A7" w14:paraId="49C2FF9D" w14:textId="77777777" w:rsidTr="00B30FCF">
        <w:trPr>
          <w:trHeight w:val="322"/>
        </w:trPr>
        <w:tc>
          <w:tcPr>
            <w:tcW w:w="1260" w:type="dxa"/>
            <w:tcBorders>
              <w:top w:val="single" w:sz="4" w:space="0" w:color="000000"/>
              <w:left w:val="single" w:sz="4" w:space="0" w:color="000000"/>
              <w:bottom w:val="single" w:sz="4" w:space="0" w:color="000000"/>
              <w:right w:val="single" w:sz="4" w:space="0" w:color="000000"/>
            </w:tcBorders>
            <w:vAlign w:val="bottom"/>
          </w:tcPr>
          <w:p w14:paraId="159D8034" w14:textId="77777777" w:rsidR="00B62AF3" w:rsidRPr="004260A7" w:rsidRDefault="00B62AF3" w:rsidP="00DD4247">
            <w:pPr>
              <w:spacing w:after="0" w:line="240" w:lineRule="auto"/>
              <w:jc w:val="both"/>
              <w:rPr>
                <w:rFonts w:ascii="Times New Roman" w:hAnsi="Times New Roman" w:cs="Times New Roman"/>
                <w:sz w:val="20"/>
                <w:szCs w:val="28"/>
                <w:lang w:val="en-US"/>
              </w:rPr>
            </w:pPr>
            <w:r w:rsidRPr="004260A7">
              <w:rPr>
                <w:rFonts w:ascii="Times New Roman" w:hAnsi="Times New Roman" w:cs="Times New Roman"/>
                <w:sz w:val="20"/>
                <w:szCs w:val="28"/>
                <w:lang w:val="en-US"/>
              </w:rPr>
              <w:t xml:space="preserve">Azerbaijan </w:t>
            </w:r>
          </w:p>
        </w:tc>
        <w:tc>
          <w:tcPr>
            <w:tcW w:w="720" w:type="dxa"/>
            <w:tcBorders>
              <w:top w:val="single" w:sz="4" w:space="0" w:color="000000"/>
              <w:left w:val="single" w:sz="4" w:space="0" w:color="000000"/>
              <w:bottom w:val="single" w:sz="4" w:space="0" w:color="000000"/>
              <w:right w:val="single" w:sz="4" w:space="0" w:color="000000"/>
            </w:tcBorders>
            <w:vAlign w:val="bottom"/>
          </w:tcPr>
          <w:p w14:paraId="564C01AA" w14:textId="77777777" w:rsidR="00B62AF3" w:rsidRPr="004260A7" w:rsidRDefault="00B62AF3" w:rsidP="00DD4247">
            <w:pPr>
              <w:spacing w:after="0" w:line="240" w:lineRule="auto"/>
              <w:jc w:val="both"/>
              <w:rPr>
                <w:rFonts w:ascii="Times New Roman" w:hAnsi="Times New Roman" w:cs="Times New Roman"/>
                <w:sz w:val="20"/>
                <w:szCs w:val="28"/>
                <w:lang w:val="en-US"/>
              </w:rPr>
            </w:pPr>
            <w:r w:rsidRPr="004260A7">
              <w:rPr>
                <w:rFonts w:ascii="Times New Roman" w:hAnsi="Times New Roman" w:cs="Times New Roman"/>
                <w:sz w:val="20"/>
                <w:szCs w:val="28"/>
                <w:lang w:val="en-US"/>
              </w:rPr>
              <w:t xml:space="preserve">2867 </w:t>
            </w:r>
          </w:p>
        </w:tc>
        <w:tc>
          <w:tcPr>
            <w:tcW w:w="632" w:type="dxa"/>
            <w:tcBorders>
              <w:top w:val="single" w:sz="4" w:space="0" w:color="000000"/>
              <w:left w:val="single" w:sz="4" w:space="0" w:color="000000"/>
              <w:bottom w:val="single" w:sz="4" w:space="0" w:color="000000"/>
              <w:right w:val="single" w:sz="4" w:space="0" w:color="000000"/>
            </w:tcBorders>
            <w:vAlign w:val="bottom"/>
          </w:tcPr>
          <w:p w14:paraId="3CE8A821" w14:textId="77777777" w:rsidR="00B62AF3" w:rsidRPr="004260A7" w:rsidRDefault="00B62AF3" w:rsidP="00DD4247">
            <w:pPr>
              <w:spacing w:after="0" w:line="240" w:lineRule="auto"/>
              <w:jc w:val="both"/>
              <w:rPr>
                <w:rFonts w:ascii="Times New Roman" w:hAnsi="Times New Roman" w:cs="Times New Roman"/>
                <w:sz w:val="20"/>
                <w:szCs w:val="28"/>
                <w:lang w:val="en-US"/>
              </w:rPr>
            </w:pPr>
            <w:r w:rsidRPr="004260A7">
              <w:rPr>
                <w:rFonts w:ascii="Times New Roman" w:hAnsi="Times New Roman" w:cs="Times New Roman"/>
                <w:sz w:val="20"/>
                <w:szCs w:val="28"/>
                <w:lang w:val="en-US"/>
              </w:rPr>
              <w:t xml:space="preserve">1403 </w:t>
            </w:r>
          </w:p>
        </w:tc>
        <w:tc>
          <w:tcPr>
            <w:tcW w:w="629" w:type="dxa"/>
            <w:tcBorders>
              <w:top w:val="single" w:sz="4" w:space="0" w:color="000000"/>
              <w:left w:val="single" w:sz="4" w:space="0" w:color="000000"/>
              <w:bottom w:val="single" w:sz="4" w:space="0" w:color="000000"/>
              <w:right w:val="single" w:sz="4" w:space="0" w:color="000000"/>
            </w:tcBorders>
            <w:vAlign w:val="bottom"/>
          </w:tcPr>
          <w:p w14:paraId="4486DDDE" w14:textId="77777777" w:rsidR="00B62AF3" w:rsidRPr="004260A7" w:rsidRDefault="00B62AF3" w:rsidP="00DD4247">
            <w:pPr>
              <w:spacing w:after="0" w:line="240" w:lineRule="auto"/>
              <w:jc w:val="both"/>
              <w:rPr>
                <w:rFonts w:ascii="Times New Roman" w:hAnsi="Times New Roman" w:cs="Times New Roman"/>
                <w:sz w:val="20"/>
                <w:szCs w:val="28"/>
                <w:lang w:val="en-US"/>
              </w:rPr>
            </w:pPr>
            <w:r w:rsidRPr="004260A7">
              <w:rPr>
                <w:rFonts w:ascii="Times New Roman" w:hAnsi="Times New Roman" w:cs="Times New Roman"/>
                <w:sz w:val="20"/>
                <w:szCs w:val="28"/>
                <w:lang w:val="en-US"/>
              </w:rPr>
              <w:t xml:space="preserve">1504 </w:t>
            </w:r>
          </w:p>
        </w:tc>
        <w:tc>
          <w:tcPr>
            <w:tcW w:w="631" w:type="dxa"/>
            <w:tcBorders>
              <w:top w:val="single" w:sz="4" w:space="0" w:color="000000"/>
              <w:left w:val="single" w:sz="4" w:space="0" w:color="000000"/>
              <w:bottom w:val="single" w:sz="4" w:space="0" w:color="000000"/>
              <w:right w:val="single" w:sz="4" w:space="0" w:color="000000"/>
            </w:tcBorders>
            <w:vAlign w:val="bottom"/>
          </w:tcPr>
          <w:p w14:paraId="04FA6C5D" w14:textId="77777777" w:rsidR="00B62AF3" w:rsidRPr="004260A7" w:rsidRDefault="00B62AF3" w:rsidP="00DD4247">
            <w:pPr>
              <w:spacing w:after="0" w:line="240" w:lineRule="auto"/>
              <w:jc w:val="both"/>
              <w:rPr>
                <w:rFonts w:ascii="Times New Roman" w:hAnsi="Times New Roman" w:cs="Times New Roman"/>
                <w:sz w:val="20"/>
                <w:szCs w:val="28"/>
                <w:lang w:val="en-US"/>
              </w:rPr>
            </w:pPr>
            <w:r w:rsidRPr="004260A7">
              <w:rPr>
                <w:rFonts w:ascii="Times New Roman" w:hAnsi="Times New Roman" w:cs="Times New Roman"/>
                <w:sz w:val="20"/>
                <w:szCs w:val="28"/>
                <w:lang w:val="en-US"/>
              </w:rPr>
              <w:t xml:space="preserve">507 </w:t>
            </w:r>
          </w:p>
        </w:tc>
        <w:tc>
          <w:tcPr>
            <w:tcW w:w="720" w:type="dxa"/>
            <w:tcBorders>
              <w:top w:val="single" w:sz="4" w:space="0" w:color="000000"/>
              <w:left w:val="single" w:sz="4" w:space="0" w:color="000000"/>
              <w:bottom w:val="single" w:sz="4" w:space="0" w:color="000000"/>
              <w:right w:val="single" w:sz="4" w:space="0" w:color="000000"/>
            </w:tcBorders>
            <w:vAlign w:val="bottom"/>
          </w:tcPr>
          <w:p w14:paraId="161BCFAE" w14:textId="77777777" w:rsidR="00B62AF3" w:rsidRPr="004260A7" w:rsidRDefault="00B62AF3" w:rsidP="00DD4247">
            <w:pPr>
              <w:spacing w:after="0" w:line="240" w:lineRule="auto"/>
              <w:jc w:val="both"/>
              <w:rPr>
                <w:rFonts w:ascii="Times New Roman" w:hAnsi="Times New Roman" w:cs="Times New Roman"/>
                <w:sz w:val="20"/>
                <w:szCs w:val="28"/>
                <w:lang w:val="en-US"/>
              </w:rPr>
            </w:pPr>
            <w:r w:rsidRPr="004260A7">
              <w:rPr>
                <w:rFonts w:ascii="Times New Roman" w:hAnsi="Times New Roman" w:cs="Times New Roman"/>
                <w:sz w:val="20"/>
                <w:szCs w:val="28"/>
                <w:lang w:val="en-US"/>
              </w:rPr>
              <w:t xml:space="preserve">-1707 </w:t>
            </w:r>
          </w:p>
        </w:tc>
        <w:tc>
          <w:tcPr>
            <w:tcW w:w="629" w:type="dxa"/>
            <w:tcBorders>
              <w:top w:val="single" w:sz="4" w:space="0" w:color="000000"/>
              <w:left w:val="single" w:sz="4" w:space="0" w:color="000000"/>
              <w:bottom w:val="single" w:sz="4" w:space="0" w:color="000000"/>
              <w:right w:val="single" w:sz="4" w:space="0" w:color="000000"/>
            </w:tcBorders>
            <w:vAlign w:val="bottom"/>
          </w:tcPr>
          <w:p w14:paraId="43FAF9E9" w14:textId="77777777" w:rsidR="00B62AF3" w:rsidRPr="004260A7" w:rsidRDefault="00B62AF3" w:rsidP="00DD4247">
            <w:pPr>
              <w:spacing w:after="0" w:line="240" w:lineRule="auto"/>
              <w:jc w:val="both"/>
              <w:rPr>
                <w:rFonts w:ascii="Times New Roman" w:hAnsi="Times New Roman" w:cs="Times New Roman"/>
                <w:sz w:val="20"/>
                <w:szCs w:val="28"/>
                <w:lang w:val="en-US"/>
              </w:rPr>
            </w:pPr>
            <w:r w:rsidRPr="004260A7">
              <w:rPr>
                <w:rFonts w:ascii="Times New Roman" w:hAnsi="Times New Roman" w:cs="Times New Roman"/>
                <w:sz w:val="20"/>
                <w:szCs w:val="28"/>
                <w:lang w:val="en-US"/>
              </w:rPr>
              <w:t xml:space="preserve">N.A </w:t>
            </w:r>
          </w:p>
        </w:tc>
        <w:tc>
          <w:tcPr>
            <w:tcW w:w="631" w:type="dxa"/>
            <w:tcBorders>
              <w:top w:val="single" w:sz="4" w:space="0" w:color="000000"/>
              <w:left w:val="single" w:sz="4" w:space="0" w:color="000000"/>
              <w:bottom w:val="single" w:sz="4" w:space="0" w:color="000000"/>
              <w:right w:val="single" w:sz="4" w:space="0" w:color="000000"/>
            </w:tcBorders>
            <w:vAlign w:val="bottom"/>
          </w:tcPr>
          <w:p w14:paraId="0E52463A" w14:textId="77777777" w:rsidR="00B62AF3" w:rsidRPr="004260A7" w:rsidRDefault="00B62AF3" w:rsidP="00DD4247">
            <w:pPr>
              <w:spacing w:after="0" w:line="240" w:lineRule="auto"/>
              <w:jc w:val="both"/>
              <w:rPr>
                <w:rFonts w:ascii="Times New Roman" w:hAnsi="Times New Roman" w:cs="Times New Roman"/>
                <w:sz w:val="20"/>
                <w:szCs w:val="28"/>
                <w:lang w:val="en-US"/>
              </w:rPr>
            </w:pPr>
            <w:r w:rsidRPr="004260A7">
              <w:rPr>
                <w:rFonts w:ascii="Times New Roman" w:hAnsi="Times New Roman" w:cs="Times New Roman"/>
                <w:sz w:val="20"/>
                <w:szCs w:val="28"/>
                <w:lang w:val="en-US"/>
              </w:rPr>
              <w:t xml:space="preserve">2564 </w:t>
            </w:r>
          </w:p>
        </w:tc>
        <w:tc>
          <w:tcPr>
            <w:tcW w:w="629" w:type="dxa"/>
            <w:tcBorders>
              <w:top w:val="single" w:sz="4" w:space="0" w:color="000000"/>
              <w:left w:val="single" w:sz="4" w:space="0" w:color="000000"/>
              <w:bottom w:val="single" w:sz="4" w:space="0" w:color="000000"/>
              <w:right w:val="single" w:sz="4" w:space="0" w:color="000000"/>
            </w:tcBorders>
            <w:vAlign w:val="bottom"/>
          </w:tcPr>
          <w:p w14:paraId="055CC5BD" w14:textId="77777777" w:rsidR="00B62AF3" w:rsidRPr="004260A7" w:rsidRDefault="00B62AF3" w:rsidP="00DD4247">
            <w:pPr>
              <w:spacing w:after="0" w:line="240" w:lineRule="auto"/>
              <w:jc w:val="both"/>
              <w:rPr>
                <w:rFonts w:ascii="Times New Roman" w:hAnsi="Times New Roman" w:cs="Times New Roman"/>
                <w:sz w:val="20"/>
                <w:szCs w:val="28"/>
                <w:lang w:val="en-US"/>
              </w:rPr>
            </w:pPr>
            <w:r w:rsidRPr="004260A7">
              <w:rPr>
                <w:rFonts w:ascii="Times New Roman" w:hAnsi="Times New Roman" w:cs="Times New Roman"/>
                <w:sz w:val="20"/>
                <w:szCs w:val="28"/>
                <w:lang w:val="en-US"/>
              </w:rPr>
              <w:t xml:space="preserve">1761 </w:t>
            </w:r>
          </w:p>
        </w:tc>
        <w:tc>
          <w:tcPr>
            <w:tcW w:w="720" w:type="dxa"/>
            <w:tcBorders>
              <w:top w:val="single" w:sz="4" w:space="0" w:color="000000"/>
              <w:left w:val="single" w:sz="4" w:space="0" w:color="000000"/>
              <w:bottom w:val="single" w:sz="4" w:space="0" w:color="000000"/>
              <w:right w:val="single" w:sz="4" w:space="0" w:color="000000"/>
            </w:tcBorders>
            <w:vAlign w:val="bottom"/>
          </w:tcPr>
          <w:p w14:paraId="531A8CA5" w14:textId="77777777" w:rsidR="00B62AF3" w:rsidRPr="004260A7" w:rsidRDefault="00B62AF3" w:rsidP="00DD4247">
            <w:pPr>
              <w:spacing w:after="0" w:line="240" w:lineRule="auto"/>
              <w:jc w:val="both"/>
              <w:rPr>
                <w:rFonts w:ascii="Times New Roman" w:hAnsi="Times New Roman" w:cs="Times New Roman"/>
                <w:sz w:val="20"/>
                <w:szCs w:val="28"/>
                <w:lang w:val="en-US"/>
              </w:rPr>
            </w:pPr>
            <w:r w:rsidRPr="004260A7">
              <w:rPr>
                <w:rFonts w:ascii="Times New Roman" w:hAnsi="Times New Roman" w:cs="Times New Roman"/>
                <w:sz w:val="20"/>
                <w:szCs w:val="28"/>
                <w:lang w:val="en-US"/>
              </w:rPr>
              <w:t xml:space="preserve">2432 </w:t>
            </w:r>
          </w:p>
        </w:tc>
        <w:tc>
          <w:tcPr>
            <w:tcW w:w="721" w:type="dxa"/>
            <w:tcBorders>
              <w:top w:val="single" w:sz="4" w:space="0" w:color="000000"/>
              <w:left w:val="single" w:sz="4" w:space="0" w:color="000000"/>
              <w:bottom w:val="single" w:sz="4" w:space="0" w:color="000000"/>
              <w:right w:val="single" w:sz="4" w:space="0" w:color="000000"/>
            </w:tcBorders>
            <w:vAlign w:val="bottom"/>
          </w:tcPr>
          <w:p w14:paraId="3C927D7E" w14:textId="77777777" w:rsidR="00B62AF3" w:rsidRPr="004260A7" w:rsidRDefault="00B62AF3" w:rsidP="00DD4247">
            <w:pPr>
              <w:spacing w:after="0" w:line="240" w:lineRule="auto"/>
              <w:jc w:val="both"/>
              <w:rPr>
                <w:rFonts w:ascii="Times New Roman" w:hAnsi="Times New Roman" w:cs="Times New Roman"/>
                <w:sz w:val="20"/>
                <w:szCs w:val="28"/>
                <w:lang w:val="en-US"/>
              </w:rPr>
            </w:pPr>
            <w:r w:rsidRPr="004260A7">
              <w:rPr>
                <w:rFonts w:ascii="Times New Roman" w:hAnsi="Times New Roman" w:cs="Times New Roman"/>
                <w:sz w:val="20"/>
                <w:szCs w:val="28"/>
                <w:lang w:val="en-US"/>
              </w:rPr>
              <w:t xml:space="preserve">825 </w:t>
            </w:r>
          </w:p>
        </w:tc>
        <w:tc>
          <w:tcPr>
            <w:tcW w:w="811" w:type="dxa"/>
            <w:tcBorders>
              <w:top w:val="single" w:sz="4" w:space="0" w:color="000000"/>
              <w:left w:val="single" w:sz="4" w:space="0" w:color="000000"/>
              <w:bottom w:val="single" w:sz="4" w:space="0" w:color="000000"/>
              <w:right w:val="single" w:sz="4" w:space="0" w:color="000000"/>
            </w:tcBorders>
            <w:vAlign w:val="bottom"/>
          </w:tcPr>
          <w:p w14:paraId="5AE525A9" w14:textId="77777777" w:rsidR="00B62AF3" w:rsidRPr="004260A7" w:rsidRDefault="00B62AF3" w:rsidP="00DD4247">
            <w:pPr>
              <w:spacing w:after="0" w:line="240" w:lineRule="auto"/>
              <w:jc w:val="both"/>
              <w:rPr>
                <w:rFonts w:ascii="Times New Roman" w:hAnsi="Times New Roman" w:cs="Times New Roman"/>
                <w:sz w:val="20"/>
                <w:szCs w:val="28"/>
                <w:lang w:val="en-US"/>
              </w:rPr>
            </w:pPr>
            <w:r w:rsidRPr="004260A7">
              <w:rPr>
                <w:rFonts w:ascii="Times New Roman" w:hAnsi="Times New Roman" w:cs="Times New Roman"/>
                <w:sz w:val="20"/>
                <w:szCs w:val="28"/>
                <w:lang w:val="en-US"/>
              </w:rPr>
              <w:t xml:space="preserve">77 </w:t>
            </w:r>
          </w:p>
        </w:tc>
        <w:tc>
          <w:tcPr>
            <w:tcW w:w="629" w:type="dxa"/>
            <w:tcBorders>
              <w:top w:val="single" w:sz="4" w:space="0" w:color="000000"/>
              <w:left w:val="single" w:sz="4" w:space="0" w:color="000000"/>
              <w:bottom w:val="single" w:sz="4" w:space="0" w:color="000000"/>
              <w:right w:val="single" w:sz="4" w:space="0" w:color="000000"/>
            </w:tcBorders>
            <w:vAlign w:val="bottom"/>
          </w:tcPr>
          <w:p w14:paraId="23E2AAE6" w14:textId="77777777" w:rsidR="00B62AF3" w:rsidRPr="004260A7" w:rsidRDefault="00B62AF3" w:rsidP="00DD4247">
            <w:pPr>
              <w:spacing w:after="0" w:line="240" w:lineRule="auto"/>
              <w:jc w:val="both"/>
              <w:rPr>
                <w:rFonts w:ascii="Times New Roman" w:hAnsi="Times New Roman" w:cs="Times New Roman"/>
                <w:sz w:val="20"/>
                <w:szCs w:val="28"/>
                <w:lang w:val="en-US"/>
              </w:rPr>
            </w:pPr>
            <w:r w:rsidRPr="004260A7">
              <w:rPr>
                <w:rFonts w:ascii="Times New Roman" w:hAnsi="Times New Roman" w:cs="Times New Roman"/>
                <w:sz w:val="20"/>
                <w:szCs w:val="28"/>
                <w:lang w:val="en-US"/>
              </w:rPr>
              <w:t xml:space="preserve">N.A </w:t>
            </w:r>
          </w:p>
        </w:tc>
      </w:tr>
      <w:tr w:rsidR="00A54401" w:rsidRPr="004260A7" w14:paraId="67AD0E41" w14:textId="77777777" w:rsidTr="00B30FCF">
        <w:trPr>
          <w:trHeight w:val="312"/>
        </w:trPr>
        <w:tc>
          <w:tcPr>
            <w:tcW w:w="1260" w:type="dxa"/>
            <w:tcBorders>
              <w:top w:val="single" w:sz="4" w:space="0" w:color="000000"/>
              <w:left w:val="single" w:sz="4" w:space="0" w:color="000000"/>
              <w:bottom w:val="single" w:sz="4" w:space="0" w:color="000000"/>
              <w:right w:val="single" w:sz="4" w:space="0" w:color="000000"/>
            </w:tcBorders>
            <w:vAlign w:val="bottom"/>
          </w:tcPr>
          <w:p w14:paraId="58D4FD81" w14:textId="77777777" w:rsidR="00B62AF3" w:rsidRPr="004260A7" w:rsidRDefault="00B62AF3" w:rsidP="00DD4247">
            <w:pPr>
              <w:spacing w:after="0" w:line="240" w:lineRule="auto"/>
              <w:jc w:val="both"/>
              <w:rPr>
                <w:rFonts w:ascii="Times New Roman" w:hAnsi="Times New Roman" w:cs="Times New Roman"/>
                <w:sz w:val="20"/>
                <w:szCs w:val="28"/>
                <w:lang w:val="en-US"/>
              </w:rPr>
            </w:pPr>
            <w:r w:rsidRPr="004260A7">
              <w:rPr>
                <w:rFonts w:ascii="Times New Roman" w:hAnsi="Times New Roman" w:cs="Times New Roman"/>
                <w:sz w:val="20"/>
                <w:szCs w:val="28"/>
                <w:lang w:val="en-US"/>
              </w:rPr>
              <w:t xml:space="preserve">Iran </w:t>
            </w:r>
          </w:p>
        </w:tc>
        <w:tc>
          <w:tcPr>
            <w:tcW w:w="720" w:type="dxa"/>
            <w:tcBorders>
              <w:top w:val="single" w:sz="4" w:space="0" w:color="000000"/>
              <w:left w:val="single" w:sz="4" w:space="0" w:color="000000"/>
              <w:bottom w:val="single" w:sz="4" w:space="0" w:color="000000"/>
              <w:right w:val="single" w:sz="4" w:space="0" w:color="000000"/>
            </w:tcBorders>
            <w:vAlign w:val="bottom"/>
          </w:tcPr>
          <w:p w14:paraId="7E0E2509" w14:textId="77777777" w:rsidR="00B62AF3" w:rsidRPr="004260A7" w:rsidRDefault="00B62AF3" w:rsidP="00DD4247">
            <w:pPr>
              <w:spacing w:after="0" w:line="240" w:lineRule="auto"/>
              <w:jc w:val="both"/>
              <w:rPr>
                <w:rFonts w:ascii="Times New Roman" w:hAnsi="Times New Roman" w:cs="Times New Roman"/>
                <w:sz w:val="20"/>
                <w:szCs w:val="28"/>
                <w:lang w:val="en-US"/>
              </w:rPr>
            </w:pPr>
            <w:r w:rsidRPr="004260A7">
              <w:rPr>
                <w:rFonts w:ascii="Times New Roman" w:hAnsi="Times New Roman" w:cs="Times New Roman"/>
                <w:sz w:val="20"/>
                <w:szCs w:val="28"/>
                <w:lang w:val="en-US"/>
              </w:rPr>
              <w:t xml:space="preserve">51019 </w:t>
            </w:r>
          </w:p>
        </w:tc>
        <w:tc>
          <w:tcPr>
            <w:tcW w:w="632" w:type="dxa"/>
            <w:tcBorders>
              <w:top w:val="single" w:sz="4" w:space="0" w:color="000000"/>
              <w:left w:val="single" w:sz="4" w:space="0" w:color="000000"/>
              <w:bottom w:val="single" w:sz="4" w:space="0" w:color="000000"/>
              <w:right w:val="single" w:sz="4" w:space="0" w:color="000000"/>
            </w:tcBorders>
            <w:vAlign w:val="bottom"/>
          </w:tcPr>
          <w:p w14:paraId="7FAFCF0A" w14:textId="77777777" w:rsidR="00B62AF3" w:rsidRPr="004260A7" w:rsidRDefault="00B62AF3" w:rsidP="00DD4247">
            <w:pPr>
              <w:spacing w:after="0" w:line="240" w:lineRule="auto"/>
              <w:jc w:val="both"/>
              <w:rPr>
                <w:rFonts w:ascii="Times New Roman" w:hAnsi="Times New Roman" w:cs="Times New Roman"/>
                <w:sz w:val="20"/>
                <w:szCs w:val="28"/>
                <w:lang w:val="en-US"/>
              </w:rPr>
            </w:pPr>
            <w:r w:rsidRPr="004260A7">
              <w:rPr>
                <w:rFonts w:ascii="Times New Roman" w:hAnsi="Times New Roman" w:cs="Times New Roman"/>
                <w:sz w:val="20"/>
                <w:szCs w:val="28"/>
                <w:lang w:val="en-US"/>
              </w:rPr>
              <w:t xml:space="preserve">2373 </w:t>
            </w:r>
          </w:p>
        </w:tc>
        <w:tc>
          <w:tcPr>
            <w:tcW w:w="629" w:type="dxa"/>
            <w:tcBorders>
              <w:top w:val="single" w:sz="4" w:space="0" w:color="000000"/>
              <w:left w:val="single" w:sz="4" w:space="0" w:color="000000"/>
              <w:bottom w:val="single" w:sz="4" w:space="0" w:color="000000"/>
              <w:right w:val="single" w:sz="4" w:space="0" w:color="000000"/>
            </w:tcBorders>
            <w:vAlign w:val="bottom"/>
          </w:tcPr>
          <w:p w14:paraId="16A6ADBE" w14:textId="77777777" w:rsidR="00B62AF3" w:rsidRPr="004260A7" w:rsidRDefault="00B62AF3" w:rsidP="00DD4247">
            <w:pPr>
              <w:spacing w:after="0" w:line="240" w:lineRule="auto"/>
              <w:jc w:val="both"/>
              <w:rPr>
                <w:rFonts w:ascii="Times New Roman" w:hAnsi="Times New Roman" w:cs="Times New Roman"/>
                <w:sz w:val="20"/>
                <w:szCs w:val="28"/>
                <w:lang w:val="en-US"/>
              </w:rPr>
            </w:pPr>
            <w:r w:rsidRPr="004260A7">
              <w:rPr>
                <w:rFonts w:ascii="Times New Roman" w:hAnsi="Times New Roman" w:cs="Times New Roman"/>
                <w:sz w:val="20"/>
                <w:szCs w:val="28"/>
                <w:lang w:val="en-US"/>
              </w:rPr>
              <w:t xml:space="preserve">1508 </w:t>
            </w:r>
          </w:p>
        </w:tc>
        <w:tc>
          <w:tcPr>
            <w:tcW w:w="631" w:type="dxa"/>
            <w:tcBorders>
              <w:top w:val="single" w:sz="4" w:space="0" w:color="000000"/>
              <w:left w:val="single" w:sz="4" w:space="0" w:color="000000"/>
              <w:bottom w:val="single" w:sz="4" w:space="0" w:color="000000"/>
              <w:right w:val="single" w:sz="4" w:space="0" w:color="000000"/>
            </w:tcBorders>
            <w:vAlign w:val="bottom"/>
          </w:tcPr>
          <w:p w14:paraId="13641649" w14:textId="77777777" w:rsidR="00B62AF3" w:rsidRPr="004260A7" w:rsidRDefault="00B62AF3" w:rsidP="00DD4247">
            <w:pPr>
              <w:spacing w:after="0" w:line="240" w:lineRule="auto"/>
              <w:jc w:val="both"/>
              <w:rPr>
                <w:rFonts w:ascii="Times New Roman" w:hAnsi="Times New Roman" w:cs="Times New Roman"/>
                <w:sz w:val="20"/>
                <w:szCs w:val="28"/>
                <w:lang w:val="en-US"/>
              </w:rPr>
            </w:pPr>
            <w:r w:rsidRPr="004260A7">
              <w:rPr>
                <w:rFonts w:ascii="Times New Roman" w:hAnsi="Times New Roman" w:cs="Times New Roman"/>
                <w:sz w:val="20"/>
                <w:szCs w:val="28"/>
                <w:lang w:val="en-US"/>
              </w:rPr>
              <w:t xml:space="preserve">1342 </w:t>
            </w:r>
          </w:p>
        </w:tc>
        <w:tc>
          <w:tcPr>
            <w:tcW w:w="720" w:type="dxa"/>
            <w:tcBorders>
              <w:top w:val="single" w:sz="4" w:space="0" w:color="000000"/>
              <w:left w:val="single" w:sz="4" w:space="0" w:color="000000"/>
              <w:bottom w:val="single" w:sz="4" w:space="0" w:color="000000"/>
              <w:right w:val="single" w:sz="4" w:space="0" w:color="000000"/>
            </w:tcBorders>
            <w:vAlign w:val="bottom"/>
          </w:tcPr>
          <w:p w14:paraId="01B7B435" w14:textId="77777777" w:rsidR="00B62AF3" w:rsidRPr="004260A7" w:rsidRDefault="00B62AF3" w:rsidP="00DD4247">
            <w:pPr>
              <w:spacing w:after="0" w:line="240" w:lineRule="auto"/>
              <w:jc w:val="both"/>
              <w:rPr>
                <w:rFonts w:ascii="Times New Roman" w:hAnsi="Times New Roman" w:cs="Times New Roman"/>
                <w:sz w:val="20"/>
                <w:szCs w:val="28"/>
                <w:lang w:val="en-US"/>
              </w:rPr>
            </w:pPr>
            <w:r w:rsidRPr="004260A7">
              <w:rPr>
                <w:rFonts w:ascii="Times New Roman" w:hAnsi="Times New Roman" w:cs="Times New Roman"/>
                <w:sz w:val="20"/>
                <w:szCs w:val="28"/>
                <w:lang w:val="en-US"/>
              </w:rPr>
              <w:t xml:space="preserve">1425 </w:t>
            </w:r>
          </w:p>
        </w:tc>
        <w:tc>
          <w:tcPr>
            <w:tcW w:w="629" w:type="dxa"/>
            <w:tcBorders>
              <w:top w:val="single" w:sz="4" w:space="0" w:color="000000"/>
              <w:left w:val="single" w:sz="4" w:space="0" w:color="000000"/>
              <w:bottom w:val="single" w:sz="4" w:space="0" w:color="000000"/>
              <w:right w:val="single" w:sz="4" w:space="0" w:color="000000"/>
            </w:tcBorders>
            <w:vAlign w:val="bottom"/>
          </w:tcPr>
          <w:p w14:paraId="7F8905E1" w14:textId="77777777" w:rsidR="00B62AF3" w:rsidRPr="004260A7" w:rsidRDefault="00B62AF3" w:rsidP="00DD4247">
            <w:pPr>
              <w:spacing w:after="0" w:line="240" w:lineRule="auto"/>
              <w:jc w:val="both"/>
              <w:rPr>
                <w:rFonts w:ascii="Times New Roman" w:hAnsi="Times New Roman" w:cs="Times New Roman"/>
                <w:sz w:val="20"/>
                <w:szCs w:val="28"/>
                <w:lang w:val="en-US"/>
              </w:rPr>
            </w:pPr>
            <w:r w:rsidRPr="004260A7">
              <w:rPr>
                <w:rFonts w:ascii="Times New Roman" w:hAnsi="Times New Roman" w:cs="Times New Roman"/>
                <w:sz w:val="20"/>
                <w:szCs w:val="28"/>
                <w:lang w:val="en-US"/>
              </w:rPr>
              <w:t xml:space="preserve">N.A </w:t>
            </w:r>
          </w:p>
        </w:tc>
        <w:tc>
          <w:tcPr>
            <w:tcW w:w="631" w:type="dxa"/>
            <w:tcBorders>
              <w:top w:val="single" w:sz="4" w:space="0" w:color="000000"/>
              <w:left w:val="single" w:sz="4" w:space="0" w:color="000000"/>
              <w:bottom w:val="single" w:sz="4" w:space="0" w:color="000000"/>
              <w:right w:val="single" w:sz="4" w:space="0" w:color="000000"/>
            </w:tcBorders>
            <w:vAlign w:val="bottom"/>
          </w:tcPr>
          <w:p w14:paraId="46B38486" w14:textId="77777777" w:rsidR="00B62AF3" w:rsidRPr="004260A7" w:rsidRDefault="00B62AF3" w:rsidP="00DD4247">
            <w:pPr>
              <w:spacing w:after="0" w:line="240" w:lineRule="auto"/>
              <w:jc w:val="both"/>
              <w:rPr>
                <w:rFonts w:ascii="Times New Roman" w:hAnsi="Times New Roman" w:cs="Times New Roman"/>
                <w:sz w:val="20"/>
                <w:szCs w:val="28"/>
                <w:lang w:val="en-US"/>
              </w:rPr>
            </w:pPr>
            <w:r w:rsidRPr="004260A7">
              <w:rPr>
                <w:rFonts w:ascii="Times New Roman" w:hAnsi="Times New Roman" w:cs="Times New Roman"/>
                <w:sz w:val="20"/>
                <w:szCs w:val="28"/>
                <w:lang w:val="en-US"/>
              </w:rPr>
              <w:t xml:space="preserve">76 </w:t>
            </w:r>
          </w:p>
        </w:tc>
        <w:tc>
          <w:tcPr>
            <w:tcW w:w="629" w:type="dxa"/>
            <w:tcBorders>
              <w:top w:val="single" w:sz="4" w:space="0" w:color="000000"/>
              <w:left w:val="single" w:sz="4" w:space="0" w:color="000000"/>
              <w:bottom w:val="single" w:sz="4" w:space="0" w:color="000000"/>
              <w:right w:val="single" w:sz="4" w:space="0" w:color="000000"/>
            </w:tcBorders>
            <w:vAlign w:val="bottom"/>
          </w:tcPr>
          <w:p w14:paraId="6FEFD5EE" w14:textId="77777777" w:rsidR="00B62AF3" w:rsidRPr="004260A7" w:rsidRDefault="00B62AF3" w:rsidP="00DD4247">
            <w:pPr>
              <w:spacing w:after="0" w:line="240" w:lineRule="auto"/>
              <w:jc w:val="both"/>
              <w:rPr>
                <w:rFonts w:ascii="Times New Roman" w:hAnsi="Times New Roman" w:cs="Times New Roman"/>
                <w:sz w:val="20"/>
                <w:szCs w:val="28"/>
                <w:lang w:val="en-US"/>
              </w:rPr>
            </w:pPr>
            <w:r w:rsidRPr="004260A7">
              <w:rPr>
                <w:rFonts w:ascii="Times New Roman" w:hAnsi="Times New Roman" w:cs="Times New Roman"/>
                <w:sz w:val="20"/>
                <w:szCs w:val="28"/>
                <w:lang w:val="en-US"/>
              </w:rPr>
              <w:t xml:space="preserve">75 </w:t>
            </w:r>
          </w:p>
        </w:tc>
        <w:tc>
          <w:tcPr>
            <w:tcW w:w="720" w:type="dxa"/>
            <w:tcBorders>
              <w:top w:val="single" w:sz="4" w:space="0" w:color="000000"/>
              <w:left w:val="single" w:sz="4" w:space="0" w:color="000000"/>
              <w:bottom w:val="single" w:sz="4" w:space="0" w:color="000000"/>
              <w:right w:val="single" w:sz="4" w:space="0" w:color="000000"/>
            </w:tcBorders>
            <w:vAlign w:val="bottom"/>
          </w:tcPr>
          <w:p w14:paraId="5EEEEFB7" w14:textId="77777777" w:rsidR="00B62AF3" w:rsidRPr="004260A7" w:rsidRDefault="00B62AF3" w:rsidP="00DD4247">
            <w:pPr>
              <w:spacing w:after="0" w:line="240" w:lineRule="auto"/>
              <w:jc w:val="both"/>
              <w:rPr>
                <w:rFonts w:ascii="Times New Roman" w:hAnsi="Times New Roman" w:cs="Times New Roman"/>
                <w:sz w:val="20"/>
                <w:szCs w:val="28"/>
                <w:lang w:val="en-US"/>
              </w:rPr>
            </w:pPr>
            <w:r w:rsidRPr="004260A7">
              <w:rPr>
                <w:rFonts w:ascii="Times New Roman" w:hAnsi="Times New Roman" w:cs="Times New Roman"/>
                <w:sz w:val="20"/>
                <w:szCs w:val="28"/>
                <w:lang w:val="en-US"/>
              </w:rPr>
              <w:t xml:space="preserve">85 </w:t>
            </w:r>
          </w:p>
        </w:tc>
        <w:tc>
          <w:tcPr>
            <w:tcW w:w="721" w:type="dxa"/>
            <w:tcBorders>
              <w:top w:val="single" w:sz="4" w:space="0" w:color="000000"/>
              <w:left w:val="single" w:sz="4" w:space="0" w:color="000000"/>
              <w:bottom w:val="single" w:sz="4" w:space="0" w:color="000000"/>
              <w:right w:val="single" w:sz="4" w:space="0" w:color="000000"/>
            </w:tcBorders>
            <w:vAlign w:val="bottom"/>
          </w:tcPr>
          <w:p w14:paraId="0F6F1AD2" w14:textId="77777777" w:rsidR="00B62AF3" w:rsidRPr="004260A7" w:rsidRDefault="00B62AF3" w:rsidP="00DD4247">
            <w:pPr>
              <w:spacing w:after="0" w:line="240" w:lineRule="auto"/>
              <w:jc w:val="both"/>
              <w:rPr>
                <w:rFonts w:ascii="Times New Roman" w:hAnsi="Times New Roman" w:cs="Times New Roman"/>
                <w:sz w:val="20"/>
                <w:szCs w:val="28"/>
                <w:lang w:val="en-US"/>
              </w:rPr>
            </w:pPr>
            <w:r w:rsidRPr="004260A7">
              <w:rPr>
                <w:rFonts w:ascii="Times New Roman" w:hAnsi="Times New Roman" w:cs="Times New Roman"/>
                <w:sz w:val="20"/>
                <w:szCs w:val="28"/>
                <w:lang w:val="en-US"/>
              </w:rPr>
              <w:t xml:space="preserve">78 </w:t>
            </w:r>
          </w:p>
        </w:tc>
        <w:tc>
          <w:tcPr>
            <w:tcW w:w="811" w:type="dxa"/>
            <w:tcBorders>
              <w:top w:val="single" w:sz="4" w:space="0" w:color="000000"/>
              <w:left w:val="single" w:sz="4" w:space="0" w:color="000000"/>
              <w:bottom w:val="single" w:sz="4" w:space="0" w:color="000000"/>
              <w:right w:val="single" w:sz="4" w:space="0" w:color="000000"/>
            </w:tcBorders>
            <w:vAlign w:val="bottom"/>
          </w:tcPr>
          <w:p w14:paraId="3464ADE0" w14:textId="77777777" w:rsidR="00B62AF3" w:rsidRPr="004260A7" w:rsidRDefault="00B62AF3" w:rsidP="00DD4247">
            <w:pPr>
              <w:spacing w:after="0" w:line="240" w:lineRule="auto"/>
              <w:jc w:val="both"/>
              <w:rPr>
                <w:rFonts w:ascii="Times New Roman" w:hAnsi="Times New Roman" w:cs="Times New Roman"/>
                <w:sz w:val="20"/>
                <w:szCs w:val="28"/>
                <w:lang w:val="en-US"/>
              </w:rPr>
            </w:pPr>
            <w:r w:rsidRPr="004260A7">
              <w:rPr>
                <w:rFonts w:ascii="Times New Roman" w:hAnsi="Times New Roman" w:cs="Times New Roman"/>
                <w:sz w:val="20"/>
                <w:szCs w:val="28"/>
                <w:lang w:val="en-US"/>
              </w:rPr>
              <w:t xml:space="preserve">81 </w:t>
            </w:r>
          </w:p>
        </w:tc>
        <w:tc>
          <w:tcPr>
            <w:tcW w:w="629" w:type="dxa"/>
            <w:tcBorders>
              <w:top w:val="single" w:sz="4" w:space="0" w:color="000000"/>
              <w:left w:val="single" w:sz="4" w:space="0" w:color="000000"/>
              <w:bottom w:val="single" w:sz="4" w:space="0" w:color="000000"/>
              <w:right w:val="single" w:sz="4" w:space="0" w:color="000000"/>
            </w:tcBorders>
            <w:vAlign w:val="bottom"/>
          </w:tcPr>
          <w:p w14:paraId="156F3E13" w14:textId="77777777" w:rsidR="00B62AF3" w:rsidRPr="004260A7" w:rsidRDefault="00B62AF3" w:rsidP="00DD4247">
            <w:pPr>
              <w:spacing w:after="0" w:line="240" w:lineRule="auto"/>
              <w:jc w:val="both"/>
              <w:rPr>
                <w:rFonts w:ascii="Times New Roman" w:hAnsi="Times New Roman" w:cs="Times New Roman"/>
                <w:sz w:val="20"/>
                <w:szCs w:val="28"/>
                <w:lang w:val="en-US"/>
              </w:rPr>
            </w:pPr>
            <w:r w:rsidRPr="004260A7">
              <w:rPr>
                <w:rFonts w:ascii="Times New Roman" w:hAnsi="Times New Roman" w:cs="Times New Roman"/>
                <w:sz w:val="20"/>
                <w:szCs w:val="28"/>
                <w:lang w:val="en-US"/>
              </w:rPr>
              <w:t xml:space="preserve">N.A </w:t>
            </w:r>
          </w:p>
        </w:tc>
      </w:tr>
      <w:tr w:rsidR="00A54401" w:rsidRPr="004260A7" w14:paraId="5DF51449" w14:textId="77777777" w:rsidTr="00B30FCF">
        <w:trPr>
          <w:trHeight w:val="310"/>
        </w:trPr>
        <w:tc>
          <w:tcPr>
            <w:tcW w:w="1260" w:type="dxa"/>
            <w:tcBorders>
              <w:top w:val="single" w:sz="4" w:space="0" w:color="000000"/>
              <w:left w:val="single" w:sz="4" w:space="0" w:color="000000"/>
              <w:bottom w:val="single" w:sz="4" w:space="0" w:color="000000"/>
              <w:right w:val="single" w:sz="4" w:space="0" w:color="000000"/>
            </w:tcBorders>
            <w:vAlign w:val="bottom"/>
          </w:tcPr>
          <w:p w14:paraId="7508CC05" w14:textId="77777777" w:rsidR="00B62AF3" w:rsidRPr="004260A7" w:rsidRDefault="00B62AF3" w:rsidP="00DD4247">
            <w:pPr>
              <w:spacing w:after="0" w:line="240" w:lineRule="auto"/>
              <w:jc w:val="both"/>
              <w:rPr>
                <w:rFonts w:ascii="Times New Roman" w:hAnsi="Times New Roman" w:cs="Times New Roman"/>
                <w:sz w:val="20"/>
                <w:szCs w:val="28"/>
                <w:lang w:val="en-US"/>
              </w:rPr>
            </w:pPr>
            <w:r w:rsidRPr="004260A7">
              <w:rPr>
                <w:rFonts w:ascii="Times New Roman" w:hAnsi="Times New Roman" w:cs="Times New Roman"/>
                <w:sz w:val="20"/>
                <w:szCs w:val="28"/>
                <w:lang w:val="en-US"/>
              </w:rPr>
              <w:t xml:space="preserve">Kazakhstan </w:t>
            </w:r>
          </w:p>
        </w:tc>
        <w:tc>
          <w:tcPr>
            <w:tcW w:w="720" w:type="dxa"/>
            <w:tcBorders>
              <w:top w:val="single" w:sz="4" w:space="0" w:color="000000"/>
              <w:left w:val="single" w:sz="4" w:space="0" w:color="000000"/>
              <w:bottom w:val="single" w:sz="4" w:space="0" w:color="000000"/>
              <w:right w:val="single" w:sz="4" w:space="0" w:color="000000"/>
            </w:tcBorders>
            <w:vAlign w:val="bottom"/>
          </w:tcPr>
          <w:p w14:paraId="6D87D80C" w14:textId="77777777" w:rsidR="00B62AF3" w:rsidRPr="004260A7" w:rsidRDefault="00B62AF3" w:rsidP="00DD4247">
            <w:pPr>
              <w:spacing w:after="0" w:line="240" w:lineRule="auto"/>
              <w:jc w:val="both"/>
              <w:rPr>
                <w:rFonts w:ascii="Times New Roman" w:hAnsi="Times New Roman" w:cs="Times New Roman"/>
                <w:sz w:val="20"/>
                <w:szCs w:val="28"/>
                <w:lang w:val="en-US"/>
              </w:rPr>
            </w:pPr>
            <w:r w:rsidRPr="004260A7">
              <w:rPr>
                <w:rFonts w:ascii="Times New Roman" w:hAnsi="Times New Roman" w:cs="Times New Roman"/>
                <w:sz w:val="20"/>
                <w:szCs w:val="28"/>
                <w:lang w:val="en-US"/>
              </w:rPr>
              <w:t xml:space="preserve">4669 </w:t>
            </w:r>
          </w:p>
        </w:tc>
        <w:tc>
          <w:tcPr>
            <w:tcW w:w="632" w:type="dxa"/>
            <w:tcBorders>
              <w:top w:val="single" w:sz="4" w:space="0" w:color="000000"/>
              <w:left w:val="single" w:sz="4" w:space="0" w:color="000000"/>
              <w:bottom w:val="single" w:sz="4" w:space="0" w:color="000000"/>
              <w:right w:val="single" w:sz="4" w:space="0" w:color="000000"/>
            </w:tcBorders>
            <w:vAlign w:val="bottom"/>
          </w:tcPr>
          <w:p w14:paraId="0F78247F" w14:textId="77777777" w:rsidR="00B62AF3" w:rsidRPr="004260A7" w:rsidRDefault="00B62AF3" w:rsidP="00DD4247">
            <w:pPr>
              <w:spacing w:after="0" w:line="240" w:lineRule="auto"/>
              <w:jc w:val="both"/>
              <w:rPr>
                <w:rFonts w:ascii="Times New Roman" w:hAnsi="Times New Roman" w:cs="Times New Roman"/>
                <w:sz w:val="20"/>
                <w:szCs w:val="28"/>
                <w:lang w:val="en-US"/>
              </w:rPr>
            </w:pPr>
            <w:r w:rsidRPr="004260A7">
              <w:rPr>
                <w:rFonts w:ascii="Times New Roman" w:hAnsi="Times New Roman" w:cs="Times New Roman"/>
                <w:sz w:val="20"/>
                <w:szCs w:val="28"/>
                <w:lang w:val="en-US"/>
              </w:rPr>
              <w:t xml:space="preserve">3757 </w:t>
            </w:r>
          </w:p>
        </w:tc>
        <w:tc>
          <w:tcPr>
            <w:tcW w:w="629" w:type="dxa"/>
            <w:tcBorders>
              <w:top w:val="single" w:sz="4" w:space="0" w:color="000000"/>
              <w:left w:val="single" w:sz="4" w:space="0" w:color="000000"/>
              <w:bottom w:val="single" w:sz="4" w:space="0" w:color="000000"/>
              <w:right w:val="single" w:sz="4" w:space="0" w:color="000000"/>
            </w:tcBorders>
            <w:vAlign w:val="bottom"/>
          </w:tcPr>
          <w:p w14:paraId="0F1CD16A" w14:textId="77777777" w:rsidR="00B62AF3" w:rsidRPr="004260A7" w:rsidRDefault="00B62AF3" w:rsidP="00DD4247">
            <w:pPr>
              <w:spacing w:after="0" w:line="240" w:lineRule="auto"/>
              <w:jc w:val="both"/>
              <w:rPr>
                <w:rFonts w:ascii="Times New Roman" w:hAnsi="Times New Roman" w:cs="Times New Roman"/>
                <w:sz w:val="20"/>
                <w:szCs w:val="28"/>
                <w:lang w:val="en-US"/>
              </w:rPr>
            </w:pPr>
            <w:r w:rsidRPr="004260A7">
              <w:rPr>
                <w:rFonts w:ascii="Times New Roman" w:hAnsi="Times New Roman" w:cs="Times New Roman"/>
                <w:sz w:val="20"/>
                <w:szCs w:val="28"/>
                <w:lang w:val="en-US"/>
              </w:rPr>
              <w:t xml:space="preserve">3118 </w:t>
            </w:r>
          </w:p>
        </w:tc>
        <w:tc>
          <w:tcPr>
            <w:tcW w:w="631" w:type="dxa"/>
            <w:tcBorders>
              <w:top w:val="single" w:sz="4" w:space="0" w:color="000000"/>
              <w:left w:val="single" w:sz="4" w:space="0" w:color="000000"/>
              <w:bottom w:val="single" w:sz="4" w:space="0" w:color="000000"/>
              <w:right w:val="single" w:sz="4" w:space="0" w:color="000000"/>
            </w:tcBorders>
            <w:vAlign w:val="bottom"/>
          </w:tcPr>
          <w:p w14:paraId="5F9A889A" w14:textId="77777777" w:rsidR="00B62AF3" w:rsidRPr="004260A7" w:rsidRDefault="00B62AF3" w:rsidP="00DD4247">
            <w:pPr>
              <w:spacing w:after="0" w:line="240" w:lineRule="auto"/>
              <w:jc w:val="both"/>
              <w:rPr>
                <w:rFonts w:ascii="Times New Roman" w:hAnsi="Times New Roman" w:cs="Times New Roman"/>
                <w:sz w:val="20"/>
                <w:szCs w:val="28"/>
                <w:lang w:val="en-US"/>
              </w:rPr>
            </w:pPr>
            <w:r w:rsidRPr="004260A7">
              <w:rPr>
                <w:rFonts w:ascii="Times New Roman" w:hAnsi="Times New Roman" w:cs="Times New Roman"/>
                <w:sz w:val="20"/>
                <w:szCs w:val="28"/>
                <w:lang w:val="en-US"/>
              </w:rPr>
              <w:t xml:space="preserve">3675 </w:t>
            </w:r>
          </w:p>
        </w:tc>
        <w:tc>
          <w:tcPr>
            <w:tcW w:w="720" w:type="dxa"/>
            <w:tcBorders>
              <w:top w:val="single" w:sz="4" w:space="0" w:color="000000"/>
              <w:left w:val="single" w:sz="4" w:space="0" w:color="000000"/>
              <w:bottom w:val="single" w:sz="4" w:space="0" w:color="000000"/>
              <w:right w:val="single" w:sz="4" w:space="0" w:color="000000"/>
            </w:tcBorders>
            <w:vAlign w:val="bottom"/>
          </w:tcPr>
          <w:p w14:paraId="46776585" w14:textId="77777777" w:rsidR="00B62AF3" w:rsidRPr="004260A7" w:rsidRDefault="00B62AF3" w:rsidP="00DD4247">
            <w:pPr>
              <w:spacing w:after="0" w:line="240" w:lineRule="auto"/>
              <w:jc w:val="both"/>
              <w:rPr>
                <w:rFonts w:ascii="Times New Roman" w:hAnsi="Times New Roman" w:cs="Times New Roman"/>
                <w:sz w:val="20"/>
                <w:szCs w:val="28"/>
                <w:lang w:val="en-US"/>
              </w:rPr>
            </w:pPr>
            <w:r w:rsidRPr="004260A7">
              <w:rPr>
                <w:rFonts w:ascii="Times New Roman" w:hAnsi="Times New Roman" w:cs="Times New Roman"/>
                <w:sz w:val="20"/>
                <w:szCs w:val="28"/>
                <w:lang w:val="en-US"/>
              </w:rPr>
              <w:t xml:space="preserve">3172 </w:t>
            </w:r>
          </w:p>
        </w:tc>
        <w:tc>
          <w:tcPr>
            <w:tcW w:w="629" w:type="dxa"/>
            <w:tcBorders>
              <w:top w:val="single" w:sz="4" w:space="0" w:color="000000"/>
              <w:left w:val="single" w:sz="4" w:space="0" w:color="000000"/>
              <w:bottom w:val="single" w:sz="4" w:space="0" w:color="000000"/>
              <w:right w:val="single" w:sz="4" w:space="0" w:color="000000"/>
            </w:tcBorders>
            <w:vAlign w:val="bottom"/>
          </w:tcPr>
          <w:p w14:paraId="6D7E7688" w14:textId="77777777" w:rsidR="00B62AF3" w:rsidRPr="004260A7" w:rsidRDefault="00B62AF3" w:rsidP="00DD4247">
            <w:pPr>
              <w:spacing w:after="0" w:line="240" w:lineRule="auto"/>
              <w:jc w:val="both"/>
              <w:rPr>
                <w:rFonts w:ascii="Times New Roman" w:hAnsi="Times New Roman" w:cs="Times New Roman"/>
                <w:sz w:val="20"/>
                <w:szCs w:val="28"/>
                <w:lang w:val="en-US"/>
              </w:rPr>
            </w:pPr>
            <w:r w:rsidRPr="004260A7">
              <w:rPr>
                <w:rFonts w:ascii="Times New Roman" w:hAnsi="Times New Roman" w:cs="Times New Roman"/>
                <w:sz w:val="20"/>
                <w:szCs w:val="28"/>
                <w:lang w:val="en-US"/>
              </w:rPr>
              <w:t xml:space="preserve">N.A </w:t>
            </w:r>
          </w:p>
        </w:tc>
        <w:tc>
          <w:tcPr>
            <w:tcW w:w="631" w:type="dxa"/>
            <w:tcBorders>
              <w:top w:val="single" w:sz="4" w:space="0" w:color="000000"/>
              <w:left w:val="single" w:sz="4" w:space="0" w:color="000000"/>
              <w:bottom w:val="single" w:sz="4" w:space="0" w:color="000000"/>
              <w:right w:val="single" w:sz="4" w:space="0" w:color="000000"/>
            </w:tcBorders>
            <w:vAlign w:val="bottom"/>
          </w:tcPr>
          <w:p w14:paraId="279629BB" w14:textId="77777777" w:rsidR="00B62AF3" w:rsidRPr="004260A7" w:rsidRDefault="00B62AF3" w:rsidP="00DD4247">
            <w:pPr>
              <w:spacing w:after="0" w:line="240" w:lineRule="auto"/>
              <w:jc w:val="both"/>
              <w:rPr>
                <w:rFonts w:ascii="Times New Roman" w:hAnsi="Times New Roman" w:cs="Times New Roman"/>
                <w:sz w:val="20"/>
                <w:szCs w:val="28"/>
                <w:lang w:val="en-US"/>
              </w:rPr>
            </w:pPr>
            <w:r w:rsidRPr="004260A7">
              <w:rPr>
                <w:rFonts w:ascii="Times New Roman" w:hAnsi="Times New Roman" w:cs="Times New Roman"/>
                <w:sz w:val="20"/>
                <w:szCs w:val="28"/>
                <w:lang w:val="en-US"/>
              </w:rPr>
              <w:t xml:space="preserve">913 </w:t>
            </w:r>
          </w:p>
        </w:tc>
        <w:tc>
          <w:tcPr>
            <w:tcW w:w="629" w:type="dxa"/>
            <w:tcBorders>
              <w:top w:val="single" w:sz="4" w:space="0" w:color="000000"/>
              <w:left w:val="single" w:sz="4" w:space="0" w:color="000000"/>
              <w:bottom w:val="single" w:sz="4" w:space="0" w:color="000000"/>
              <w:right w:val="single" w:sz="4" w:space="0" w:color="000000"/>
            </w:tcBorders>
            <w:vAlign w:val="bottom"/>
          </w:tcPr>
          <w:p w14:paraId="46CBBB2F" w14:textId="77777777" w:rsidR="00B62AF3" w:rsidRPr="004260A7" w:rsidRDefault="00B62AF3" w:rsidP="00DD4247">
            <w:pPr>
              <w:spacing w:after="0" w:line="240" w:lineRule="auto"/>
              <w:jc w:val="both"/>
              <w:rPr>
                <w:rFonts w:ascii="Times New Roman" w:hAnsi="Times New Roman" w:cs="Times New Roman"/>
                <w:sz w:val="20"/>
                <w:szCs w:val="28"/>
                <w:lang w:val="en-US"/>
              </w:rPr>
            </w:pPr>
            <w:r w:rsidRPr="004260A7">
              <w:rPr>
                <w:rFonts w:ascii="Times New Roman" w:hAnsi="Times New Roman" w:cs="Times New Roman"/>
                <w:sz w:val="20"/>
                <w:szCs w:val="28"/>
                <w:lang w:val="en-US"/>
              </w:rPr>
              <w:t xml:space="preserve">-1101 </w:t>
            </w:r>
          </w:p>
        </w:tc>
        <w:tc>
          <w:tcPr>
            <w:tcW w:w="720" w:type="dxa"/>
            <w:tcBorders>
              <w:top w:val="single" w:sz="4" w:space="0" w:color="000000"/>
              <w:left w:val="single" w:sz="4" w:space="0" w:color="000000"/>
              <w:bottom w:val="single" w:sz="4" w:space="0" w:color="000000"/>
              <w:right w:val="single" w:sz="4" w:space="0" w:color="000000"/>
            </w:tcBorders>
            <w:vAlign w:val="bottom"/>
          </w:tcPr>
          <w:p w14:paraId="10D8C229" w14:textId="77777777" w:rsidR="00B62AF3" w:rsidRPr="004260A7" w:rsidRDefault="00B62AF3" w:rsidP="00DD4247">
            <w:pPr>
              <w:spacing w:after="0" w:line="240" w:lineRule="auto"/>
              <w:jc w:val="both"/>
              <w:rPr>
                <w:rFonts w:ascii="Times New Roman" w:hAnsi="Times New Roman" w:cs="Times New Roman"/>
                <w:sz w:val="20"/>
                <w:szCs w:val="28"/>
                <w:lang w:val="en-US"/>
              </w:rPr>
            </w:pPr>
            <w:r w:rsidRPr="004260A7">
              <w:rPr>
                <w:rFonts w:ascii="Times New Roman" w:hAnsi="Times New Roman" w:cs="Times New Roman"/>
                <w:sz w:val="20"/>
                <w:szCs w:val="28"/>
                <w:lang w:val="en-US"/>
              </w:rPr>
              <w:t xml:space="preserve">-2592 </w:t>
            </w:r>
          </w:p>
        </w:tc>
        <w:tc>
          <w:tcPr>
            <w:tcW w:w="721" w:type="dxa"/>
            <w:tcBorders>
              <w:top w:val="single" w:sz="4" w:space="0" w:color="000000"/>
              <w:left w:val="single" w:sz="4" w:space="0" w:color="000000"/>
              <w:bottom w:val="single" w:sz="4" w:space="0" w:color="000000"/>
              <w:right w:val="single" w:sz="4" w:space="0" w:color="000000"/>
            </w:tcBorders>
            <w:vAlign w:val="bottom"/>
          </w:tcPr>
          <w:p w14:paraId="669D4854" w14:textId="77777777" w:rsidR="00B62AF3" w:rsidRPr="004260A7" w:rsidRDefault="00B62AF3" w:rsidP="00DD4247">
            <w:pPr>
              <w:spacing w:after="0" w:line="240" w:lineRule="auto"/>
              <w:jc w:val="both"/>
              <w:rPr>
                <w:rFonts w:ascii="Times New Roman" w:hAnsi="Times New Roman" w:cs="Times New Roman"/>
                <w:sz w:val="20"/>
                <w:szCs w:val="28"/>
                <w:lang w:val="en-US"/>
              </w:rPr>
            </w:pPr>
            <w:r w:rsidRPr="004260A7">
              <w:rPr>
                <w:rFonts w:ascii="Times New Roman" w:hAnsi="Times New Roman" w:cs="Times New Roman"/>
                <w:sz w:val="20"/>
                <w:szCs w:val="28"/>
                <w:lang w:val="en-US"/>
              </w:rPr>
              <w:t xml:space="preserve">-2155 </w:t>
            </w:r>
          </w:p>
        </w:tc>
        <w:tc>
          <w:tcPr>
            <w:tcW w:w="811" w:type="dxa"/>
            <w:tcBorders>
              <w:top w:val="single" w:sz="4" w:space="0" w:color="000000"/>
              <w:left w:val="single" w:sz="4" w:space="0" w:color="000000"/>
              <w:bottom w:val="single" w:sz="4" w:space="0" w:color="000000"/>
              <w:right w:val="single" w:sz="4" w:space="0" w:color="000000"/>
            </w:tcBorders>
            <w:vAlign w:val="bottom"/>
          </w:tcPr>
          <w:p w14:paraId="3AECA984" w14:textId="77777777" w:rsidR="00B62AF3" w:rsidRPr="004260A7" w:rsidRDefault="00B62AF3" w:rsidP="00DD4247">
            <w:pPr>
              <w:spacing w:after="0" w:line="240" w:lineRule="auto"/>
              <w:jc w:val="both"/>
              <w:rPr>
                <w:rFonts w:ascii="Times New Roman" w:hAnsi="Times New Roman" w:cs="Times New Roman"/>
                <w:sz w:val="20"/>
                <w:szCs w:val="28"/>
                <w:lang w:val="en-US"/>
              </w:rPr>
            </w:pPr>
            <w:r w:rsidRPr="004260A7">
              <w:rPr>
                <w:rFonts w:ascii="Times New Roman" w:hAnsi="Times New Roman" w:cs="Times New Roman"/>
                <w:sz w:val="20"/>
                <w:szCs w:val="28"/>
                <w:lang w:val="en-US"/>
              </w:rPr>
              <w:t xml:space="preserve">1468 </w:t>
            </w:r>
          </w:p>
        </w:tc>
        <w:tc>
          <w:tcPr>
            <w:tcW w:w="629" w:type="dxa"/>
            <w:tcBorders>
              <w:top w:val="single" w:sz="4" w:space="0" w:color="000000"/>
              <w:left w:val="single" w:sz="4" w:space="0" w:color="000000"/>
              <w:bottom w:val="single" w:sz="4" w:space="0" w:color="000000"/>
              <w:right w:val="single" w:sz="4" w:space="0" w:color="000000"/>
            </w:tcBorders>
            <w:vAlign w:val="bottom"/>
          </w:tcPr>
          <w:p w14:paraId="242FEF1E" w14:textId="77777777" w:rsidR="00B62AF3" w:rsidRPr="004260A7" w:rsidRDefault="00B62AF3" w:rsidP="00DD4247">
            <w:pPr>
              <w:spacing w:after="0" w:line="240" w:lineRule="auto"/>
              <w:jc w:val="both"/>
              <w:rPr>
                <w:rFonts w:ascii="Times New Roman" w:hAnsi="Times New Roman" w:cs="Times New Roman"/>
                <w:sz w:val="20"/>
                <w:szCs w:val="28"/>
                <w:lang w:val="en-US"/>
              </w:rPr>
            </w:pPr>
            <w:r w:rsidRPr="004260A7">
              <w:rPr>
                <w:rFonts w:ascii="Times New Roman" w:hAnsi="Times New Roman" w:cs="Times New Roman"/>
                <w:sz w:val="20"/>
                <w:szCs w:val="28"/>
                <w:lang w:val="en-US"/>
              </w:rPr>
              <w:t xml:space="preserve">N.A </w:t>
            </w:r>
          </w:p>
        </w:tc>
      </w:tr>
      <w:tr w:rsidR="00A54401" w:rsidRPr="004260A7" w14:paraId="23796077" w14:textId="77777777" w:rsidTr="00B30FCF">
        <w:trPr>
          <w:trHeight w:val="310"/>
        </w:trPr>
        <w:tc>
          <w:tcPr>
            <w:tcW w:w="1260" w:type="dxa"/>
            <w:tcBorders>
              <w:top w:val="single" w:sz="4" w:space="0" w:color="000000"/>
              <w:left w:val="single" w:sz="4" w:space="0" w:color="000000"/>
              <w:bottom w:val="single" w:sz="4" w:space="0" w:color="000000"/>
              <w:right w:val="single" w:sz="4" w:space="0" w:color="000000"/>
            </w:tcBorders>
            <w:vAlign w:val="bottom"/>
          </w:tcPr>
          <w:p w14:paraId="1E180BD0" w14:textId="77777777" w:rsidR="00B62AF3" w:rsidRPr="004260A7" w:rsidRDefault="00B62AF3" w:rsidP="00DD4247">
            <w:pPr>
              <w:spacing w:after="0" w:line="240" w:lineRule="auto"/>
              <w:jc w:val="both"/>
              <w:rPr>
                <w:rFonts w:ascii="Times New Roman" w:hAnsi="Times New Roman" w:cs="Times New Roman"/>
                <w:sz w:val="20"/>
                <w:szCs w:val="28"/>
                <w:lang w:val="en-US"/>
              </w:rPr>
            </w:pPr>
            <w:r w:rsidRPr="004260A7">
              <w:rPr>
                <w:rFonts w:ascii="Times New Roman" w:hAnsi="Times New Roman" w:cs="Times New Roman"/>
                <w:sz w:val="20"/>
                <w:szCs w:val="28"/>
                <w:lang w:val="en-US"/>
              </w:rPr>
              <w:t xml:space="preserve">Kyrgyzstan </w:t>
            </w:r>
          </w:p>
        </w:tc>
        <w:tc>
          <w:tcPr>
            <w:tcW w:w="720" w:type="dxa"/>
            <w:tcBorders>
              <w:top w:val="single" w:sz="4" w:space="0" w:color="000000"/>
              <w:left w:val="single" w:sz="4" w:space="0" w:color="000000"/>
              <w:bottom w:val="single" w:sz="4" w:space="0" w:color="000000"/>
              <w:right w:val="single" w:sz="4" w:space="0" w:color="000000"/>
            </w:tcBorders>
            <w:vAlign w:val="bottom"/>
          </w:tcPr>
          <w:p w14:paraId="1B89F57E" w14:textId="77777777" w:rsidR="00B62AF3" w:rsidRPr="004260A7" w:rsidRDefault="00B62AF3" w:rsidP="00DD4247">
            <w:pPr>
              <w:spacing w:after="0" w:line="240" w:lineRule="auto"/>
              <w:jc w:val="both"/>
              <w:rPr>
                <w:rFonts w:ascii="Times New Roman" w:hAnsi="Times New Roman" w:cs="Times New Roman"/>
                <w:sz w:val="20"/>
                <w:szCs w:val="28"/>
                <w:lang w:val="en-US"/>
              </w:rPr>
            </w:pPr>
            <w:r w:rsidRPr="004260A7">
              <w:rPr>
                <w:rFonts w:ascii="Times New Roman" w:hAnsi="Times New Roman" w:cs="Times New Roman"/>
                <w:sz w:val="20"/>
                <w:szCs w:val="28"/>
                <w:lang w:val="en-US"/>
              </w:rPr>
              <w:t xml:space="preserve">222 </w:t>
            </w:r>
          </w:p>
        </w:tc>
        <w:tc>
          <w:tcPr>
            <w:tcW w:w="632" w:type="dxa"/>
            <w:tcBorders>
              <w:top w:val="single" w:sz="4" w:space="0" w:color="000000"/>
              <w:left w:val="single" w:sz="4" w:space="0" w:color="000000"/>
              <w:bottom w:val="single" w:sz="4" w:space="0" w:color="000000"/>
              <w:right w:val="single" w:sz="4" w:space="0" w:color="000000"/>
            </w:tcBorders>
            <w:vAlign w:val="bottom"/>
          </w:tcPr>
          <w:p w14:paraId="169BAED4" w14:textId="77777777" w:rsidR="00B62AF3" w:rsidRPr="004260A7" w:rsidRDefault="00B62AF3" w:rsidP="00DD4247">
            <w:pPr>
              <w:spacing w:after="0" w:line="240" w:lineRule="auto"/>
              <w:jc w:val="both"/>
              <w:rPr>
                <w:rFonts w:ascii="Times New Roman" w:hAnsi="Times New Roman" w:cs="Times New Roman"/>
                <w:sz w:val="20"/>
                <w:szCs w:val="28"/>
                <w:lang w:val="en-US"/>
              </w:rPr>
            </w:pPr>
            <w:r w:rsidRPr="004260A7">
              <w:rPr>
                <w:rFonts w:ascii="Times New Roman" w:hAnsi="Times New Roman" w:cs="Times New Roman"/>
                <w:sz w:val="20"/>
                <w:szCs w:val="28"/>
                <w:lang w:val="en-US"/>
              </w:rPr>
              <w:t xml:space="preserve">139 </w:t>
            </w:r>
          </w:p>
        </w:tc>
        <w:tc>
          <w:tcPr>
            <w:tcW w:w="629" w:type="dxa"/>
            <w:tcBorders>
              <w:top w:val="single" w:sz="4" w:space="0" w:color="000000"/>
              <w:left w:val="single" w:sz="4" w:space="0" w:color="000000"/>
              <w:bottom w:val="single" w:sz="4" w:space="0" w:color="000000"/>
              <w:right w:val="single" w:sz="4" w:space="0" w:color="000000"/>
            </w:tcBorders>
            <w:vAlign w:val="bottom"/>
          </w:tcPr>
          <w:p w14:paraId="6D8EBC80" w14:textId="77777777" w:rsidR="00B62AF3" w:rsidRPr="004260A7" w:rsidRDefault="00B62AF3" w:rsidP="00DD4247">
            <w:pPr>
              <w:spacing w:after="0" w:line="240" w:lineRule="auto"/>
              <w:jc w:val="both"/>
              <w:rPr>
                <w:rFonts w:ascii="Times New Roman" w:hAnsi="Times New Roman" w:cs="Times New Roman"/>
                <w:sz w:val="20"/>
                <w:szCs w:val="28"/>
                <w:lang w:val="en-US"/>
              </w:rPr>
            </w:pPr>
            <w:r w:rsidRPr="004260A7">
              <w:rPr>
                <w:rFonts w:ascii="Times New Roman" w:hAnsi="Times New Roman" w:cs="Times New Roman"/>
                <w:sz w:val="20"/>
                <w:szCs w:val="28"/>
                <w:lang w:val="en-US"/>
              </w:rPr>
              <w:t xml:space="preserve">209 </w:t>
            </w:r>
          </w:p>
        </w:tc>
        <w:tc>
          <w:tcPr>
            <w:tcW w:w="631" w:type="dxa"/>
            <w:tcBorders>
              <w:top w:val="single" w:sz="4" w:space="0" w:color="000000"/>
              <w:left w:val="single" w:sz="4" w:space="0" w:color="000000"/>
              <w:bottom w:val="single" w:sz="4" w:space="0" w:color="000000"/>
              <w:right w:val="single" w:sz="4" w:space="0" w:color="000000"/>
            </w:tcBorders>
            <w:vAlign w:val="bottom"/>
          </w:tcPr>
          <w:p w14:paraId="17E27144" w14:textId="77777777" w:rsidR="00B62AF3" w:rsidRPr="004260A7" w:rsidRDefault="00B62AF3" w:rsidP="00DD4247">
            <w:pPr>
              <w:spacing w:after="0" w:line="240" w:lineRule="auto"/>
              <w:jc w:val="both"/>
              <w:rPr>
                <w:rFonts w:ascii="Times New Roman" w:hAnsi="Times New Roman" w:cs="Times New Roman"/>
                <w:sz w:val="20"/>
                <w:szCs w:val="28"/>
                <w:lang w:val="en-US"/>
              </w:rPr>
            </w:pPr>
            <w:r w:rsidRPr="004260A7">
              <w:rPr>
                <w:rFonts w:ascii="Times New Roman" w:hAnsi="Times New Roman" w:cs="Times New Roman"/>
                <w:sz w:val="20"/>
                <w:szCs w:val="28"/>
                <w:lang w:val="en-US"/>
              </w:rPr>
              <w:t xml:space="preserve">-401 </w:t>
            </w:r>
          </w:p>
        </w:tc>
        <w:tc>
          <w:tcPr>
            <w:tcW w:w="720" w:type="dxa"/>
            <w:tcBorders>
              <w:top w:val="single" w:sz="4" w:space="0" w:color="000000"/>
              <w:left w:val="single" w:sz="4" w:space="0" w:color="000000"/>
              <w:bottom w:val="single" w:sz="4" w:space="0" w:color="000000"/>
              <w:right w:val="single" w:sz="4" w:space="0" w:color="000000"/>
            </w:tcBorders>
            <w:vAlign w:val="bottom"/>
          </w:tcPr>
          <w:p w14:paraId="651FED6E" w14:textId="77777777" w:rsidR="00B62AF3" w:rsidRPr="004260A7" w:rsidRDefault="00B62AF3" w:rsidP="00DD4247">
            <w:pPr>
              <w:spacing w:after="0" w:line="240" w:lineRule="auto"/>
              <w:jc w:val="both"/>
              <w:rPr>
                <w:rFonts w:ascii="Times New Roman" w:hAnsi="Times New Roman" w:cs="Times New Roman"/>
                <w:sz w:val="20"/>
                <w:szCs w:val="28"/>
                <w:lang w:val="en-US"/>
              </w:rPr>
            </w:pPr>
            <w:r w:rsidRPr="004260A7">
              <w:rPr>
                <w:rFonts w:ascii="Times New Roman" w:hAnsi="Times New Roman" w:cs="Times New Roman"/>
                <w:sz w:val="20"/>
                <w:szCs w:val="28"/>
                <w:lang w:val="en-US"/>
              </w:rPr>
              <w:t xml:space="preserve">247 </w:t>
            </w:r>
          </w:p>
        </w:tc>
        <w:tc>
          <w:tcPr>
            <w:tcW w:w="629" w:type="dxa"/>
            <w:tcBorders>
              <w:top w:val="single" w:sz="4" w:space="0" w:color="000000"/>
              <w:left w:val="single" w:sz="4" w:space="0" w:color="000000"/>
              <w:bottom w:val="single" w:sz="4" w:space="0" w:color="000000"/>
              <w:right w:val="single" w:sz="4" w:space="0" w:color="000000"/>
            </w:tcBorders>
            <w:vAlign w:val="bottom"/>
          </w:tcPr>
          <w:p w14:paraId="14E489DA" w14:textId="77777777" w:rsidR="00B62AF3" w:rsidRPr="004260A7" w:rsidRDefault="00B62AF3" w:rsidP="00DD4247">
            <w:pPr>
              <w:spacing w:after="0" w:line="240" w:lineRule="auto"/>
              <w:jc w:val="both"/>
              <w:rPr>
                <w:rFonts w:ascii="Times New Roman" w:hAnsi="Times New Roman" w:cs="Times New Roman"/>
                <w:sz w:val="20"/>
                <w:szCs w:val="28"/>
                <w:lang w:val="en-US"/>
              </w:rPr>
            </w:pPr>
            <w:r w:rsidRPr="004260A7">
              <w:rPr>
                <w:rFonts w:ascii="Times New Roman" w:hAnsi="Times New Roman" w:cs="Times New Roman"/>
                <w:sz w:val="20"/>
                <w:szCs w:val="28"/>
                <w:lang w:val="en-US"/>
              </w:rPr>
              <w:t xml:space="preserve">N.A </w:t>
            </w:r>
          </w:p>
        </w:tc>
        <w:tc>
          <w:tcPr>
            <w:tcW w:w="631" w:type="dxa"/>
            <w:tcBorders>
              <w:top w:val="single" w:sz="4" w:space="0" w:color="000000"/>
              <w:left w:val="single" w:sz="4" w:space="0" w:color="000000"/>
              <w:bottom w:val="single" w:sz="4" w:space="0" w:color="000000"/>
              <w:right w:val="single" w:sz="4" w:space="0" w:color="000000"/>
            </w:tcBorders>
            <w:vAlign w:val="bottom"/>
          </w:tcPr>
          <w:p w14:paraId="1E893176" w14:textId="77777777" w:rsidR="00B62AF3" w:rsidRPr="004260A7" w:rsidRDefault="00B62AF3" w:rsidP="00DD4247">
            <w:pPr>
              <w:spacing w:after="0" w:line="240" w:lineRule="auto"/>
              <w:jc w:val="both"/>
              <w:rPr>
                <w:rFonts w:ascii="Times New Roman" w:hAnsi="Times New Roman" w:cs="Times New Roman"/>
                <w:sz w:val="20"/>
                <w:szCs w:val="28"/>
                <w:lang w:val="en-US"/>
              </w:rPr>
            </w:pPr>
            <w:r w:rsidRPr="004260A7">
              <w:rPr>
                <w:rFonts w:ascii="Times New Roman" w:hAnsi="Times New Roman" w:cs="Times New Roman"/>
                <w:sz w:val="20"/>
                <w:szCs w:val="28"/>
                <w:lang w:val="en-US"/>
              </w:rPr>
              <w:t xml:space="preserve">-29 </w:t>
            </w:r>
          </w:p>
        </w:tc>
        <w:tc>
          <w:tcPr>
            <w:tcW w:w="629" w:type="dxa"/>
            <w:tcBorders>
              <w:top w:val="single" w:sz="4" w:space="0" w:color="000000"/>
              <w:left w:val="single" w:sz="4" w:space="0" w:color="000000"/>
              <w:bottom w:val="single" w:sz="4" w:space="0" w:color="000000"/>
              <w:right w:val="single" w:sz="4" w:space="0" w:color="000000"/>
            </w:tcBorders>
            <w:vAlign w:val="bottom"/>
          </w:tcPr>
          <w:p w14:paraId="103B375D" w14:textId="77777777" w:rsidR="00B62AF3" w:rsidRPr="004260A7" w:rsidRDefault="00B62AF3" w:rsidP="00DD4247">
            <w:pPr>
              <w:spacing w:after="0" w:line="240" w:lineRule="auto"/>
              <w:jc w:val="both"/>
              <w:rPr>
                <w:rFonts w:ascii="Times New Roman" w:hAnsi="Times New Roman" w:cs="Times New Roman"/>
                <w:sz w:val="20"/>
                <w:szCs w:val="28"/>
                <w:lang w:val="en-US"/>
              </w:rPr>
            </w:pPr>
            <w:r w:rsidRPr="004260A7">
              <w:rPr>
                <w:rFonts w:ascii="Times New Roman" w:hAnsi="Times New Roman" w:cs="Times New Roman"/>
                <w:sz w:val="20"/>
                <w:szCs w:val="28"/>
                <w:lang w:val="en-US"/>
              </w:rPr>
              <w:t xml:space="preserve">-5 </w:t>
            </w:r>
          </w:p>
        </w:tc>
        <w:tc>
          <w:tcPr>
            <w:tcW w:w="720" w:type="dxa"/>
            <w:tcBorders>
              <w:top w:val="single" w:sz="4" w:space="0" w:color="000000"/>
              <w:left w:val="single" w:sz="4" w:space="0" w:color="000000"/>
              <w:bottom w:val="single" w:sz="4" w:space="0" w:color="000000"/>
              <w:right w:val="single" w:sz="4" w:space="0" w:color="000000"/>
            </w:tcBorders>
            <w:vAlign w:val="bottom"/>
          </w:tcPr>
          <w:p w14:paraId="4AC7A6CD" w14:textId="77777777" w:rsidR="00B62AF3" w:rsidRPr="004260A7" w:rsidRDefault="00B62AF3" w:rsidP="00DD4247">
            <w:pPr>
              <w:spacing w:after="0" w:line="240" w:lineRule="auto"/>
              <w:jc w:val="both"/>
              <w:rPr>
                <w:rFonts w:ascii="Times New Roman" w:hAnsi="Times New Roman" w:cs="Times New Roman"/>
                <w:sz w:val="20"/>
                <w:szCs w:val="28"/>
                <w:lang w:val="en-US"/>
              </w:rPr>
            </w:pPr>
            <w:r w:rsidRPr="004260A7">
              <w:rPr>
                <w:rFonts w:ascii="Times New Roman" w:hAnsi="Times New Roman" w:cs="Times New Roman"/>
                <w:sz w:val="20"/>
                <w:szCs w:val="28"/>
                <w:lang w:val="en-US"/>
              </w:rPr>
              <w:t xml:space="preserve">3 </w:t>
            </w:r>
          </w:p>
        </w:tc>
        <w:tc>
          <w:tcPr>
            <w:tcW w:w="721" w:type="dxa"/>
            <w:tcBorders>
              <w:top w:val="single" w:sz="4" w:space="0" w:color="000000"/>
              <w:left w:val="single" w:sz="4" w:space="0" w:color="000000"/>
              <w:bottom w:val="single" w:sz="4" w:space="0" w:color="000000"/>
              <w:right w:val="single" w:sz="4" w:space="0" w:color="000000"/>
            </w:tcBorders>
            <w:vAlign w:val="bottom"/>
          </w:tcPr>
          <w:p w14:paraId="6856F344" w14:textId="77777777" w:rsidR="00B62AF3" w:rsidRPr="004260A7" w:rsidRDefault="00B62AF3" w:rsidP="00DD4247">
            <w:pPr>
              <w:spacing w:after="0" w:line="240" w:lineRule="auto"/>
              <w:jc w:val="both"/>
              <w:rPr>
                <w:rFonts w:ascii="Times New Roman" w:hAnsi="Times New Roman" w:cs="Times New Roman"/>
                <w:sz w:val="20"/>
                <w:szCs w:val="28"/>
                <w:lang w:val="en-US"/>
              </w:rPr>
            </w:pPr>
            <w:r w:rsidRPr="004260A7">
              <w:rPr>
                <w:rFonts w:ascii="Times New Roman" w:hAnsi="Times New Roman" w:cs="Times New Roman"/>
                <w:sz w:val="20"/>
                <w:szCs w:val="28"/>
                <w:lang w:val="en-US"/>
              </w:rPr>
              <w:t xml:space="preserve">2 </w:t>
            </w:r>
          </w:p>
        </w:tc>
        <w:tc>
          <w:tcPr>
            <w:tcW w:w="811" w:type="dxa"/>
            <w:tcBorders>
              <w:top w:val="single" w:sz="4" w:space="0" w:color="000000"/>
              <w:left w:val="single" w:sz="4" w:space="0" w:color="000000"/>
              <w:bottom w:val="single" w:sz="4" w:space="0" w:color="000000"/>
              <w:right w:val="single" w:sz="4" w:space="0" w:color="000000"/>
            </w:tcBorders>
            <w:vAlign w:val="bottom"/>
          </w:tcPr>
          <w:p w14:paraId="6ABF6E03" w14:textId="77777777" w:rsidR="00B62AF3" w:rsidRPr="004260A7" w:rsidRDefault="00B62AF3" w:rsidP="00DD4247">
            <w:pPr>
              <w:spacing w:after="0" w:line="240" w:lineRule="auto"/>
              <w:jc w:val="both"/>
              <w:rPr>
                <w:rFonts w:ascii="Times New Roman" w:hAnsi="Times New Roman" w:cs="Times New Roman"/>
                <w:sz w:val="20"/>
                <w:szCs w:val="28"/>
                <w:lang w:val="en-US"/>
              </w:rPr>
            </w:pPr>
            <w:r w:rsidRPr="004260A7">
              <w:rPr>
                <w:rFonts w:ascii="Times New Roman" w:hAnsi="Times New Roman" w:cs="Times New Roman"/>
                <w:sz w:val="20"/>
                <w:szCs w:val="28"/>
                <w:lang w:val="en-US"/>
              </w:rPr>
              <w:t xml:space="preserve">3 </w:t>
            </w:r>
          </w:p>
        </w:tc>
        <w:tc>
          <w:tcPr>
            <w:tcW w:w="629" w:type="dxa"/>
            <w:tcBorders>
              <w:top w:val="single" w:sz="4" w:space="0" w:color="000000"/>
              <w:left w:val="single" w:sz="4" w:space="0" w:color="000000"/>
              <w:bottom w:val="single" w:sz="4" w:space="0" w:color="000000"/>
              <w:right w:val="single" w:sz="4" w:space="0" w:color="000000"/>
            </w:tcBorders>
            <w:vAlign w:val="bottom"/>
          </w:tcPr>
          <w:p w14:paraId="4CEC6206" w14:textId="77777777" w:rsidR="00B62AF3" w:rsidRPr="004260A7" w:rsidRDefault="00B62AF3" w:rsidP="00DD4247">
            <w:pPr>
              <w:spacing w:after="0" w:line="240" w:lineRule="auto"/>
              <w:jc w:val="both"/>
              <w:rPr>
                <w:rFonts w:ascii="Times New Roman" w:hAnsi="Times New Roman" w:cs="Times New Roman"/>
                <w:sz w:val="20"/>
                <w:szCs w:val="28"/>
                <w:lang w:val="en-US"/>
              </w:rPr>
            </w:pPr>
            <w:r w:rsidRPr="004260A7">
              <w:rPr>
                <w:rFonts w:ascii="Times New Roman" w:hAnsi="Times New Roman" w:cs="Times New Roman"/>
                <w:sz w:val="20"/>
                <w:szCs w:val="28"/>
                <w:lang w:val="en-US"/>
              </w:rPr>
              <w:t xml:space="preserve">N.A </w:t>
            </w:r>
          </w:p>
        </w:tc>
      </w:tr>
      <w:tr w:rsidR="00A54401" w:rsidRPr="004260A7" w14:paraId="74E3008B" w14:textId="77777777" w:rsidTr="00B30FCF">
        <w:trPr>
          <w:trHeight w:val="310"/>
        </w:trPr>
        <w:tc>
          <w:tcPr>
            <w:tcW w:w="1260" w:type="dxa"/>
            <w:tcBorders>
              <w:top w:val="single" w:sz="4" w:space="0" w:color="000000"/>
              <w:left w:val="single" w:sz="4" w:space="0" w:color="000000"/>
              <w:bottom w:val="single" w:sz="4" w:space="0" w:color="000000"/>
              <w:right w:val="single" w:sz="4" w:space="0" w:color="000000"/>
            </w:tcBorders>
            <w:vAlign w:val="bottom"/>
          </w:tcPr>
          <w:p w14:paraId="0276785F" w14:textId="77777777" w:rsidR="00B62AF3" w:rsidRPr="004260A7" w:rsidRDefault="00B62AF3" w:rsidP="00DD4247">
            <w:pPr>
              <w:spacing w:after="0" w:line="240" w:lineRule="auto"/>
              <w:jc w:val="both"/>
              <w:rPr>
                <w:rFonts w:ascii="Times New Roman" w:hAnsi="Times New Roman" w:cs="Times New Roman"/>
                <w:sz w:val="20"/>
                <w:szCs w:val="28"/>
                <w:lang w:val="en-US"/>
              </w:rPr>
            </w:pPr>
            <w:r w:rsidRPr="004260A7">
              <w:rPr>
                <w:rFonts w:ascii="Times New Roman" w:hAnsi="Times New Roman" w:cs="Times New Roman"/>
                <w:sz w:val="20"/>
                <w:szCs w:val="28"/>
                <w:lang w:val="en-US"/>
              </w:rPr>
              <w:t xml:space="preserve">Pakistan </w:t>
            </w:r>
          </w:p>
        </w:tc>
        <w:tc>
          <w:tcPr>
            <w:tcW w:w="720" w:type="dxa"/>
            <w:tcBorders>
              <w:top w:val="single" w:sz="4" w:space="0" w:color="000000"/>
              <w:left w:val="single" w:sz="4" w:space="0" w:color="000000"/>
              <w:bottom w:val="single" w:sz="4" w:space="0" w:color="000000"/>
              <w:right w:val="single" w:sz="4" w:space="0" w:color="000000"/>
            </w:tcBorders>
            <w:vAlign w:val="bottom"/>
          </w:tcPr>
          <w:p w14:paraId="15F47E66" w14:textId="77777777" w:rsidR="00B62AF3" w:rsidRPr="004260A7" w:rsidRDefault="00B62AF3" w:rsidP="00DD4247">
            <w:pPr>
              <w:spacing w:after="0" w:line="240" w:lineRule="auto"/>
              <w:jc w:val="both"/>
              <w:rPr>
                <w:rFonts w:ascii="Times New Roman" w:hAnsi="Times New Roman" w:cs="Times New Roman"/>
                <w:sz w:val="20"/>
                <w:szCs w:val="28"/>
                <w:lang w:val="en-US"/>
              </w:rPr>
            </w:pPr>
            <w:r w:rsidRPr="004260A7">
              <w:rPr>
                <w:rFonts w:ascii="Times New Roman" w:hAnsi="Times New Roman" w:cs="Times New Roman"/>
                <w:sz w:val="20"/>
                <w:szCs w:val="28"/>
                <w:lang w:val="en-US"/>
              </w:rPr>
              <w:t xml:space="preserve">2496 </w:t>
            </w:r>
          </w:p>
        </w:tc>
        <w:tc>
          <w:tcPr>
            <w:tcW w:w="632" w:type="dxa"/>
            <w:tcBorders>
              <w:top w:val="single" w:sz="4" w:space="0" w:color="000000"/>
              <w:left w:val="single" w:sz="4" w:space="0" w:color="000000"/>
              <w:bottom w:val="single" w:sz="4" w:space="0" w:color="000000"/>
              <w:right w:val="single" w:sz="4" w:space="0" w:color="000000"/>
            </w:tcBorders>
            <w:vAlign w:val="bottom"/>
          </w:tcPr>
          <w:p w14:paraId="5FA1D723" w14:textId="77777777" w:rsidR="00B62AF3" w:rsidRPr="004260A7" w:rsidRDefault="00B62AF3" w:rsidP="00DD4247">
            <w:pPr>
              <w:spacing w:after="0" w:line="240" w:lineRule="auto"/>
              <w:jc w:val="both"/>
              <w:rPr>
                <w:rFonts w:ascii="Times New Roman" w:hAnsi="Times New Roman" w:cs="Times New Roman"/>
                <w:sz w:val="20"/>
                <w:szCs w:val="28"/>
                <w:lang w:val="en-US"/>
              </w:rPr>
            </w:pPr>
            <w:r w:rsidRPr="004260A7">
              <w:rPr>
                <w:rFonts w:ascii="Times New Roman" w:hAnsi="Times New Roman" w:cs="Times New Roman"/>
                <w:sz w:val="20"/>
                <w:szCs w:val="28"/>
                <w:lang w:val="en-US"/>
              </w:rPr>
              <w:t xml:space="preserve">1737 </w:t>
            </w:r>
          </w:p>
        </w:tc>
        <w:tc>
          <w:tcPr>
            <w:tcW w:w="629" w:type="dxa"/>
            <w:tcBorders>
              <w:top w:val="single" w:sz="4" w:space="0" w:color="000000"/>
              <w:left w:val="single" w:sz="4" w:space="0" w:color="000000"/>
              <w:bottom w:val="single" w:sz="4" w:space="0" w:color="000000"/>
              <w:right w:val="single" w:sz="4" w:space="0" w:color="000000"/>
            </w:tcBorders>
            <w:vAlign w:val="bottom"/>
          </w:tcPr>
          <w:p w14:paraId="5EC74084" w14:textId="77777777" w:rsidR="00B62AF3" w:rsidRPr="004260A7" w:rsidRDefault="00B62AF3" w:rsidP="00DD4247">
            <w:pPr>
              <w:spacing w:after="0" w:line="240" w:lineRule="auto"/>
              <w:jc w:val="both"/>
              <w:rPr>
                <w:rFonts w:ascii="Times New Roman" w:hAnsi="Times New Roman" w:cs="Times New Roman"/>
                <w:sz w:val="20"/>
                <w:szCs w:val="28"/>
                <w:lang w:val="en-US"/>
              </w:rPr>
            </w:pPr>
            <w:r w:rsidRPr="004260A7">
              <w:rPr>
                <w:rFonts w:ascii="Times New Roman" w:hAnsi="Times New Roman" w:cs="Times New Roman"/>
                <w:sz w:val="20"/>
                <w:szCs w:val="28"/>
                <w:lang w:val="en-US"/>
              </w:rPr>
              <w:t xml:space="preserve">2218 </w:t>
            </w:r>
          </w:p>
        </w:tc>
        <w:tc>
          <w:tcPr>
            <w:tcW w:w="631" w:type="dxa"/>
            <w:tcBorders>
              <w:top w:val="single" w:sz="4" w:space="0" w:color="000000"/>
              <w:left w:val="single" w:sz="4" w:space="0" w:color="000000"/>
              <w:bottom w:val="single" w:sz="4" w:space="0" w:color="000000"/>
              <w:right w:val="single" w:sz="4" w:space="0" w:color="000000"/>
            </w:tcBorders>
            <w:vAlign w:val="bottom"/>
          </w:tcPr>
          <w:p w14:paraId="1D02E9E3" w14:textId="77777777" w:rsidR="00B62AF3" w:rsidRPr="004260A7" w:rsidRDefault="00B62AF3" w:rsidP="00DD4247">
            <w:pPr>
              <w:spacing w:after="0" w:line="240" w:lineRule="auto"/>
              <w:jc w:val="both"/>
              <w:rPr>
                <w:rFonts w:ascii="Times New Roman" w:hAnsi="Times New Roman" w:cs="Times New Roman"/>
                <w:sz w:val="20"/>
                <w:szCs w:val="28"/>
                <w:lang w:val="en-US"/>
              </w:rPr>
            </w:pPr>
            <w:r w:rsidRPr="004260A7">
              <w:rPr>
                <w:rFonts w:ascii="Times New Roman" w:hAnsi="Times New Roman" w:cs="Times New Roman"/>
                <w:sz w:val="20"/>
                <w:szCs w:val="28"/>
                <w:lang w:val="en-US"/>
              </w:rPr>
              <w:t xml:space="preserve">2057 </w:t>
            </w:r>
          </w:p>
        </w:tc>
        <w:tc>
          <w:tcPr>
            <w:tcW w:w="720" w:type="dxa"/>
            <w:tcBorders>
              <w:top w:val="single" w:sz="4" w:space="0" w:color="000000"/>
              <w:left w:val="single" w:sz="4" w:space="0" w:color="000000"/>
              <w:bottom w:val="single" w:sz="4" w:space="0" w:color="000000"/>
              <w:right w:val="single" w:sz="4" w:space="0" w:color="000000"/>
            </w:tcBorders>
            <w:vAlign w:val="bottom"/>
          </w:tcPr>
          <w:p w14:paraId="13D36C74" w14:textId="77777777" w:rsidR="00B62AF3" w:rsidRPr="004260A7" w:rsidRDefault="00B62AF3" w:rsidP="00DD4247">
            <w:pPr>
              <w:spacing w:after="0" w:line="240" w:lineRule="auto"/>
              <w:jc w:val="both"/>
              <w:rPr>
                <w:rFonts w:ascii="Times New Roman" w:hAnsi="Times New Roman" w:cs="Times New Roman"/>
                <w:sz w:val="20"/>
                <w:szCs w:val="28"/>
                <w:lang w:val="en-US"/>
              </w:rPr>
            </w:pPr>
            <w:r w:rsidRPr="004260A7">
              <w:rPr>
                <w:rFonts w:ascii="Times New Roman" w:hAnsi="Times New Roman" w:cs="Times New Roman"/>
                <w:sz w:val="20"/>
                <w:szCs w:val="28"/>
                <w:lang w:val="en-US"/>
              </w:rPr>
              <w:t xml:space="preserve">2102 </w:t>
            </w:r>
          </w:p>
        </w:tc>
        <w:tc>
          <w:tcPr>
            <w:tcW w:w="629" w:type="dxa"/>
            <w:tcBorders>
              <w:top w:val="single" w:sz="4" w:space="0" w:color="000000"/>
              <w:left w:val="single" w:sz="4" w:space="0" w:color="000000"/>
              <w:bottom w:val="single" w:sz="4" w:space="0" w:color="000000"/>
              <w:right w:val="single" w:sz="4" w:space="0" w:color="000000"/>
            </w:tcBorders>
            <w:vAlign w:val="bottom"/>
          </w:tcPr>
          <w:p w14:paraId="30F46074" w14:textId="77777777" w:rsidR="00B62AF3" w:rsidRPr="004260A7" w:rsidRDefault="00B62AF3" w:rsidP="00DD4247">
            <w:pPr>
              <w:spacing w:after="0" w:line="240" w:lineRule="auto"/>
              <w:jc w:val="both"/>
              <w:rPr>
                <w:rFonts w:ascii="Times New Roman" w:hAnsi="Times New Roman" w:cs="Times New Roman"/>
                <w:sz w:val="20"/>
                <w:szCs w:val="28"/>
                <w:lang w:val="en-US"/>
              </w:rPr>
            </w:pPr>
            <w:r w:rsidRPr="004260A7">
              <w:rPr>
                <w:rFonts w:ascii="Times New Roman" w:hAnsi="Times New Roman" w:cs="Times New Roman"/>
                <w:sz w:val="20"/>
                <w:szCs w:val="28"/>
                <w:lang w:val="en-US"/>
              </w:rPr>
              <w:t xml:space="preserve">N.A </w:t>
            </w:r>
          </w:p>
        </w:tc>
        <w:tc>
          <w:tcPr>
            <w:tcW w:w="631" w:type="dxa"/>
            <w:tcBorders>
              <w:top w:val="single" w:sz="4" w:space="0" w:color="000000"/>
              <w:left w:val="single" w:sz="4" w:space="0" w:color="000000"/>
              <w:bottom w:val="single" w:sz="4" w:space="0" w:color="000000"/>
              <w:right w:val="single" w:sz="4" w:space="0" w:color="000000"/>
            </w:tcBorders>
            <w:vAlign w:val="bottom"/>
          </w:tcPr>
          <w:p w14:paraId="2A251277" w14:textId="77777777" w:rsidR="00B62AF3" w:rsidRPr="004260A7" w:rsidRDefault="00B62AF3" w:rsidP="00DD4247">
            <w:pPr>
              <w:spacing w:after="0" w:line="240" w:lineRule="auto"/>
              <w:jc w:val="both"/>
              <w:rPr>
                <w:rFonts w:ascii="Times New Roman" w:hAnsi="Times New Roman" w:cs="Times New Roman"/>
                <w:sz w:val="20"/>
                <w:szCs w:val="28"/>
                <w:lang w:val="en-US"/>
              </w:rPr>
            </w:pPr>
            <w:r w:rsidRPr="004260A7">
              <w:rPr>
                <w:rFonts w:ascii="Times New Roman" w:hAnsi="Times New Roman" w:cs="Times New Roman"/>
                <w:sz w:val="20"/>
                <w:szCs w:val="28"/>
                <w:lang w:val="en-US"/>
              </w:rPr>
              <w:t xml:space="preserve">52 </w:t>
            </w:r>
          </w:p>
        </w:tc>
        <w:tc>
          <w:tcPr>
            <w:tcW w:w="629" w:type="dxa"/>
            <w:tcBorders>
              <w:top w:val="single" w:sz="4" w:space="0" w:color="000000"/>
              <w:left w:val="single" w:sz="4" w:space="0" w:color="000000"/>
              <w:bottom w:val="single" w:sz="4" w:space="0" w:color="000000"/>
              <w:right w:val="single" w:sz="4" w:space="0" w:color="000000"/>
            </w:tcBorders>
            <w:vAlign w:val="bottom"/>
          </w:tcPr>
          <w:p w14:paraId="6B422E47" w14:textId="77777777" w:rsidR="00B62AF3" w:rsidRPr="004260A7" w:rsidRDefault="00B62AF3" w:rsidP="00DD4247">
            <w:pPr>
              <w:spacing w:after="0" w:line="240" w:lineRule="auto"/>
              <w:jc w:val="both"/>
              <w:rPr>
                <w:rFonts w:ascii="Times New Roman" w:hAnsi="Times New Roman" w:cs="Times New Roman"/>
                <w:sz w:val="20"/>
                <w:szCs w:val="28"/>
                <w:lang w:val="en-US"/>
              </w:rPr>
            </w:pPr>
            <w:r w:rsidRPr="004260A7">
              <w:rPr>
                <w:rFonts w:ascii="Times New Roman" w:hAnsi="Times New Roman" w:cs="Times New Roman"/>
                <w:sz w:val="20"/>
                <w:szCs w:val="28"/>
                <w:lang w:val="en-US"/>
              </w:rPr>
              <w:t xml:space="preserve">-21 </w:t>
            </w:r>
          </w:p>
        </w:tc>
        <w:tc>
          <w:tcPr>
            <w:tcW w:w="720" w:type="dxa"/>
            <w:tcBorders>
              <w:top w:val="single" w:sz="4" w:space="0" w:color="000000"/>
              <w:left w:val="single" w:sz="4" w:space="0" w:color="000000"/>
              <w:bottom w:val="single" w:sz="4" w:space="0" w:color="000000"/>
              <w:right w:val="single" w:sz="4" w:space="0" w:color="000000"/>
            </w:tcBorders>
            <w:vAlign w:val="bottom"/>
          </w:tcPr>
          <w:p w14:paraId="64F64BD5" w14:textId="77777777" w:rsidR="00B62AF3" w:rsidRPr="004260A7" w:rsidRDefault="00B62AF3" w:rsidP="00DD4247">
            <w:pPr>
              <w:spacing w:after="0" w:line="240" w:lineRule="auto"/>
              <w:jc w:val="both"/>
              <w:rPr>
                <w:rFonts w:ascii="Times New Roman" w:hAnsi="Times New Roman" w:cs="Times New Roman"/>
                <w:sz w:val="20"/>
                <w:szCs w:val="28"/>
                <w:lang w:val="en-US"/>
              </w:rPr>
            </w:pPr>
            <w:r w:rsidRPr="004260A7">
              <w:rPr>
                <w:rFonts w:ascii="Times New Roman" w:hAnsi="Times New Roman" w:cs="Times New Roman"/>
                <w:sz w:val="20"/>
                <w:szCs w:val="28"/>
                <w:lang w:val="en-US"/>
              </w:rPr>
              <w:t xml:space="preserve">-7 </w:t>
            </w:r>
          </w:p>
        </w:tc>
        <w:tc>
          <w:tcPr>
            <w:tcW w:w="721" w:type="dxa"/>
            <w:tcBorders>
              <w:top w:val="single" w:sz="4" w:space="0" w:color="000000"/>
              <w:left w:val="single" w:sz="4" w:space="0" w:color="000000"/>
              <w:bottom w:val="single" w:sz="4" w:space="0" w:color="000000"/>
              <w:right w:val="single" w:sz="4" w:space="0" w:color="000000"/>
            </w:tcBorders>
            <w:vAlign w:val="bottom"/>
          </w:tcPr>
          <w:p w14:paraId="57C815E6" w14:textId="77777777" w:rsidR="00B62AF3" w:rsidRPr="004260A7" w:rsidRDefault="00B62AF3" w:rsidP="00DD4247">
            <w:pPr>
              <w:spacing w:after="0" w:line="240" w:lineRule="auto"/>
              <w:jc w:val="both"/>
              <w:rPr>
                <w:rFonts w:ascii="Times New Roman" w:hAnsi="Times New Roman" w:cs="Times New Roman"/>
                <w:sz w:val="20"/>
                <w:szCs w:val="28"/>
                <w:lang w:val="en-US"/>
              </w:rPr>
            </w:pPr>
            <w:r w:rsidRPr="004260A7">
              <w:rPr>
                <w:rFonts w:ascii="Times New Roman" w:hAnsi="Times New Roman" w:cs="Times New Roman"/>
                <w:sz w:val="20"/>
                <w:szCs w:val="28"/>
                <w:lang w:val="en-US"/>
              </w:rPr>
              <w:t xml:space="preserve">-45 </w:t>
            </w:r>
          </w:p>
        </w:tc>
        <w:tc>
          <w:tcPr>
            <w:tcW w:w="811" w:type="dxa"/>
            <w:tcBorders>
              <w:top w:val="single" w:sz="4" w:space="0" w:color="000000"/>
              <w:left w:val="single" w:sz="4" w:space="0" w:color="000000"/>
              <w:bottom w:val="single" w:sz="4" w:space="0" w:color="000000"/>
              <w:right w:val="single" w:sz="4" w:space="0" w:color="000000"/>
            </w:tcBorders>
            <w:vAlign w:val="bottom"/>
          </w:tcPr>
          <w:p w14:paraId="31FD0B7F" w14:textId="77777777" w:rsidR="00B62AF3" w:rsidRPr="004260A7" w:rsidRDefault="00B62AF3" w:rsidP="00DD4247">
            <w:pPr>
              <w:spacing w:after="0" w:line="240" w:lineRule="auto"/>
              <w:jc w:val="both"/>
              <w:rPr>
                <w:rFonts w:ascii="Times New Roman" w:hAnsi="Times New Roman" w:cs="Times New Roman"/>
                <w:sz w:val="20"/>
                <w:szCs w:val="28"/>
                <w:lang w:val="en-US"/>
              </w:rPr>
            </w:pPr>
            <w:r w:rsidRPr="004260A7">
              <w:rPr>
                <w:rFonts w:ascii="Times New Roman" w:hAnsi="Times New Roman" w:cs="Times New Roman"/>
                <w:sz w:val="20"/>
                <w:szCs w:val="28"/>
                <w:lang w:val="en-US"/>
              </w:rPr>
              <w:t xml:space="preserve">242 </w:t>
            </w:r>
          </w:p>
        </w:tc>
        <w:tc>
          <w:tcPr>
            <w:tcW w:w="629" w:type="dxa"/>
            <w:tcBorders>
              <w:top w:val="single" w:sz="4" w:space="0" w:color="000000"/>
              <w:left w:val="single" w:sz="4" w:space="0" w:color="000000"/>
              <w:bottom w:val="single" w:sz="4" w:space="0" w:color="000000"/>
              <w:right w:val="single" w:sz="4" w:space="0" w:color="000000"/>
            </w:tcBorders>
            <w:vAlign w:val="bottom"/>
          </w:tcPr>
          <w:p w14:paraId="53AED30A" w14:textId="77777777" w:rsidR="00B62AF3" w:rsidRPr="004260A7" w:rsidRDefault="00B62AF3" w:rsidP="00DD4247">
            <w:pPr>
              <w:spacing w:after="0" w:line="240" w:lineRule="auto"/>
              <w:jc w:val="both"/>
              <w:rPr>
                <w:rFonts w:ascii="Times New Roman" w:hAnsi="Times New Roman" w:cs="Times New Roman"/>
                <w:sz w:val="20"/>
                <w:szCs w:val="28"/>
                <w:lang w:val="en-US"/>
              </w:rPr>
            </w:pPr>
            <w:r w:rsidRPr="004260A7">
              <w:rPr>
                <w:rFonts w:ascii="Times New Roman" w:hAnsi="Times New Roman" w:cs="Times New Roman"/>
                <w:sz w:val="20"/>
                <w:szCs w:val="28"/>
                <w:lang w:val="en-US"/>
              </w:rPr>
              <w:t xml:space="preserve">N.A </w:t>
            </w:r>
          </w:p>
        </w:tc>
      </w:tr>
      <w:tr w:rsidR="00A54401" w:rsidRPr="004260A7" w14:paraId="58BA92AF" w14:textId="77777777" w:rsidTr="00B30FCF">
        <w:trPr>
          <w:trHeight w:val="310"/>
        </w:trPr>
        <w:tc>
          <w:tcPr>
            <w:tcW w:w="1260" w:type="dxa"/>
            <w:tcBorders>
              <w:top w:val="single" w:sz="4" w:space="0" w:color="000000"/>
              <w:left w:val="single" w:sz="4" w:space="0" w:color="000000"/>
              <w:bottom w:val="single" w:sz="4" w:space="0" w:color="000000"/>
              <w:right w:val="single" w:sz="4" w:space="0" w:color="000000"/>
            </w:tcBorders>
            <w:vAlign w:val="bottom"/>
          </w:tcPr>
          <w:p w14:paraId="4398D380" w14:textId="77777777" w:rsidR="00B62AF3" w:rsidRPr="004260A7" w:rsidRDefault="00B62AF3" w:rsidP="00DD4247">
            <w:pPr>
              <w:spacing w:after="0" w:line="240" w:lineRule="auto"/>
              <w:jc w:val="both"/>
              <w:rPr>
                <w:rFonts w:ascii="Times New Roman" w:hAnsi="Times New Roman" w:cs="Times New Roman"/>
                <w:sz w:val="20"/>
                <w:szCs w:val="28"/>
                <w:lang w:val="en-US"/>
              </w:rPr>
            </w:pPr>
            <w:r w:rsidRPr="004260A7">
              <w:rPr>
                <w:rFonts w:ascii="Times New Roman" w:hAnsi="Times New Roman" w:cs="Times New Roman"/>
                <w:sz w:val="20"/>
                <w:szCs w:val="28"/>
                <w:lang w:val="en-US"/>
              </w:rPr>
              <w:t xml:space="preserve">Tajikistan </w:t>
            </w:r>
          </w:p>
        </w:tc>
        <w:tc>
          <w:tcPr>
            <w:tcW w:w="720" w:type="dxa"/>
            <w:tcBorders>
              <w:top w:val="single" w:sz="4" w:space="0" w:color="000000"/>
              <w:left w:val="single" w:sz="4" w:space="0" w:color="000000"/>
              <w:bottom w:val="single" w:sz="4" w:space="0" w:color="000000"/>
              <w:right w:val="single" w:sz="4" w:space="0" w:color="000000"/>
            </w:tcBorders>
            <w:vAlign w:val="bottom"/>
          </w:tcPr>
          <w:p w14:paraId="58F6AAD8" w14:textId="77777777" w:rsidR="00B62AF3" w:rsidRPr="004260A7" w:rsidRDefault="00B62AF3" w:rsidP="00DD4247">
            <w:pPr>
              <w:spacing w:after="0" w:line="240" w:lineRule="auto"/>
              <w:jc w:val="both"/>
              <w:rPr>
                <w:rFonts w:ascii="Times New Roman" w:hAnsi="Times New Roman" w:cs="Times New Roman"/>
                <w:sz w:val="20"/>
                <w:szCs w:val="28"/>
                <w:lang w:val="en-US"/>
              </w:rPr>
            </w:pPr>
            <w:r w:rsidRPr="004260A7">
              <w:rPr>
                <w:rFonts w:ascii="Times New Roman" w:hAnsi="Times New Roman" w:cs="Times New Roman"/>
                <w:sz w:val="20"/>
                <w:szCs w:val="28"/>
                <w:lang w:val="en-US"/>
              </w:rPr>
              <w:t xml:space="preserve">307 </w:t>
            </w:r>
          </w:p>
        </w:tc>
        <w:tc>
          <w:tcPr>
            <w:tcW w:w="632" w:type="dxa"/>
            <w:tcBorders>
              <w:top w:val="single" w:sz="4" w:space="0" w:color="000000"/>
              <w:left w:val="single" w:sz="4" w:space="0" w:color="000000"/>
              <w:bottom w:val="single" w:sz="4" w:space="0" w:color="000000"/>
              <w:right w:val="single" w:sz="4" w:space="0" w:color="000000"/>
            </w:tcBorders>
            <w:vAlign w:val="bottom"/>
          </w:tcPr>
          <w:p w14:paraId="0A04F60A" w14:textId="77777777" w:rsidR="00B62AF3" w:rsidRPr="004260A7" w:rsidRDefault="00B62AF3" w:rsidP="00DD4247">
            <w:pPr>
              <w:spacing w:after="0" w:line="240" w:lineRule="auto"/>
              <w:jc w:val="both"/>
              <w:rPr>
                <w:rFonts w:ascii="Times New Roman" w:hAnsi="Times New Roman" w:cs="Times New Roman"/>
                <w:sz w:val="20"/>
                <w:szCs w:val="28"/>
                <w:lang w:val="en-US"/>
              </w:rPr>
            </w:pPr>
            <w:r w:rsidRPr="004260A7">
              <w:rPr>
                <w:rFonts w:ascii="Times New Roman" w:hAnsi="Times New Roman" w:cs="Times New Roman"/>
                <w:sz w:val="20"/>
                <w:szCs w:val="28"/>
                <w:lang w:val="en-US"/>
              </w:rPr>
              <w:t xml:space="preserve">360 </w:t>
            </w:r>
          </w:p>
        </w:tc>
        <w:tc>
          <w:tcPr>
            <w:tcW w:w="629" w:type="dxa"/>
            <w:tcBorders>
              <w:top w:val="single" w:sz="4" w:space="0" w:color="000000"/>
              <w:left w:val="single" w:sz="4" w:space="0" w:color="000000"/>
              <w:bottom w:val="single" w:sz="4" w:space="0" w:color="000000"/>
              <w:right w:val="single" w:sz="4" w:space="0" w:color="000000"/>
            </w:tcBorders>
            <w:vAlign w:val="bottom"/>
          </w:tcPr>
          <w:p w14:paraId="7B5FA1BD" w14:textId="77777777" w:rsidR="00B62AF3" w:rsidRPr="004260A7" w:rsidRDefault="00B62AF3" w:rsidP="00DD4247">
            <w:pPr>
              <w:spacing w:after="0" w:line="240" w:lineRule="auto"/>
              <w:jc w:val="both"/>
              <w:rPr>
                <w:rFonts w:ascii="Times New Roman" w:hAnsi="Times New Roman" w:cs="Times New Roman"/>
                <w:sz w:val="20"/>
                <w:szCs w:val="28"/>
                <w:lang w:val="en-US"/>
              </w:rPr>
            </w:pPr>
            <w:r w:rsidRPr="004260A7">
              <w:rPr>
                <w:rFonts w:ascii="Times New Roman" w:hAnsi="Times New Roman" w:cs="Times New Roman"/>
                <w:sz w:val="20"/>
                <w:szCs w:val="28"/>
                <w:lang w:val="en-US"/>
              </w:rPr>
              <w:t xml:space="preserve">213 </w:t>
            </w:r>
          </w:p>
        </w:tc>
        <w:tc>
          <w:tcPr>
            <w:tcW w:w="631" w:type="dxa"/>
            <w:tcBorders>
              <w:top w:val="single" w:sz="4" w:space="0" w:color="000000"/>
              <w:left w:val="single" w:sz="4" w:space="0" w:color="000000"/>
              <w:bottom w:val="single" w:sz="4" w:space="0" w:color="000000"/>
              <w:right w:val="single" w:sz="4" w:space="0" w:color="000000"/>
            </w:tcBorders>
            <w:vAlign w:val="bottom"/>
          </w:tcPr>
          <w:p w14:paraId="1ECCD423" w14:textId="77777777" w:rsidR="00B62AF3" w:rsidRPr="004260A7" w:rsidRDefault="00B62AF3" w:rsidP="00DD4247">
            <w:pPr>
              <w:spacing w:after="0" w:line="240" w:lineRule="auto"/>
              <w:jc w:val="both"/>
              <w:rPr>
                <w:rFonts w:ascii="Times New Roman" w:hAnsi="Times New Roman" w:cs="Times New Roman"/>
                <w:sz w:val="20"/>
                <w:szCs w:val="28"/>
                <w:lang w:val="en-US"/>
              </w:rPr>
            </w:pPr>
            <w:r w:rsidRPr="004260A7">
              <w:rPr>
                <w:rFonts w:ascii="Times New Roman" w:hAnsi="Times New Roman" w:cs="Times New Roman"/>
                <w:sz w:val="20"/>
                <w:szCs w:val="28"/>
                <w:lang w:val="en-US"/>
              </w:rPr>
              <w:t xml:space="preserve">106 </w:t>
            </w:r>
          </w:p>
        </w:tc>
        <w:tc>
          <w:tcPr>
            <w:tcW w:w="720" w:type="dxa"/>
            <w:tcBorders>
              <w:top w:val="single" w:sz="4" w:space="0" w:color="000000"/>
              <w:left w:val="single" w:sz="4" w:space="0" w:color="000000"/>
              <w:bottom w:val="single" w:sz="4" w:space="0" w:color="000000"/>
              <w:right w:val="single" w:sz="4" w:space="0" w:color="000000"/>
            </w:tcBorders>
            <w:vAlign w:val="bottom"/>
          </w:tcPr>
          <w:p w14:paraId="32F2FB96" w14:textId="77777777" w:rsidR="00B62AF3" w:rsidRPr="004260A7" w:rsidRDefault="00B62AF3" w:rsidP="00DD4247">
            <w:pPr>
              <w:spacing w:after="0" w:line="240" w:lineRule="auto"/>
              <w:jc w:val="both"/>
              <w:rPr>
                <w:rFonts w:ascii="Times New Roman" w:hAnsi="Times New Roman" w:cs="Times New Roman"/>
                <w:sz w:val="20"/>
                <w:szCs w:val="28"/>
                <w:lang w:val="en-US"/>
              </w:rPr>
            </w:pPr>
            <w:r w:rsidRPr="004260A7">
              <w:rPr>
                <w:rFonts w:ascii="Times New Roman" w:hAnsi="Times New Roman" w:cs="Times New Roman"/>
                <w:sz w:val="20"/>
                <w:szCs w:val="28"/>
                <w:lang w:val="en-US"/>
              </w:rPr>
              <w:t xml:space="preserve">84 </w:t>
            </w:r>
          </w:p>
        </w:tc>
        <w:tc>
          <w:tcPr>
            <w:tcW w:w="629" w:type="dxa"/>
            <w:tcBorders>
              <w:top w:val="single" w:sz="4" w:space="0" w:color="000000"/>
              <w:left w:val="single" w:sz="4" w:space="0" w:color="000000"/>
              <w:bottom w:val="single" w:sz="4" w:space="0" w:color="000000"/>
              <w:right w:val="single" w:sz="4" w:space="0" w:color="000000"/>
            </w:tcBorders>
            <w:vAlign w:val="bottom"/>
          </w:tcPr>
          <w:p w14:paraId="2EAA7E2A" w14:textId="77777777" w:rsidR="00B62AF3" w:rsidRPr="004260A7" w:rsidRDefault="00B62AF3" w:rsidP="00DD4247">
            <w:pPr>
              <w:spacing w:after="0" w:line="240" w:lineRule="auto"/>
              <w:jc w:val="both"/>
              <w:rPr>
                <w:rFonts w:ascii="Times New Roman" w:hAnsi="Times New Roman" w:cs="Times New Roman"/>
                <w:sz w:val="20"/>
                <w:szCs w:val="28"/>
                <w:lang w:val="en-US"/>
              </w:rPr>
            </w:pPr>
            <w:r w:rsidRPr="004260A7">
              <w:rPr>
                <w:rFonts w:ascii="Times New Roman" w:hAnsi="Times New Roman" w:cs="Times New Roman"/>
                <w:sz w:val="20"/>
                <w:szCs w:val="28"/>
                <w:lang w:val="en-US"/>
              </w:rPr>
              <w:t xml:space="preserve">N.A </w:t>
            </w:r>
          </w:p>
        </w:tc>
        <w:tc>
          <w:tcPr>
            <w:tcW w:w="631" w:type="dxa"/>
            <w:tcBorders>
              <w:top w:val="single" w:sz="4" w:space="0" w:color="000000"/>
              <w:left w:val="single" w:sz="4" w:space="0" w:color="000000"/>
              <w:bottom w:val="single" w:sz="4" w:space="0" w:color="000000"/>
              <w:right w:val="single" w:sz="4" w:space="0" w:color="000000"/>
            </w:tcBorders>
            <w:vAlign w:val="bottom"/>
          </w:tcPr>
          <w:p w14:paraId="5DB6CE79" w14:textId="77777777" w:rsidR="00B62AF3" w:rsidRPr="004260A7" w:rsidRDefault="00B62AF3" w:rsidP="00DD4247">
            <w:pPr>
              <w:spacing w:after="0" w:line="240" w:lineRule="auto"/>
              <w:jc w:val="both"/>
              <w:rPr>
                <w:rFonts w:ascii="Times New Roman" w:hAnsi="Times New Roman" w:cs="Times New Roman"/>
                <w:sz w:val="20"/>
                <w:szCs w:val="28"/>
                <w:lang w:val="en-US"/>
              </w:rPr>
            </w:pPr>
            <w:r w:rsidRPr="004260A7">
              <w:rPr>
                <w:rFonts w:ascii="Times New Roman" w:hAnsi="Times New Roman" w:cs="Times New Roman"/>
                <w:sz w:val="20"/>
                <w:szCs w:val="28"/>
                <w:lang w:val="en-US"/>
              </w:rPr>
              <w:t xml:space="preserve">159 </w:t>
            </w:r>
          </w:p>
        </w:tc>
        <w:tc>
          <w:tcPr>
            <w:tcW w:w="629" w:type="dxa"/>
            <w:tcBorders>
              <w:top w:val="single" w:sz="4" w:space="0" w:color="000000"/>
              <w:left w:val="single" w:sz="4" w:space="0" w:color="000000"/>
              <w:bottom w:val="single" w:sz="4" w:space="0" w:color="000000"/>
              <w:right w:val="single" w:sz="4" w:space="0" w:color="000000"/>
            </w:tcBorders>
            <w:vAlign w:val="bottom"/>
          </w:tcPr>
          <w:p w14:paraId="491BE128" w14:textId="77777777" w:rsidR="00B62AF3" w:rsidRPr="004260A7" w:rsidRDefault="00B62AF3" w:rsidP="00DD4247">
            <w:pPr>
              <w:spacing w:after="0" w:line="240" w:lineRule="auto"/>
              <w:jc w:val="both"/>
              <w:rPr>
                <w:rFonts w:ascii="Times New Roman" w:hAnsi="Times New Roman" w:cs="Times New Roman"/>
                <w:sz w:val="20"/>
                <w:szCs w:val="28"/>
                <w:lang w:val="en-US"/>
              </w:rPr>
            </w:pPr>
            <w:r w:rsidRPr="004260A7">
              <w:rPr>
                <w:rFonts w:ascii="Times New Roman" w:hAnsi="Times New Roman" w:cs="Times New Roman"/>
                <w:sz w:val="20"/>
                <w:szCs w:val="28"/>
                <w:lang w:val="en-US"/>
              </w:rPr>
              <w:t xml:space="preserve">822 </w:t>
            </w:r>
          </w:p>
        </w:tc>
        <w:tc>
          <w:tcPr>
            <w:tcW w:w="720" w:type="dxa"/>
            <w:tcBorders>
              <w:top w:val="single" w:sz="4" w:space="0" w:color="000000"/>
              <w:left w:val="single" w:sz="4" w:space="0" w:color="000000"/>
              <w:bottom w:val="single" w:sz="4" w:space="0" w:color="000000"/>
              <w:right w:val="single" w:sz="4" w:space="0" w:color="000000"/>
            </w:tcBorders>
            <w:vAlign w:val="bottom"/>
          </w:tcPr>
          <w:p w14:paraId="4D999645" w14:textId="77777777" w:rsidR="00B62AF3" w:rsidRPr="004260A7" w:rsidRDefault="00B62AF3" w:rsidP="00DD4247">
            <w:pPr>
              <w:spacing w:after="0" w:line="240" w:lineRule="auto"/>
              <w:jc w:val="both"/>
              <w:rPr>
                <w:rFonts w:ascii="Times New Roman" w:hAnsi="Times New Roman" w:cs="Times New Roman"/>
                <w:sz w:val="20"/>
                <w:szCs w:val="28"/>
                <w:lang w:val="en-US"/>
              </w:rPr>
            </w:pPr>
            <w:r w:rsidRPr="004260A7">
              <w:rPr>
                <w:rFonts w:ascii="Times New Roman" w:hAnsi="Times New Roman" w:cs="Times New Roman"/>
                <w:sz w:val="20"/>
                <w:szCs w:val="28"/>
                <w:lang w:val="en-US"/>
              </w:rPr>
              <w:t xml:space="preserve">23 </w:t>
            </w:r>
          </w:p>
        </w:tc>
        <w:tc>
          <w:tcPr>
            <w:tcW w:w="721" w:type="dxa"/>
            <w:tcBorders>
              <w:top w:val="single" w:sz="4" w:space="0" w:color="000000"/>
              <w:left w:val="single" w:sz="4" w:space="0" w:color="000000"/>
              <w:bottom w:val="single" w:sz="4" w:space="0" w:color="000000"/>
              <w:right w:val="single" w:sz="4" w:space="0" w:color="000000"/>
            </w:tcBorders>
            <w:vAlign w:val="bottom"/>
          </w:tcPr>
          <w:p w14:paraId="1826ADA2" w14:textId="77777777" w:rsidR="00B62AF3" w:rsidRPr="004260A7" w:rsidRDefault="00B62AF3" w:rsidP="00DD4247">
            <w:pPr>
              <w:spacing w:after="0" w:line="240" w:lineRule="auto"/>
              <w:jc w:val="both"/>
              <w:rPr>
                <w:rFonts w:ascii="Times New Roman" w:hAnsi="Times New Roman" w:cs="Times New Roman"/>
                <w:sz w:val="20"/>
                <w:szCs w:val="28"/>
                <w:lang w:val="en-US"/>
              </w:rPr>
            </w:pPr>
            <w:r w:rsidRPr="004260A7">
              <w:rPr>
                <w:rFonts w:ascii="Times New Roman" w:hAnsi="Times New Roman" w:cs="Times New Roman"/>
                <w:sz w:val="20"/>
                <w:szCs w:val="28"/>
                <w:lang w:val="en-US"/>
              </w:rPr>
              <w:t xml:space="preserve">70 </w:t>
            </w:r>
          </w:p>
        </w:tc>
        <w:tc>
          <w:tcPr>
            <w:tcW w:w="811" w:type="dxa"/>
            <w:tcBorders>
              <w:top w:val="single" w:sz="4" w:space="0" w:color="000000"/>
              <w:left w:val="single" w:sz="4" w:space="0" w:color="000000"/>
              <w:bottom w:val="single" w:sz="4" w:space="0" w:color="000000"/>
              <w:right w:val="single" w:sz="4" w:space="0" w:color="000000"/>
            </w:tcBorders>
            <w:vAlign w:val="bottom"/>
          </w:tcPr>
          <w:p w14:paraId="1EDFEE27" w14:textId="77777777" w:rsidR="00B62AF3" w:rsidRPr="004260A7" w:rsidRDefault="00B62AF3" w:rsidP="00DD4247">
            <w:pPr>
              <w:spacing w:after="0" w:line="240" w:lineRule="auto"/>
              <w:jc w:val="both"/>
              <w:rPr>
                <w:rFonts w:ascii="Times New Roman" w:hAnsi="Times New Roman" w:cs="Times New Roman"/>
                <w:sz w:val="20"/>
                <w:szCs w:val="28"/>
                <w:lang w:val="en-US"/>
              </w:rPr>
            </w:pPr>
            <w:r w:rsidRPr="004260A7">
              <w:rPr>
                <w:rFonts w:ascii="Times New Roman" w:hAnsi="Times New Roman" w:cs="Times New Roman"/>
                <w:sz w:val="20"/>
                <w:szCs w:val="28"/>
                <w:lang w:val="en-US"/>
              </w:rPr>
              <w:t xml:space="preserve">48 </w:t>
            </w:r>
          </w:p>
        </w:tc>
        <w:tc>
          <w:tcPr>
            <w:tcW w:w="629" w:type="dxa"/>
            <w:tcBorders>
              <w:top w:val="single" w:sz="4" w:space="0" w:color="000000"/>
              <w:left w:val="single" w:sz="4" w:space="0" w:color="000000"/>
              <w:bottom w:val="single" w:sz="4" w:space="0" w:color="000000"/>
              <w:right w:val="single" w:sz="4" w:space="0" w:color="000000"/>
            </w:tcBorders>
            <w:vAlign w:val="bottom"/>
          </w:tcPr>
          <w:p w14:paraId="0FC020E4" w14:textId="77777777" w:rsidR="00B62AF3" w:rsidRPr="004260A7" w:rsidRDefault="00B62AF3" w:rsidP="00DD4247">
            <w:pPr>
              <w:spacing w:after="0" w:line="240" w:lineRule="auto"/>
              <w:jc w:val="both"/>
              <w:rPr>
                <w:rFonts w:ascii="Times New Roman" w:hAnsi="Times New Roman" w:cs="Times New Roman"/>
                <w:sz w:val="20"/>
                <w:szCs w:val="28"/>
                <w:lang w:val="en-US"/>
              </w:rPr>
            </w:pPr>
            <w:r w:rsidRPr="004260A7">
              <w:rPr>
                <w:rFonts w:ascii="Times New Roman" w:hAnsi="Times New Roman" w:cs="Times New Roman"/>
                <w:sz w:val="20"/>
                <w:szCs w:val="28"/>
                <w:lang w:val="en-US"/>
              </w:rPr>
              <w:t xml:space="preserve">N.A </w:t>
            </w:r>
          </w:p>
        </w:tc>
      </w:tr>
      <w:tr w:rsidR="00A54401" w:rsidRPr="004260A7" w14:paraId="25D54D3A" w14:textId="77777777" w:rsidTr="00B30FCF">
        <w:trPr>
          <w:trHeight w:val="310"/>
        </w:trPr>
        <w:tc>
          <w:tcPr>
            <w:tcW w:w="1260" w:type="dxa"/>
            <w:tcBorders>
              <w:top w:val="single" w:sz="4" w:space="0" w:color="000000"/>
              <w:left w:val="single" w:sz="4" w:space="0" w:color="000000"/>
              <w:bottom w:val="single" w:sz="4" w:space="0" w:color="000000"/>
              <w:right w:val="single" w:sz="4" w:space="0" w:color="000000"/>
            </w:tcBorders>
            <w:vAlign w:val="bottom"/>
          </w:tcPr>
          <w:p w14:paraId="089A24D6" w14:textId="77777777" w:rsidR="00B62AF3" w:rsidRPr="004260A7" w:rsidRDefault="00B62AF3" w:rsidP="00DD4247">
            <w:pPr>
              <w:spacing w:after="0" w:line="240" w:lineRule="auto"/>
              <w:jc w:val="both"/>
              <w:rPr>
                <w:rFonts w:ascii="Times New Roman" w:hAnsi="Times New Roman" w:cs="Times New Roman"/>
                <w:sz w:val="20"/>
                <w:szCs w:val="28"/>
                <w:lang w:val="en-US"/>
              </w:rPr>
            </w:pPr>
            <w:r w:rsidRPr="004260A7">
              <w:rPr>
                <w:rFonts w:ascii="Times New Roman" w:hAnsi="Times New Roman" w:cs="Times New Roman"/>
                <w:sz w:val="20"/>
                <w:szCs w:val="28"/>
                <w:lang w:val="en-US"/>
              </w:rPr>
              <w:t>Türkiye</w:t>
            </w:r>
          </w:p>
        </w:tc>
        <w:tc>
          <w:tcPr>
            <w:tcW w:w="720" w:type="dxa"/>
            <w:tcBorders>
              <w:top w:val="single" w:sz="4" w:space="0" w:color="000000"/>
              <w:left w:val="single" w:sz="4" w:space="0" w:color="000000"/>
              <w:bottom w:val="single" w:sz="4" w:space="0" w:color="000000"/>
              <w:right w:val="single" w:sz="4" w:space="0" w:color="000000"/>
            </w:tcBorders>
            <w:vAlign w:val="bottom"/>
          </w:tcPr>
          <w:p w14:paraId="1C83D061" w14:textId="77777777" w:rsidR="00B62AF3" w:rsidRPr="004260A7" w:rsidRDefault="00B62AF3" w:rsidP="00DD4247">
            <w:pPr>
              <w:spacing w:after="0" w:line="240" w:lineRule="auto"/>
              <w:jc w:val="both"/>
              <w:rPr>
                <w:rFonts w:ascii="Times New Roman" w:hAnsi="Times New Roman" w:cs="Times New Roman"/>
                <w:sz w:val="20"/>
                <w:szCs w:val="28"/>
                <w:lang w:val="en-US"/>
              </w:rPr>
            </w:pPr>
            <w:r w:rsidRPr="004260A7">
              <w:rPr>
                <w:rFonts w:ascii="Times New Roman" w:hAnsi="Times New Roman" w:cs="Times New Roman"/>
                <w:sz w:val="20"/>
                <w:szCs w:val="28"/>
                <w:lang w:val="en-US"/>
              </w:rPr>
              <w:t xml:space="preserve">11020 </w:t>
            </w:r>
          </w:p>
        </w:tc>
        <w:tc>
          <w:tcPr>
            <w:tcW w:w="632" w:type="dxa"/>
            <w:tcBorders>
              <w:top w:val="single" w:sz="4" w:space="0" w:color="000000"/>
              <w:left w:val="single" w:sz="4" w:space="0" w:color="000000"/>
              <w:bottom w:val="single" w:sz="4" w:space="0" w:color="000000"/>
              <w:right w:val="single" w:sz="4" w:space="0" w:color="000000"/>
            </w:tcBorders>
            <w:vAlign w:val="bottom"/>
          </w:tcPr>
          <w:p w14:paraId="07DDDA48" w14:textId="77777777" w:rsidR="00B62AF3" w:rsidRPr="004260A7" w:rsidRDefault="00B62AF3" w:rsidP="00DD4247">
            <w:pPr>
              <w:spacing w:after="0" w:line="240" w:lineRule="auto"/>
              <w:jc w:val="both"/>
              <w:rPr>
                <w:rFonts w:ascii="Times New Roman" w:hAnsi="Times New Roman" w:cs="Times New Roman"/>
                <w:sz w:val="20"/>
                <w:szCs w:val="28"/>
                <w:lang w:val="en-US"/>
              </w:rPr>
            </w:pPr>
            <w:r w:rsidRPr="004260A7">
              <w:rPr>
                <w:rFonts w:ascii="Times New Roman" w:hAnsi="Times New Roman" w:cs="Times New Roman"/>
                <w:sz w:val="20"/>
                <w:szCs w:val="28"/>
                <w:lang w:val="en-US"/>
              </w:rPr>
              <w:t xml:space="preserve">12981 </w:t>
            </w:r>
          </w:p>
        </w:tc>
        <w:tc>
          <w:tcPr>
            <w:tcW w:w="629" w:type="dxa"/>
            <w:tcBorders>
              <w:top w:val="single" w:sz="4" w:space="0" w:color="000000"/>
              <w:left w:val="single" w:sz="4" w:space="0" w:color="000000"/>
              <w:bottom w:val="single" w:sz="4" w:space="0" w:color="000000"/>
              <w:right w:val="single" w:sz="4" w:space="0" w:color="000000"/>
            </w:tcBorders>
            <w:vAlign w:val="bottom"/>
          </w:tcPr>
          <w:p w14:paraId="650BA2BE" w14:textId="77777777" w:rsidR="00B62AF3" w:rsidRPr="004260A7" w:rsidRDefault="00B62AF3" w:rsidP="00DD4247">
            <w:pPr>
              <w:spacing w:after="0" w:line="240" w:lineRule="auto"/>
              <w:jc w:val="both"/>
              <w:rPr>
                <w:rFonts w:ascii="Times New Roman" w:hAnsi="Times New Roman" w:cs="Times New Roman"/>
                <w:sz w:val="20"/>
                <w:szCs w:val="28"/>
                <w:lang w:val="en-US"/>
              </w:rPr>
            </w:pPr>
            <w:r w:rsidRPr="004260A7">
              <w:rPr>
                <w:rFonts w:ascii="Times New Roman" w:hAnsi="Times New Roman" w:cs="Times New Roman"/>
                <w:sz w:val="20"/>
                <w:szCs w:val="28"/>
                <w:lang w:val="en-US"/>
              </w:rPr>
              <w:t xml:space="preserve">8434 </w:t>
            </w:r>
          </w:p>
        </w:tc>
        <w:tc>
          <w:tcPr>
            <w:tcW w:w="631" w:type="dxa"/>
            <w:tcBorders>
              <w:top w:val="single" w:sz="4" w:space="0" w:color="000000"/>
              <w:left w:val="single" w:sz="4" w:space="0" w:color="000000"/>
              <w:bottom w:val="single" w:sz="4" w:space="0" w:color="000000"/>
              <w:right w:val="single" w:sz="4" w:space="0" w:color="000000"/>
            </w:tcBorders>
            <w:vAlign w:val="bottom"/>
          </w:tcPr>
          <w:p w14:paraId="0A6F41C5" w14:textId="77777777" w:rsidR="00B62AF3" w:rsidRPr="004260A7" w:rsidRDefault="00B62AF3" w:rsidP="00DD4247">
            <w:pPr>
              <w:spacing w:after="0" w:line="240" w:lineRule="auto"/>
              <w:jc w:val="both"/>
              <w:rPr>
                <w:rFonts w:ascii="Times New Roman" w:hAnsi="Times New Roman" w:cs="Times New Roman"/>
                <w:sz w:val="20"/>
                <w:szCs w:val="28"/>
                <w:lang w:val="en-US"/>
              </w:rPr>
            </w:pPr>
            <w:r w:rsidRPr="004260A7">
              <w:rPr>
                <w:rFonts w:ascii="Times New Roman" w:hAnsi="Times New Roman" w:cs="Times New Roman"/>
                <w:sz w:val="20"/>
                <w:szCs w:val="28"/>
                <w:lang w:val="en-US"/>
              </w:rPr>
              <w:t xml:space="preserve">7821 </w:t>
            </w:r>
          </w:p>
        </w:tc>
        <w:tc>
          <w:tcPr>
            <w:tcW w:w="720" w:type="dxa"/>
            <w:tcBorders>
              <w:top w:val="single" w:sz="4" w:space="0" w:color="000000"/>
              <w:left w:val="single" w:sz="4" w:space="0" w:color="000000"/>
              <w:bottom w:val="single" w:sz="4" w:space="0" w:color="000000"/>
              <w:right w:val="single" w:sz="4" w:space="0" w:color="000000"/>
            </w:tcBorders>
            <w:vAlign w:val="bottom"/>
          </w:tcPr>
          <w:p w14:paraId="693AE7DF" w14:textId="77777777" w:rsidR="00B62AF3" w:rsidRPr="004260A7" w:rsidRDefault="00B62AF3" w:rsidP="00DD4247">
            <w:pPr>
              <w:spacing w:after="0" w:line="240" w:lineRule="auto"/>
              <w:jc w:val="both"/>
              <w:rPr>
                <w:rFonts w:ascii="Times New Roman" w:hAnsi="Times New Roman" w:cs="Times New Roman"/>
                <w:sz w:val="20"/>
                <w:szCs w:val="28"/>
                <w:lang w:val="en-US"/>
              </w:rPr>
            </w:pPr>
            <w:r w:rsidRPr="004260A7">
              <w:rPr>
                <w:rFonts w:ascii="Times New Roman" w:hAnsi="Times New Roman" w:cs="Times New Roman"/>
                <w:sz w:val="20"/>
                <w:szCs w:val="28"/>
                <w:lang w:val="en-US"/>
              </w:rPr>
              <w:t xml:space="preserve">12530 </w:t>
            </w:r>
          </w:p>
        </w:tc>
        <w:tc>
          <w:tcPr>
            <w:tcW w:w="629" w:type="dxa"/>
            <w:tcBorders>
              <w:top w:val="single" w:sz="4" w:space="0" w:color="000000"/>
              <w:left w:val="single" w:sz="4" w:space="0" w:color="000000"/>
              <w:bottom w:val="single" w:sz="4" w:space="0" w:color="000000"/>
              <w:right w:val="single" w:sz="4" w:space="0" w:color="000000"/>
            </w:tcBorders>
            <w:vAlign w:val="bottom"/>
          </w:tcPr>
          <w:p w14:paraId="13DE56E4" w14:textId="77777777" w:rsidR="00B62AF3" w:rsidRPr="004260A7" w:rsidRDefault="00B62AF3" w:rsidP="00DD4247">
            <w:pPr>
              <w:spacing w:after="0" w:line="240" w:lineRule="auto"/>
              <w:jc w:val="both"/>
              <w:rPr>
                <w:rFonts w:ascii="Times New Roman" w:hAnsi="Times New Roman" w:cs="Times New Roman"/>
                <w:sz w:val="20"/>
                <w:szCs w:val="28"/>
                <w:lang w:val="en-US"/>
              </w:rPr>
            </w:pPr>
            <w:r w:rsidRPr="004260A7">
              <w:rPr>
                <w:rFonts w:ascii="Times New Roman" w:hAnsi="Times New Roman" w:cs="Times New Roman"/>
                <w:sz w:val="20"/>
                <w:szCs w:val="28"/>
                <w:lang w:val="en-US"/>
              </w:rPr>
              <w:t xml:space="preserve">N.A </w:t>
            </w:r>
          </w:p>
        </w:tc>
        <w:tc>
          <w:tcPr>
            <w:tcW w:w="631" w:type="dxa"/>
            <w:tcBorders>
              <w:top w:val="single" w:sz="4" w:space="0" w:color="000000"/>
              <w:left w:val="single" w:sz="4" w:space="0" w:color="000000"/>
              <w:bottom w:val="single" w:sz="4" w:space="0" w:color="000000"/>
              <w:right w:val="single" w:sz="4" w:space="0" w:color="000000"/>
            </w:tcBorders>
            <w:vAlign w:val="bottom"/>
          </w:tcPr>
          <w:p w14:paraId="53B82C7D" w14:textId="77777777" w:rsidR="00B62AF3" w:rsidRPr="004260A7" w:rsidRDefault="00B62AF3" w:rsidP="00DD4247">
            <w:pPr>
              <w:spacing w:after="0" w:line="240" w:lineRule="auto"/>
              <w:jc w:val="both"/>
              <w:rPr>
                <w:rFonts w:ascii="Times New Roman" w:hAnsi="Times New Roman" w:cs="Times New Roman"/>
                <w:sz w:val="20"/>
                <w:szCs w:val="28"/>
                <w:lang w:val="en-US"/>
              </w:rPr>
            </w:pPr>
            <w:r w:rsidRPr="004260A7">
              <w:rPr>
                <w:rFonts w:ascii="Times New Roman" w:hAnsi="Times New Roman" w:cs="Times New Roman"/>
                <w:sz w:val="20"/>
                <w:szCs w:val="28"/>
                <w:lang w:val="en-US"/>
              </w:rPr>
              <w:t xml:space="preserve">2662 </w:t>
            </w:r>
          </w:p>
        </w:tc>
        <w:tc>
          <w:tcPr>
            <w:tcW w:w="629" w:type="dxa"/>
            <w:tcBorders>
              <w:top w:val="single" w:sz="4" w:space="0" w:color="000000"/>
              <w:left w:val="single" w:sz="4" w:space="0" w:color="000000"/>
              <w:bottom w:val="single" w:sz="4" w:space="0" w:color="000000"/>
              <w:right w:val="single" w:sz="4" w:space="0" w:color="000000"/>
            </w:tcBorders>
            <w:vAlign w:val="bottom"/>
          </w:tcPr>
          <w:p w14:paraId="5B8F9212" w14:textId="77777777" w:rsidR="00B62AF3" w:rsidRPr="004260A7" w:rsidRDefault="00B62AF3" w:rsidP="00DD4247">
            <w:pPr>
              <w:spacing w:after="0" w:line="240" w:lineRule="auto"/>
              <w:jc w:val="both"/>
              <w:rPr>
                <w:rFonts w:ascii="Times New Roman" w:hAnsi="Times New Roman" w:cs="Times New Roman"/>
                <w:sz w:val="20"/>
                <w:szCs w:val="28"/>
                <w:lang w:val="en-US"/>
              </w:rPr>
            </w:pPr>
            <w:r w:rsidRPr="004260A7">
              <w:rPr>
                <w:rFonts w:ascii="Times New Roman" w:hAnsi="Times New Roman" w:cs="Times New Roman"/>
                <w:sz w:val="20"/>
                <w:szCs w:val="28"/>
                <w:lang w:val="en-US"/>
              </w:rPr>
              <w:t xml:space="preserve">3607 </w:t>
            </w:r>
          </w:p>
        </w:tc>
        <w:tc>
          <w:tcPr>
            <w:tcW w:w="720" w:type="dxa"/>
            <w:tcBorders>
              <w:top w:val="single" w:sz="4" w:space="0" w:color="000000"/>
              <w:left w:val="single" w:sz="4" w:space="0" w:color="000000"/>
              <w:bottom w:val="single" w:sz="4" w:space="0" w:color="000000"/>
              <w:right w:val="single" w:sz="4" w:space="0" w:color="000000"/>
            </w:tcBorders>
            <w:vAlign w:val="bottom"/>
          </w:tcPr>
          <w:p w14:paraId="2DE3B480" w14:textId="77777777" w:rsidR="00B62AF3" w:rsidRPr="004260A7" w:rsidRDefault="00B62AF3" w:rsidP="00DD4247">
            <w:pPr>
              <w:spacing w:after="0" w:line="240" w:lineRule="auto"/>
              <w:jc w:val="both"/>
              <w:rPr>
                <w:rFonts w:ascii="Times New Roman" w:hAnsi="Times New Roman" w:cs="Times New Roman"/>
                <w:sz w:val="20"/>
                <w:szCs w:val="28"/>
                <w:lang w:val="en-US"/>
              </w:rPr>
            </w:pPr>
            <w:r w:rsidRPr="004260A7">
              <w:rPr>
                <w:rFonts w:ascii="Times New Roman" w:hAnsi="Times New Roman" w:cs="Times New Roman"/>
                <w:sz w:val="20"/>
                <w:szCs w:val="28"/>
                <w:lang w:val="en-US"/>
              </w:rPr>
              <w:t xml:space="preserve">2841 </w:t>
            </w:r>
          </w:p>
        </w:tc>
        <w:tc>
          <w:tcPr>
            <w:tcW w:w="721" w:type="dxa"/>
            <w:tcBorders>
              <w:top w:val="single" w:sz="4" w:space="0" w:color="000000"/>
              <w:left w:val="single" w:sz="4" w:space="0" w:color="000000"/>
              <w:bottom w:val="single" w:sz="4" w:space="0" w:color="000000"/>
              <w:right w:val="single" w:sz="4" w:space="0" w:color="000000"/>
            </w:tcBorders>
            <w:vAlign w:val="bottom"/>
          </w:tcPr>
          <w:p w14:paraId="139064ED" w14:textId="77777777" w:rsidR="00B62AF3" w:rsidRPr="004260A7" w:rsidRDefault="00B62AF3" w:rsidP="00DD4247">
            <w:pPr>
              <w:spacing w:after="0" w:line="240" w:lineRule="auto"/>
              <w:jc w:val="both"/>
              <w:rPr>
                <w:rFonts w:ascii="Times New Roman" w:hAnsi="Times New Roman" w:cs="Times New Roman"/>
                <w:sz w:val="20"/>
                <w:szCs w:val="28"/>
                <w:lang w:val="en-US"/>
              </w:rPr>
            </w:pPr>
            <w:r w:rsidRPr="004260A7">
              <w:rPr>
                <w:rFonts w:ascii="Times New Roman" w:hAnsi="Times New Roman" w:cs="Times New Roman"/>
                <w:sz w:val="20"/>
                <w:szCs w:val="28"/>
                <w:lang w:val="en-US"/>
              </w:rPr>
              <w:t xml:space="preserve">3229 </w:t>
            </w:r>
          </w:p>
        </w:tc>
        <w:tc>
          <w:tcPr>
            <w:tcW w:w="811" w:type="dxa"/>
            <w:tcBorders>
              <w:top w:val="single" w:sz="4" w:space="0" w:color="000000"/>
              <w:left w:val="single" w:sz="4" w:space="0" w:color="000000"/>
              <w:bottom w:val="single" w:sz="4" w:space="0" w:color="000000"/>
              <w:right w:val="single" w:sz="4" w:space="0" w:color="000000"/>
            </w:tcBorders>
            <w:vAlign w:val="bottom"/>
          </w:tcPr>
          <w:p w14:paraId="257C8415" w14:textId="77777777" w:rsidR="00B62AF3" w:rsidRPr="004260A7" w:rsidRDefault="00B62AF3" w:rsidP="00DD4247">
            <w:pPr>
              <w:spacing w:after="0" w:line="240" w:lineRule="auto"/>
              <w:jc w:val="both"/>
              <w:rPr>
                <w:rFonts w:ascii="Times New Roman" w:hAnsi="Times New Roman" w:cs="Times New Roman"/>
                <w:sz w:val="20"/>
                <w:szCs w:val="28"/>
                <w:lang w:val="en-US"/>
              </w:rPr>
            </w:pPr>
            <w:r w:rsidRPr="004260A7">
              <w:rPr>
                <w:rFonts w:ascii="Times New Roman" w:hAnsi="Times New Roman" w:cs="Times New Roman"/>
                <w:sz w:val="20"/>
                <w:szCs w:val="28"/>
                <w:lang w:val="en-US"/>
              </w:rPr>
              <w:t xml:space="preserve">4979 </w:t>
            </w:r>
          </w:p>
        </w:tc>
        <w:tc>
          <w:tcPr>
            <w:tcW w:w="629" w:type="dxa"/>
            <w:tcBorders>
              <w:top w:val="single" w:sz="4" w:space="0" w:color="000000"/>
              <w:left w:val="single" w:sz="4" w:space="0" w:color="000000"/>
              <w:bottom w:val="single" w:sz="4" w:space="0" w:color="000000"/>
              <w:right w:val="single" w:sz="4" w:space="0" w:color="000000"/>
            </w:tcBorders>
            <w:vAlign w:val="bottom"/>
          </w:tcPr>
          <w:p w14:paraId="34E3E502" w14:textId="77777777" w:rsidR="00B62AF3" w:rsidRPr="004260A7" w:rsidRDefault="00B62AF3" w:rsidP="00DD4247">
            <w:pPr>
              <w:spacing w:after="0" w:line="240" w:lineRule="auto"/>
              <w:jc w:val="both"/>
              <w:rPr>
                <w:rFonts w:ascii="Times New Roman" w:hAnsi="Times New Roman" w:cs="Times New Roman"/>
                <w:sz w:val="20"/>
                <w:szCs w:val="28"/>
                <w:lang w:val="en-US"/>
              </w:rPr>
            </w:pPr>
            <w:r w:rsidRPr="004260A7">
              <w:rPr>
                <w:rFonts w:ascii="Times New Roman" w:hAnsi="Times New Roman" w:cs="Times New Roman"/>
                <w:sz w:val="20"/>
                <w:szCs w:val="28"/>
                <w:lang w:val="en-US"/>
              </w:rPr>
              <w:t xml:space="preserve">N.A </w:t>
            </w:r>
          </w:p>
        </w:tc>
      </w:tr>
      <w:tr w:rsidR="00A54401" w:rsidRPr="004260A7" w14:paraId="123B37A9" w14:textId="77777777" w:rsidTr="00B30FCF">
        <w:trPr>
          <w:trHeight w:val="312"/>
        </w:trPr>
        <w:tc>
          <w:tcPr>
            <w:tcW w:w="1260" w:type="dxa"/>
            <w:tcBorders>
              <w:top w:val="single" w:sz="4" w:space="0" w:color="000000"/>
              <w:left w:val="single" w:sz="4" w:space="0" w:color="000000"/>
              <w:bottom w:val="single" w:sz="4" w:space="0" w:color="000000"/>
              <w:right w:val="single" w:sz="4" w:space="0" w:color="000000"/>
            </w:tcBorders>
            <w:vAlign w:val="bottom"/>
          </w:tcPr>
          <w:p w14:paraId="03007933" w14:textId="77777777" w:rsidR="00B62AF3" w:rsidRPr="004260A7" w:rsidRDefault="00B62AF3" w:rsidP="00DD4247">
            <w:pPr>
              <w:spacing w:after="0" w:line="240" w:lineRule="auto"/>
              <w:jc w:val="both"/>
              <w:rPr>
                <w:rFonts w:ascii="Times New Roman" w:hAnsi="Times New Roman" w:cs="Times New Roman"/>
                <w:sz w:val="20"/>
                <w:szCs w:val="28"/>
                <w:lang w:val="en-US"/>
              </w:rPr>
            </w:pPr>
            <w:r w:rsidRPr="004260A7">
              <w:rPr>
                <w:rFonts w:ascii="Times New Roman" w:hAnsi="Times New Roman" w:cs="Times New Roman"/>
                <w:sz w:val="20"/>
                <w:szCs w:val="28"/>
                <w:lang w:val="en-US"/>
              </w:rPr>
              <w:t xml:space="preserve">Turkmenistan </w:t>
            </w:r>
          </w:p>
        </w:tc>
        <w:tc>
          <w:tcPr>
            <w:tcW w:w="720" w:type="dxa"/>
            <w:tcBorders>
              <w:top w:val="single" w:sz="4" w:space="0" w:color="000000"/>
              <w:left w:val="single" w:sz="4" w:space="0" w:color="000000"/>
              <w:bottom w:val="single" w:sz="4" w:space="0" w:color="000000"/>
              <w:right w:val="single" w:sz="4" w:space="0" w:color="000000"/>
            </w:tcBorders>
            <w:vAlign w:val="bottom"/>
          </w:tcPr>
          <w:p w14:paraId="443645CF" w14:textId="77777777" w:rsidR="00B62AF3" w:rsidRPr="004260A7" w:rsidRDefault="00B62AF3" w:rsidP="00DD4247">
            <w:pPr>
              <w:spacing w:after="0" w:line="240" w:lineRule="auto"/>
              <w:jc w:val="both"/>
              <w:rPr>
                <w:rFonts w:ascii="Times New Roman" w:hAnsi="Times New Roman" w:cs="Times New Roman"/>
                <w:sz w:val="20"/>
                <w:szCs w:val="28"/>
                <w:lang w:val="en-US"/>
              </w:rPr>
            </w:pPr>
            <w:r w:rsidRPr="004260A7">
              <w:rPr>
                <w:rFonts w:ascii="Times New Roman" w:hAnsi="Times New Roman" w:cs="Times New Roman"/>
                <w:sz w:val="20"/>
                <w:szCs w:val="28"/>
                <w:lang w:val="en-US"/>
              </w:rPr>
              <w:t xml:space="preserve">2086 </w:t>
            </w:r>
          </w:p>
        </w:tc>
        <w:tc>
          <w:tcPr>
            <w:tcW w:w="632" w:type="dxa"/>
            <w:tcBorders>
              <w:top w:val="single" w:sz="4" w:space="0" w:color="000000"/>
              <w:left w:val="single" w:sz="4" w:space="0" w:color="000000"/>
              <w:bottom w:val="single" w:sz="4" w:space="0" w:color="000000"/>
              <w:right w:val="single" w:sz="4" w:space="0" w:color="000000"/>
            </w:tcBorders>
            <w:vAlign w:val="bottom"/>
          </w:tcPr>
          <w:p w14:paraId="7120FD73" w14:textId="77777777" w:rsidR="00B62AF3" w:rsidRPr="004260A7" w:rsidRDefault="00B62AF3" w:rsidP="00DD4247">
            <w:pPr>
              <w:spacing w:after="0" w:line="240" w:lineRule="auto"/>
              <w:jc w:val="both"/>
              <w:rPr>
                <w:rFonts w:ascii="Times New Roman" w:hAnsi="Times New Roman" w:cs="Times New Roman"/>
                <w:sz w:val="20"/>
                <w:szCs w:val="28"/>
                <w:lang w:val="en-US"/>
              </w:rPr>
            </w:pPr>
            <w:r w:rsidRPr="004260A7">
              <w:rPr>
                <w:rFonts w:ascii="Times New Roman" w:hAnsi="Times New Roman" w:cs="Times New Roman"/>
                <w:sz w:val="20"/>
                <w:szCs w:val="28"/>
                <w:lang w:val="en-US"/>
              </w:rPr>
              <w:t xml:space="preserve">1985 </w:t>
            </w:r>
          </w:p>
        </w:tc>
        <w:tc>
          <w:tcPr>
            <w:tcW w:w="629" w:type="dxa"/>
            <w:tcBorders>
              <w:top w:val="single" w:sz="4" w:space="0" w:color="000000"/>
              <w:left w:val="single" w:sz="4" w:space="0" w:color="000000"/>
              <w:bottom w:val="single" w:sz="4" w:space="0" w:color="000000"/>
              <w:right w:val="single" w:sz="4" w:space="0" w:color="000000"/>
            </w:tcBorders>
            <w:vAlign w:val="bottom"/>
          </w:tcPr>
          <w:p w14:paraId="19A82129" w14:textId="77777777" w:rsidR="00B62AF3" w:rsidRPr="004260A7" w:rsidRDefault="00B62AF3" w:rsidP="00DD4247">
            <w:pPr>
              <w:spacing w:after="0" w:line="240" w:lineRule="auto"/>
              <w:jc w:val="both"/>
              <w:rPr>
                <w:rFonts w:ascii="Times New Roman" w:hAnsi="Times New Roman" w:cs="Times New Roman"/>
                <w:sz w:val="20"/>
                <w:szCs w:val="28"/>
                <w:lang w:val="en-US"/>
              </w:rPr>
            </w:pPr>
            <w:r w:rsidRPr="004260A7">
              <w:rPr>
                <w:rFonts w:ascii="Times New Roman" w:hAnsi="Times New Roman" w:cs="Times New Roman"/>
                <w:sz w:val="20"/>
                <w:szCs w:val="28"/>
                <w:lang w:val="en-US"/>
              </w:rPr>
              <w:t xml:space="preserve">2166 </w:t>
            </w:r>
          </w:p>
        </w:tc>
        <w:tc>
          <w:tcPr>
            <w:tcW w:w="631" w:type="dxa"/>
            <w:tcBorders>
              <w:top w:val="single" w:sz="4" w:space="0" w:color="000000"/>
              <w:left w:val="single" w:sz="4" w:space="0" w:color="000000"/>
              <w:bottom w:val="single" w:sz="4" w:space="0" w:color="000000"/>
              <w:right w:val="single" w:sz="4" w:space="0" w:color="000000"/>
            </w:tcBorders>
            <w:vAlign w:val="bottom"/>
          </w:tcPr>
          <w:p w14:paraId="620CE973" w14:textId="77777777" w:rsidR="00B62AF3" w:rsidRPr="004260A7" w:rsidRDefault="00B62AF3" w:rsidP="00DD4247">
            <w:pPr>
              <w:spacing w:after="0" w:line="240" w:lineRule="auto"/>
              <w:jc w:val="both"/>
              <w:rPr>
                <w:rFonts w:ascii="Times New Roman" w:hAnsi="Times New Roman" w:cs="Times New Roman"/>
                <w:sz w:val="20"/>
                <w:szCs w:val="28"/>
                <w:lang w:val="en-US"/>
              </w:rPr>
            </w:pPr>
            <w:r w:rsidRPr="004260A7">
              <w:rPr>
                <w:rFonts w:ascii="Times New Roman" w:hAnsi="Times New Roman" w:cs="Times New Roman"/>
                <w:sz w:val="20"/>
                <w:szCs w:val="28"/>
                <w:lang w:val="en-US"/>
              </w:rPr>
              <w:t xml:space="preserve">1169 </w:t>
            </w:r>
          </w:p>
        </w:tc>
        <w:tc>
          <w:tcPr>
            <w:tcW w:w="720" w:type="dxa"/>
            <w:tcBorders>
              <w:top w:val="single" w:sz="4" w:space="0" w:color="000000"/>
              <w:left w:val="single" w:sz="4" w:space="0" w:color="000000"/>
              <w:bottom w:val="single" w:sz="4" w:space="0" w:color="000000"/>
              <w:right w:val="single" w:sz="4" w:space="0" w:color="000000"/>
            </w:tcBorders>
            <w:vAlign w:val="bottom"/>
          </w:tcPr>
          <w:p w14:paraId="2464CC87" w14:textId="77777777" w:rsidR="00B62AF3" w:rsidRPr="004260A7" w:rsidRDefault="00B62AF3" w:rsidP="00DD4247">
            <w:pPr>
              <w:spacing w:after="0" w:line="240" w:lineRule="auto"/>
              <w:jc w:val="both"/>
              <w:rPr>
                <w:rFonts w:ascii="Times New Roman" w:hAnsi="Times New Roman" w:cs="Times New Roman"/>
                <w:sz w:val="20"/>
                <w:szCs w:val="28"/>
                <w:lang w:val="en-US"/>
              </w:rPr>
            </w:pPr>
            <w:r w:rsidRPr="004260A7">
              <w:rPr>
                <w:rFonts w:ascii="Times New Roman" w:hAnsi="Times New Roman" w:cs="Times New Roman"/>
                <w:sz w:val="20"/>
                <w:szCs w:val="28"/>
                <w:lang w:val="en-US"/>
              </w:rPr>
              <w:t xml:space="preserve">1452 </w:t>
            </w:r>
          </w:p>
        </w:tc>
        <w:tc>
          <w:tcPr>
            <w:tcW w:w="629" w:type="dxa"/>
            <w:tcBorders>
              <w:top w:val="single" w:sz="4" w:space="0" w:color="000000"/>
              <w:left w:val="single" w:sz="4" w:space="0" w:color="000000"/>
              <w:bottom w:val="single" w:sz="4" w:space="0" w:color="000000"/>
              <w:right w:val="single" w:sz="4" w:space="0" w:color="000000"/>
            </w:tcBorders>
            <w:vAlign w:val="bottom"/>
          </w:tcPr>
          <w:p w14:paraId="4A071229" w14:textId="77777777" w:rsidR="00B62AF3" w:rsidRPr="004260A7" w:rsidRDefault="00B62AF3" w:rsidP="00DD4247">
            <w:pPr>
              <w:spacing w:after="0" w:line="240" w:lineRule="auto"/>
              <w:jc w:val="both"/>
              <w:rPr>
                <w:rFonts w:ascii="Times New Roman" w:hAnsi="Times New Roman" w:cs="Times New Roman"/>
                <w:sz w:val="20"/>
                <w:szCs w:val="28"/>
                <w:lang w:val="en-US"/>
              </w:rPr>
            </w:pPr>
            <w:r w:rsidRPr="004260A7">
              <w:rPr>
                <w:rFonts w:ascii="Times New Roman" w:hAnsi="Times New Roman" w:cs="Times New Roman"/>
                <w:sz w:val="20"/>
                <w:szCs w:val="28"/>
                <w:lang w:val="en-US"/>
              </w:rPr>
              <w:t xml:space="preserve">N.A </w:t>
            </w:r>
          </w:p>
        </w:tc>
        <w:tc>
          <w:tcPr>
            <w:tcW w:w="631" w:type="dxa"/>
            <w:tcBorders>
              <w:top w:val="single" w:sz="4" w:space="0" w:color="000000"/>
              <w:left w:val="single" w:sz="4" w:space="0" w:color="000000"/>
              <w:bottom w:val="single" w:sz="4" w:space="0" w:color="000000"/>
              <w:right w:val="single" w:sz="4" w:space="0" w:color="000000"/>
            </w:tcBorders>
            <w:vAlign w:val="bottom"/>
          </w:tcPr>
          <w:p w14:paraId="0C5094CD" w14:textId="77777777" w:rsidR="00B62AF3" w:rsidRPr="004260A7" w:rsidRDefault="00B62AF3" w:rsidP="00DD4247">
            <w:pPr>
              <w:spacing w:after="0" w:line="240" w:lineRule="auto"/>
              <w:jc w:val="both"/>
              <w:rPr>
                <w:rFonts w:ascii="Times New Roman" w:hAnsi="Times New Roman" w:cs="Times New Roman"/>
                <w:sz w:val="20"/>
                <w:szCs w:val="28"/>
                <w:lang w:val="en-US"/>
              </w:rPr>
            </w:pPr>
            <w:r w:rsidRPr="004260A7">
              <w:rPr>
                <w:rFonts w:ascii="Times New Roman" w:hAnsi="Times New Roman" w:cs="Times New Roman"/>
                <w:sz w:val="20"/>
                <w:szCs w:val="28"/>
                <w:lang w:val="en-US"/>
              </w:rPr>
              <w:t xml:space="preserve">- </w:t>
            </w:r>
          </w:p>
        </w:tc>
        <w:tc>
          <w:tcPr>
            <w:tcW w:w="629" w:type="dxa"/>
            <w:tcBorders>
              <w:top w:val="single" w:sz="4" w:space="0" w:color="000000"/>
              <w:left w:val="single" w:sz="4" w:space="0" w:color="000000"/>
              <w:bottom w:val="single" w:sz="4" w:space="0" w:color="000000"/>
              <w:right w:val="single" w:sz="4" w:space="0" w:color="000000"/>
            </w:tcBorders>
            <w:vAlign w:val="bottom"/>
          </w:tcPr>
          <w:p w14:paraId="0A693127" w14:textId="77777777" w:rsidR="00B62AF3" w:rsidRPr="004260A7" w:rsidRDefault="00B62AF3" w:rsidP="00DD4247">
            <w:pPr>
              <w:spacing w:after="0" w:line="240" w:lineRule="auto"/>
              <w:jc w:val="both"/>
              <w:rPr>
                <w:rFonts w:ascii="Times New Roman" w:hAnsi="Times New Roman" w:cs="Times New Roman"/>
                <w:sz w:val="20"/>
                <w:szCs w:val="28"/>
                <w:lang w:val="en-US"/>
              </w:rPr>
            </w:pPr>
            <w:r w:rsidRPr="004260A7">
              <w:rPr>
                <w:rFonts w:ascii="Times New Roman" w:hAnsi="Times New Roman" w:cs="Times New Roman"/>
                <w:sz w:val="20"/>
                <w:szCs w:val="28"/>
                <w:lang w:val="en-US"/>
              </w:rPr>
              <w:t xml:space="preserve">- </w:t>
            </w:r>
          </w:p>
        </w:tc>
        <w:tc>
          <w:tcPr>
            <w:tcW w:w="720" w:type="dxa"/>
            <w:tcBorders>
              <w:top w:val="single" w:sz="4" w:space="0" w:color="000000"/>
              <w:left w:val="single" w:sz="4" w:space="0" w:color="000000"/>
              <w:bottom w:val="single" w:sz="4" w:space="0" w:color="000000"/>
              <w:right w:val="single" w:sz="4" w:space="0" w:color="000000"/>
            </w:tcBorders>
            <w:vAlign w:val="bottom"/>
          </w:tcPr>
          <w:p w14:paraId="008F4CE2" w14:textId="77777777" w:rsidR="00B62AF3" w:rsidRPr="004260A7" w:rsidRDefault="00B62AF3" w:rsidP="00DD4247">
            <w:pPr>
              <w:spacing w:after="0" w:line="240" w:lineRule="auto"/>
              <w:jc w:val="both"/>
              <w:rPr>
                <w:rFonts w:ascii="Times New Roman" w:hAnsi="Times New Roman" w:cs="Times New Roman"/>
                <w:sz w:val="20"/>
                <w:szCs w:val="28"/>
                <w:lang w:val="en-US"/>
              </w:rPr>
            </w:pPr>
            <w:r w:rsidRPr="004260A7">
              <w:rPr>
                <w:rFonts w:ascii="Times New Roman" w:hAnsi="Times New Roman" w:cs="Times New Roman"/>
                <w:sz w:val="20"/>
                <w:szCs w:val="28"/>
                <w:lang w:val="en-US"/>
              </w:rPr>
              <w:t xml:space="preserve">- </w:t>
            </w:r>
          </w:p>
        </w:tc>
        <w:tc>
          <w:tcPr>
            <w:tcW w:w="721" w:type="dxa"/>
            <w:tcBorders>
              <w:top w:val="single" w:sz="4" w:space="0" w:color="000000"/>
              <w:left w:val="single" w:sz="4" w:space="0" w:color="000000"/>
              <w:bottom w:val="single" w:sz="4" w:space="0" w:color="000000"/>
              <w:right w:val="single" w:sz="4" w:space="0" w:color="000000"/>
            </w:tcBorders>
            <w:vAlign w:val="bottom"/>
          </w:tcPr>
          <w:p w14:paraId="148537EC" w14:textId="77777777" w:rsidR="00B62AF3" w:rsidRPr="004260A7" w:rsidRDefault="00B62AF3" w:rsidP="00DD4247">
            <w:pPr>
              <w:spacing w:after="0" w:line="240" w:lineRule="auto"/>
              <w:jc w:val="both"/>
              <w:rPr>
                <w:rFonts w:ascii="Times New Roman" w:hAnsi="Times New Roman" w:cs="Times New Roman"/>
                <w:sz w:val="20"/>
                <w:szCs w:val="28"/>
                <w:lang w:val="en-US"/>
              </w:rPr>
            </w:pPr>
            <w:r w:rsidRPr="004260A7">
              <w:rPr>
                <w:rFonts w:ascii="Times New Roman" w:hAnsi="Times New Roman" w:cs="Times New Roman"/>
                <w:sz w:val="20"/>
                <w:szCs w:val="28"/>
                <w:lang w:val="en-US"/>
              </w:rPr>
              <w:t xml:space="preserve">N.A </w:t>
            </w:r>
          </w:p>
        </w:tc>
        <w:tc>
          <w:tcPr>
            <w:tcW w:w="811" w:type="dxa"/>
            <w:tcBorders>
              <w:top w:val="single" w:sz="4" w:space="0" w:color="000000"/>
              <w:left w:val="single" w:sz="4" w:space="0" w:color="000000"/>
              <w:bottom w:val="single" w:sz="4" w:space="0" w:color="000000"/>
              <w:right w:val="single" w:sz="4" w:space="0" w:color="000000"/>
            </w:tcBorders>
            <w:vAlign w:val="bottom"/>
          </w:tcPr>
          <w:p w14:paraId="55BF0697" w14:textId="77777777" w:rsidR="00B62AF3" w:rsidRPr="004260A7" w:rsidRDefault="00B62AF3" w:rsidP="00DD4247">
            <w:pPr>
              <w:spacing w:after="0" w:line="240" w:lineRule="auto"/>
              <w:jc w:val="both"/>
              <w:rPr>
                <w:rFonts w:ascii="Times New Roman" w:hAnsi="Times New Roman" w:cs="Times New Roman"/>
                <w:sz w:val="20"/>
                <w:szCs w:val="28"/>
                <w:lang w:val="en-US"/>
              </w:rPr>
            </w:pPr>
            <w:r w:rsidRPr="004260A7">
              <w:rPr>
                <w:rFonts w:ascii="Times New Roman" w:hAnsi="Times New Roman" w:cs="Times New Roman"/>
                <w:sz w:val="20"/>
                <w:szCs w:val="28"/>
                <w:lang w:val="en-US"/>
              </w:rPr>
              <w:t xml:space="preserve">N.A </w:t>
            </w:r>
          </w:p>
        </w:tc>
        <w:tc>
          <w:tcPr>
            <w:tcW w:w="629" w:type="dxa"/>
            <w:tcBorders>
              <w:top w:val="single" w:sz="4" w:space="0" w:color="000000"/>
              <w:left w:val="single" w:sz="4" w:space="0" w:color="000000"/>
              <w:bottom w:val="single" w:sz="4" w:space="0" w:color="000000"/>
              <w:right w:val="single" w:sz="4" w:space="0" w:color="000000"/>
            </w:tcBorders>
            <w:vAlign w:val="bottom"/>
          </w:tcPr>
          <w:p w14:paraId="1C6CBA7E" w14:textId="77777777" w:rsidR="00B62AF3" w:rsidRPr="004260A7" w:rsidRDefault="00B62AF3" w:rsidP="00DD4247">
            <w:pPr>
              <w:spacing w:after="0" w:line="240" w:lineRule="auto"/>
              <w:jc w:val="both"/>
              <w:rPr>
                <w:rFonts w:ascii="Times New Roman" w:hAnsi="Times New Roman" w:cs="Times New Roman"/>
                <w:sz w:val="20"/>
                <w:szCs w:val="28"/>
                <w:lang w:val="en-US"/>
              </w:rPr>
            </w:pPr>
            <w:r w:rsidRPr="004260A7">
              <w:rPr>
                <w:rFonts w:ascii="Times New Roman" w:hAnsi="Times New Roman" w:cs="Times New Roman"/>
                <w:sz w:val="20"/>
                <w:szCs w:val="28"/>
                <w:lang w:val="en-US"/>
              </w:rPr>
              <w:t xml:space="preserve">N.A </w:t>
            </w:r>
          </w:p>
        </w:tc>
      </w:tr>
      <w:tr w:rsidR="00A54401" w:rsidRPr="004260A7" w14:paraId="524673FA" w14:textId="77777777" w:rsidTr="00B30FCF">
        <w:trPr>
          <w:trHeight w:val="310"/>
        </w:trPr>
        <w:tc>
          <w:tcPr>
            <w:tcW w:w="1260" w:type="dxa"/>
            <w:tcBorders>
              <w:top w:val="single" w:sz="4" w:space="0" w:color="000000"/>
              <w:left w:val="single" w:sz="4" w:space="0" w:color="000000"/>
              <w:bottom w:val="single" w:sz="4" w:space="0" w:color="000000"/>
              <w:right w:val="single" w:sz="4" w:space="0" w:color="000000"/>
            </w:tcBorders>
            <w:vAlign w:val="bottom"/>
          </w:tcPr>
          <w:p w14:paraId="04D3179A" w14:textId="77777777" w:rsidR="00B62AF3" w:rsidRPr="004260A7" w:rsidRDefault="00B62AF3" w:rsidP="00DD4247">
            <w:pPr>
              <w:spacing w:after="0" w:line="240" w:lineRule="auto"/>
              <w:jc w:val="both"/>
              <w:rPr>
                <w:rFonts w:ascii="Times New Roman" w:hAnsi="Times New Roman" w:cs="Times New Roman"/>
                <w:sz w:val="20"/>
                <w:szCs w:val="28"/>
                <w:lang w:val="en-US"/>
              </w:rPr>
            </w:pPr>
            <w:r w:rsidRPr="004260A7">
              <w:rPr>
                <w:rFonts w:ascii="Times New Roman" w:hAnsi="Times New Roman" w:cs="Times New Roman"/>
                <w:sz w:val="20"/>
                <w:szCs w:val="28"/>
                <w:lang w:val="en-US"/>
              </w:rPr>
              <w:t xml:space="preserve">Uzbekistan </w:t>
            </w:r>
          </w:p>
        </w:tc>
        <w:tc>
          <w:tcPr>
            <w:tcW w:w="720" w:type="dxa"/>
            <w:tcBorders>
              <w:top w:val="single" w:sz="4" w:space="0" w:color="000000"/>
              <w:left w:val="single" w:sz="4" w:space="0" w:color="000000"/>
              <w:bottom w:val="single" w:sz="4" w:space="0" w:color="000000"/>
              <w:right w:val="single" w:sz="4" w:space="0" w:color="000000"/>
            </w:tcBorders>
            <w:vAlign w:val="bottom"/>
          </w:tcPr>
          <w:p w14:paraId="313D342E" w14:textId="77777777" w:rsidR="00B62AF3" w:rsidRPr="004260A7" w:rsidRDefault="00B62AF3" w:rsidP="00DD4247">
            <w:pPr>
              <w:spacing w:after="0" w:line="240" w:lineRule="auto"/>
              <w:jc w:val="both"/>
              <w:rPr>
                <w:rFonts w:ascii="Times New Roman" w:hAnsi="Times New Roman" w:cs="Times New Roman"/>
                <w:sz w:val="20"/>
                <w:szCs w:val="28"/>
                <w:lang w:val="en-US"/>
              </w:rPr>
            </w:pPr>
            <w:r w:rsidRPr="004260A7">
              <w:rPr>
                <w:rFonts w:ascii="Times New Roman" w:hAnsi="Times New Roman" w:cs="Times New Roman"/>
                <w:sz w:val="20"/>
                <w:szCs w:val="28"/>
                <w:lang w:val="en-US"/>
              </w:rPr>
              <w:t xml:space="preserve">1798 </w:t>
            </w:r>
          </w:p>
        </w:tc>
        <w:tc>
          <w:tcPr>
            <w:tcW w:w="632" w:type="dxa"/>
            <w:tcBorders>
              <w:top w:val="single" w:sz="4" w:space="0" w:color="000000"/>
              <w:left w:val="single" w:sz="4" w:space="0" w:color="000000"/>
              <w:bottom w:val="single" w:sz="4" w:space="0" w:color="000000"/>
              <w:right w:val="single" w:sz="4" w:space="0" w:color="000000"/>
            </w:tcBorders>
            <w:vAlign w:val="bottom"/>
          </w:tcPr>
          <w:p w14:paraId="14079C42" w14:textId="77777777" w:rsidR="00B62AF3" w:rsidRPr="004260A7" w:rsidRDefault="00B62AF3" w:rsidP="00DD4247">
            <w:pPr>
              <w:spacing w:after="0" w:line="240" w:lineRule="auto"/>
              <w:jc w:val="both"/>
              <w:rPr>
                <w:rFonts w:ascii="Times New Roman" w:hAnsi="Times New Roman" w:cs="Times New Roman"/>
                <w:sz w:val="20"/>
                <w:szCs w:val="28"/>
                <w:lang w:val="en-US"/>
              </w:rPr>
            </w:pPr>
            <w:r w:rsidRPr="004260A7">
              <w:rPr>
                <w:rFonts w:ascii="Times New Roman" w:hAnsi="Times New Roman" w:cs="Times New Roman"/>
                <w:sz w:val="20"/>
                <w:szCs w:val="28"/>
                <w:lang w:val="en-US"/>
              </w:rPr>
              <w:t xml:space="preserve">625 </w:t>
            </w:r>
          </w:p>
        </w:tc>
        <w:tc>
          <w:tcPr>
            <w:tcW w:w="629" w:type="dxa"/>
            <w:tcBorders>
              <w:top w:val="single" w:sz="4" w:space="0" w:color="000000"/>
              <w:left w:val="single" w:sz="4" w:space="0" w:color="000000"/>
              <w:bottom w:val="single" w:sz="4" w:space="0" w:color="000000"/>
              <w:right w:val="single" w:sz="4" w:space="0" w:color="000000"/>
            </w:tcBorders>
            <w:vAlign w:val="bottom"/>
          </w:tcPr>
          <w:p w14:paraId="030257C3" w14:textId="77777777" w:rsidR="00B62AF3" w:rsidRPr="004260A7" w:rsidRDefault="00B62AF3" w:rsidP="00DD4247">
            <w:pPr>
              <w:spacing w:after="0" w:line="240" w:lineRule="auto"/>
              <w:jc w:val="both"/>
              <w:rPr>
                <w:rFonts w:ascii="Times New Roman" w:hAnsi="Times New Roman" w:cs="Times New Roman"/>
                <w:sz w:val="20"/>
                <w:szCs w:val="28"/>
                <w:lang w:val="en-US"/>
              </w:rPr>
            </w:pPr>
            <w:r w:rsidRPr="004260A7">
              <w:rPr>
                <w:rFonts w:ascii="Times New Roman" w:hAnsi="Times New Roman" w:cs="Times New Roman"/>
                <w:sz w:val="20"/>
                <w:szCs w:val="28"/>
                <w:lang w:val="en-US"/>
              </w:rPr>
              <w:t xml:space="preserve">2286 </w:t>
            </w:r>
          </w:p>
        </w:tc>
        <w:tc>
          <w:tcPr>
            <w:tcW w:w="631" w:type="dxa"/>
            <w:tcBorders>
              <w:top w:val="single" w:sz="4" w:space="0" w:color="000000"/>
              <w:left w:val="single" w:sz="4" w:space="0" w:color="000000"/>
              <w:bottom w:val="single" w:sz="4" w:space="0" w:color="000000"/>
              <w:right w:val="single" w:sz="4" w:space="0" w:color="000000"/>
            </w:tcBorders>
            <w:vAlign w:val="bottom"/>
          </w:tcPr>
          <w:p w14:paraId="0BED87C5" w14:textId="77777777" w:rsidR="00B62AF3" w:rsidRPr="004260A7" w:rsidRDefault="00B62AF3" w:rsidP="00DD4247">
            <w:pPr>
              <w:spacing w:after="0" w:line="240" w:lineRule="auto"/>
              <w:jc w:val="both"/>
              <w:rPr>
                <w:rFonts w:ascii="Times New Roman" w:hAnsi="Times New Roman" w:cs="Times New Roman"/>
                <w:sz w:val="20"/>
                <w:szCs w:val="28"/>
                <w:lang w:val="en-US"/>
              </w:rPr>
            </w:pPr>
            <w:r w:rsidRPr="004260A7">
              <w:rPr>
                <w:rFonts w:ascii="Times New Roman" w:hAnsi="Times New Roman" w:cs="Times New Roman"/>
                <w:sz w:val="20"/>
                <w:szCs w:val="28"/>
                <w:lang w:val="en-US"/>
              </w:rPr>
              <w:t xml:space="preserve">1726 </w:t>
            </w:r>
          </w:p>
        </w:tc>
        <w:tc>
          <w:tcPr>
            <w:tcW w:w="720" w:type="dxa"/>
            <w:tcBorders>
              <w:top w:val="single" w:sz="4" w:space="0" w:color="000000"/>
              <w:left w:val="single" w:sz="4" w:space="0" w:color="000000"/>
              <w:bottom w:val="single" w:sz="4" w:space="0" w:color="000000"/>
              <w:right w:val="single" w:sz="4" w:space="0" w:color="000000"/>
            </w:tcBorders>
            <w:vAlign w:val="bottom"/>
          </w:tcPr>
          <w:p w14:paraId="327E3F53" w14:textId="77777777" w:rsidR="00B62AF3" w:rsidRPr="004260A7" w:rsidRDefault="00B62AF3" w:rsidP="00DD4247">
            <w:pPr>
              <w:spacing w:after="0" w:line="240" w:lineRule="auto"/>
              <w:jc w:val="both"/>
              <w:rPr>
                <w:rFonts w:ascii="Times New Roman" w:hAnsi="Times New Roman" w:cs="Times New Roman"/>
                <w:sz w:val="20"/>
                <w:szCs w:val="28"/>
                <w:lang w:val="en-US"/>
              </w:rPr>
            </w:pPr>
            <w:r w:rsidRPr="004260A7">
              <w:rPr>
                <w:rFonts w:ascii="Times New Roman" w:hAnsi="Times New Roman" w:cs="Times New Roman"/>
                <w:sz w:val="20"/>
                <w:szCs w:val="28"/>
                <w:lang w:val="en-US"/>
              </w:rPr>
              <w:t xml:space="preserve">2044 </w:t>
            </w:r>
          </w:p>
        </w:tc>
        <w:tc>
          <w:tcPr>
            <w:tcW w:w="629" w:type="dxa"/>
            <w:tcBorders>
              <w:top w:val="single" w:sz="4" w:space="0" w:color="000000"/>
              <w:left w:val="single" w:sz="4" w:space="0" w:color="000000"/>
              <w:bottom w:val="single" w:sz="4" w:space="0" w:color="000000"/>
              <w:right w:val="single" w:sz="4" w:space="0" w:color="000000"/>
            </w:tcBorders>
            <w:vAlign w:val="bottom"/>
          </w:tcPr>
          <w:p w14:paraId="30502ACF" w14:textId="77777777" w:rsidR="00B62AF3" w:rsidRPr="004260A7" w:rsidRDefault="00B62AF3" w:rsidP="00DD4247">
            <w:pPr>
              <w:spacing w:after="0" w:line="240" w:lineRule="auto"/>
              <w:jc w:val="both"/>
              <w:rPr>
                <w:rFonts w:ascii="Times New Roman" w:hAnsi="Times New Roman" w:cs="Times New Roman"/>
                <w:sz w:val="20"/>
                <w:szCs w:val="28"/>
                <w:lang w:val="en-US"/>
              </w:rPr>
            </w:pPr>
            <w:r w:rsidRPr="004260A7">
              <w:rPr>
                <w:rFonts w:ascii="Times New Roman" w:hAnsi="Times New Roman" w:cs="Times New Roman"/>
                <w:sz w:val="20"/>
                <w:szCs w:val="28"/>
                <w:lang w:val="en-US"/>
              </w:rPr>
              <w:t xml:space="preserve">N.A </w:t>
            </w:r>
          </w:p>
        </w:tc>
        <w:tc>
          <w:tcPr>
            <w:tcW w:w="631" w:type="dxa"/>
            <w:tcBorders>
              <w:top w:val="single" w:sz="4" w:space="0" w:color="000000"/>
              <w:left w:val="single" w:sz="4" w:space="0" w:color="000000"/>
              <w:bottom w:val="single" w:sz="4" w:space="0" w:color="000000"/>
              <w:right w:val="single" w:sz="4" w:space="0" w:color="000000"/>
            </w:tcBorders>
            <w:vAlign w:val="bottom"/>
          </w:tcPr>
          <w:p w14:paraId="0E8725B9" w14:textId="77777777" w:rsidR="00B62AF3" w:rsidRPr="004260A7" w:rsidRDefault="00B62AF3" w:rsidP="00DD4247">
            <w:pPr>
              <w:spacing w:after="0" w:line="240" w:lineRule="auto"/>
              <w:jc w:val="both"/>
              <w:rPr>
                <w:rFonts w:ascii="Times New Roman" w:hAnsi="Times New Roman" w:cs="Times New Roman"/>
                <w:sz w:val="20"/>
                <w:szCs w:val="28"/>
                <w:lang w:val="en-US"/>
              </w:rPr>
            </w:pPr>
            <w:r w:rsidRPr="004260A7">
              <w:rPr>
                <w:rFonts w:ascii="Times New Roman" w:hAnsi="Times New Roman" w:cs="Times New Roman"/>
                <w:sz w:val="20"/>
                <w:szCs w:val="28"/>
                <w:lang w:val="en-US"/>
              </w:rPr>
              <w:t xml:space="preserve">9 </w:t>
            </w:r>
          </w:p>
        </w:tc>
        <w:tc>
          <w:tcPr>
            <w:tcW w:w="629" w:type="dxa"/>
            <w:tcBorders>
              <w:top w:val="single" w:sz="4" w:space="0" w:color="000000"/>
              <w:left w:val="single" w:sz="4" w:space="0" w:color="000000"/>
              <w:bottom w:val="single" w:sz="4" w:space="0" w:color="000000"/>
              <w:right w:val="single" w:sz="4" w:space="0" w:color="000000"/>
            </w:tcBorders>
            <w:vAlign w:val="bottom"/>
          </w:tcPr>
          <w:p w14:paraId="71BEF638" w14:textId="77777777" w:rsidR="00B62AF3" w:rsidRPr="004260A7" w:rsidRDefault="00B62AF3" w:rsidP="00DD4247">
            <w:pPr>
              <w:spacing w:after="0" w:line="240" w:lineRule="auto"/>
              <w:jc w:val="both"/>
              <w:rPr>
                <w:rFonts w:ascii="Times New Roman" w:hAnsi="Times New Roman" w:cs="Times New Roman"/>
                <w:sz w:val="20"/>
                <w:szCs w:val="28"/>
                <w:lang w:val="en-US"/>
              </w:rPr>
            </w:pPr>
            <w:r w:rsidRPr="004260A7">
              <w:rPr>
                <w:rFonts w:ascii="Times New Roman" w:hAnsi="Times New Roman" w:cs="Times New Roman"/>
                <w:sz w:val="20"/>
                <w:szCs w:val="28"/>
                <w:lang w:val="en-US"/>
              </w:rPr>
              <w:t xml:space="preserve">2 </w:t>
            </w:r>
          </w:p>
        </w:tc>
        <w:tc>
          <w:tcPr>
            <w:tcW w:w="720" w:type="dxa"/>
            <w:tcBorders>
              <w:top w:val="single" w:sz="4" w:space="0" w:color="000000"/>
              <w:left w:val="single" w:sz="4" w:space="0" w:color="000000"/>
              <w:bottom w:val="single" w:sz="4" w:space="0" w:color="000000"/>
              <w:right w:val="single" w:sz="4" w:space="0" w:color="000000"/>
            </w:tcBorders>
            <w:vAlign w:val="bottom"/>
          </w:tcPr>
          <w:p w14:paraId="45F8B9E4" w14:textId="77777777" w:rsidR="00B62AF3" w:rsidRPr="004260A7" w:rsidRDefault="00B62AF3" w:rsidP="00DD4247">
            <w:pPr>
              <w:spacing w:after="0" w:line="240" w:lineRule="auto"/>
              <w:jc w:val="both"/>
              <w:rPr>
                <w:rFonts w:ascii="Times New Roman" w:hAnsi="Times New Roman" w:cs="Times New Roman"/>
                <w:sz w:val="20"/>
                <w:szCs w:val="28"/>
                <w:lang w:val="en-US"/>
              </w:rPr>
            </w:pPr>
            <w:r w:rsidRPr="004260A7">
              <w:rPr>
                <w:rFonts w:ascii="Times New Roman" w:hAnsi="Times New Roman" w:cs="Times New Roman"/>
                <w:sz w:val="20"/>
                <w:szCs w:val="28"/>
                <w:lang w:val="en-US"/>
              </w:rPr>
              <w:t xml:space="preserve">3 </w:t>
            </w:r>
          </w:p>
        </w:tc>
        <w:tc>
          <w:tcPr>
            <w:tcW w:w="721" w:type="dxa"/>
            <w:tcBorders>
              <w:top w:val="single" w:sz="4" w:space="0" w:color="000000"/>
              <w:left w:val="single" w:sz="4" w:space="0" w:color="000000"/>
              <w:bottom w:val="single" w:sz="4" w:space="0" w:color="000000"/>
              <w:right w:val="single" w:sz="4" w:space="0" w:color="000000"/>
            </w:tcBorders>
            <w:vAlign w:val="bottom"/>
          </w:tcPr>
          <w:p w14:paraId="72004581" w14:textId="77777777" w:rsidR="00B62AF3" w:rsidRPr="004260A7" w:rsidRDefault="00B62AF3" w:rsidP="00DD4247">
            <w:pPr>
              <w:spacing w:after="0" w:line="240" w:lineRule="auto"/>
              <w:jc w:val="both"/>
              <w:rPr>
                <w:rFonts w:ascii="Times New Roman" w:hAnsi="Times New Roman" w:cs="Times New Roman"/>
                <w:sz w:val="20"/>
                <w:szCs w:val="28"/>
                <w:lang w:val="en-US"/>
              </w:rPr>
            </w:pPr>
            <w:r w:rsidRPr="004260A7">
              <w:rPr>
                <w:rFonts w:ascii="Times New Roman" w:hAnsi="Times New Roman" w:cs="Times New Roman"/>
                <w:sz w:val="20"/>
                <w:szCs w:val="28"/>
                <w:lang w:val="en-US"/>
              </w:rPr>
              <w:t xml:space="preserve">2 </w:t>
            </w:r>
          </w:p>
        </w:tc>
        <w:tc>
          <w:tcPr>
            <w:tcW w:w="811" w:type="dxa"/>
            <w:tcBorders>
              <w:top w:val="single" w:sz="4" w:space="0" w:color="000000"/>
              <w:left w:val="single" w:sz="4" w:space="0" w:color="000000"/>
              <w:bottom w:val="single" w:sz="4" w:space="0" w:color="000000"/>
              <w:right w:val="single" w:sz="4" w:space="0" w:color="000000"/>
            </w:tcBorders>
            <w:vAlign w:val="bottom"/>
          </w:tcPr>
          <w:p w14:paraId="0F77525D" w14:textId="77777777" w:rsidR="00B62AF3" w:rsidRPr="004260A7" w:rsidRDefault="00B62AF3" w:rsidP="00DD4247">
            <w:pPr>
              <w:spacing w:after="0" w:line="240" w:lineRule="auto"/>
              <w:jc w:val="both"/>
              <w:rPr>
                <w:rFonts w:ascii="Times New Roman" w:hAnsi="Times New Roman" w:cs="Times New Roman"/>
                <w:sz w:val="20"/>
                <w:szCs w:val="28"/>
                <w:lang w:val="en-US"/>
              </w:rPr>
            </w:pPr>
            <w:r w:rsidRPr="004260A7">
              <w:rPr>
                <w:rFonts w:ascii="Times New Roman" w:hAnsi="Times New Roman" w:cs="Times New Roman"/>
                <w:sz w:val="20"/>
                <w:szCs w:val="28"/>
                <w:lang w:val="en-US"/>
              </w:rPr>
              <w:t xml:space="preserve">3 </w:t>
            </w:r>
          </w:p>
        </w:tc>
        <w:tc>
          <w:tcPr>
            <w:tcW w:w="629" w:type="dxa"/>
            <w:tcBorders>
              <w:top w:val="single" w:sz="4" w:space="0" w:color="000000"/>
              <w:left w:val="single" w:sz="4" w:space="0" w:color="000000"/>
              <w:bottom w:val="single" w:sz="4" w:space="0" w:color="000000"/>
              <w:right w:val="single" w:sz="4" w:space="0" w:color="000000"/>
            </w:tcBorders>
            <w:vAlign w:val="bottom"/>
          </w:tcPr>
          <w:p w14:paraId="6F9F6DDC" w14:textId="77777777" w:rsidR="00B62AF3" w:rsidRPr="004260A7" w:rsidRDefault="00B62AF3" w:rsidP="00DD4247">
            <w:pPr>
              <w:spacing w:after="0" w:line="240" w:lineRule="auto"/>
              <w:jc w:val="both"/>
              <w:rPr>
                <w:rFonts w:ascii="Times New Roman" w:hAnsi="Times New Roman" w:cs="Times New Roman"/>
                <w:sz w:val="20"/>
                <w:szCs w:val="28"/>
                <w:lang w:val="en-US"/>
              </w:rPr>
            </w:pPr>
            <w:r w:rsidRPr="004260A7">
              <w:rPr>
                <w:rFonts w:ascii="Times New Roman" w:hAnsi="Times New Roman" w:cs="Times New Roman"/>
                <w:sz w:val="20"/>
                <w:szCs w:val="28"/>
                <w:lang w:val="en-US"/>
              </w:rPr>
              <w:t xml:space="preserve">N.A </w:t>
            </w:r>
          </w:p>
        </w:tc>
      </w:tr>
    </w:tbl>
    <w:p w14:paraId="73DC1CC0" w14:textId="77777777" w:rsidR="00B62AF3" w:rsidRPr="00A5605D" w:rsidRDefault="00B62AF3" w:rsidP="00A5605D">
      <w:pPr>
        <w:pStyle w:val="ListParagraph"/>
        <w:spacing w:after="0" w:line="240" w:lineRule="auto"/>
        <w:rPr>
          <w:rFonts w:ascii="Times New Roman" w:hAnsi="Times New Roman" w:cs="Times New Roman"/>
          <w:sz w:val="20"/>
          <w:szCs w:val="28"/>
          <w:lang w:val="en-US"/>
        </w:rPr>
      </w:pPr>
      <w:r w:rsidRPr="00A5605D">
        <w:rPr>
          <w:rFonts w:ascii="Times New Roman" w:hAnsi="Times New Roman" w:cs="Times New Roman"/>
          <w:sz w:val="20"/>
          <w:szCs w:val="28"/>
          <w:lang w:val="en-US"/>
        </w:rPr>
        <w:t xml:space="preserve">Source: UNCTAD’s data .2020 </w:t>
      </w:r>
    </w:p>
    <w:p w14:paraId="5E47F745" w14:textId="77777777" w:rsidR="003E0600" w:rsidRPr="00DD4247" w:rsidRDefault="003E0600" w:rsidP="00DD4247">
      <w:pPr>
        <w:pStyle w:val="ListParagraph"/>
        <w:spacing w:after="0" w:line="240" w:lineRule="auto"/>
        <w:ind w:left="0"/>
        <w:jc w:val="both"/>
        <w:rPr>
          <w:rFonts w:ascii="Times New Roman" w:hAnsi="Times New Roman" w:cs="Times New Roman"/>
          <w:sz w:val="28"/>
          <w:szCs w:val="28"/>
          <w:lang w:val="en-US"/>
        </w:rPr>
      </w:pPr>
    </w:p>
    <w:p w14:paraId="09E60649" w14:textId="77777777" w:rsidR="00C73982" w:rsidRPr="00DD4247" w:rsidRDefault="00A10595" w:rsidP="00DD4247">
      <w:pPr>
        <w:pStyle w:val="ListParagraph"/>
        <w:numPr>
          <w:ilvl w:val="0"/>
          <w:numId w:val="7"/>
        </w:numPr>
        <w:spacing w:after="0" w:line="240" w:lineRule="auto"/>
        <w:ind w:left="0" w:firstLine="0"/>
        <w:jc w:val="both"/>
        <w:rPr>
          <w:rFonts w:ascii="Times New Roman" w:hAnsi="Times New Roman" w:cs="Times New Roman"/>
          <w:sz w:val="28"/>
          <w:szCs w:val="28"/>
          <w:lang w:val="en-US"/>
        </w:rPr>
      </w:pPr>
      <w:r w:rsidRPr="00DD4247">
        <w:rPr>
          <w:rFonts w:ascii="Times New Roman" w:hAnsi="Times New Roman" w:cs="Times New Roman"/>
          <w:sz w:val="28"/>
          <w:szCs w:val="28"/>
          <w:lang w:val="en-US"/>
        </w:rPr>
        <w:t xml:space="preserve">The sphinx of pandemic has revealed inevitability of supply side integration to meet the aggregate consumer demand in global and regional markets alike, leading to emphasis on Regional Supply/Value Integration (RS/VCs). </w:t>
      </w:r>
    </w:p>
    <w:p w14:paraId="588BC76E" w14:textId="77777777" w:rsidR="00C73982" w:rsidRPr="00DF180F" w:rsidRDefault="00C73982" w:rsidP="00DF180F">
      <w:pPr>
        <w:pStyle w:val="Heading2"/>
        <w:rPr>
          <w:rFonts w:ascii="Times New Roman" w:eastAsia="Times New Roman" w:hAnsi="Times New Roman" w:cs="Times New Roman"/>
          <w:color w:val="000000" w:themeColor="text1"/>
          <w:sz w:val="28"/>
          <w:szCs w:val="28"/>
        </w:rPr>
      </w:pPr>
      <w:bookmarkStart w:id="48" w:name="_Toc140745366"/>
      <w:r w:rsidRPr="00DF180F">
        <w:rPr>
          <w:rFonts w:ascii="Times New Roman" w:hAnsi="Times New Roman" w:cs="Times New Roman"/>
          <w:color w:val="000000" w:themeColor="text1"/>
          <w:sz w:val="28"/>
          <w:szCs w:val="28"/>
          <w:lang w:val="en-US"/>
        </w:rPr>
        <w:t>II.</w:t>
      </w:r>
      <w:r w:rsidRPr="00DF180F">
        <w:rPr>
          <w:rFonts w:ascii="Times New Roman" w:hAnsi="Times New Roman" w:cs="Times New Roman"/>
          <w:color w:val="000000" w:themeColor="text1"/>
          <w:sz w:val="28"/>
          <w:szCs w:val="28"/>
          <w:lang w:val="en-US"/>
        </w:rPr>
        <w:tab/>
      </w:r>
      <w:r w:rsidRPr="00DF180F">
        <w:rPr>
          <w:rFonts w:ascii="Times New Roman" w:eastAsia="Times New Roman" w:hAnsi="Times New Roman" w:cs="Times New Roman"/>
          <w:color w:val="000000" w:themeColor="text1"/>
          <w:sz w:val="28"/>
          <w:szCs w:val="28"/>
          <w:u w:val="single"/>
        </w:rPr>
        <w:t>Agriculture and Industry in the world and ECO area in 2022</w:t>
      </w:r>
      <w:bookmarkEnd w:id="48"/>
    </w:p>
    <w:p w14:paraId="056EA78C" w14:textId="77777777" w:rsidR="00C73982" w:rsidRPr="00DF180F" w:rsidRDefault="00C73982" w:rsidP="00DF180F">
      <w:pPr>
        <w:pStyle w:val="Heading3"/>
        <w:rPr>
          <w:rFonts w:ascii="Times New Roman" w:hAnsi="Times New Roman" w:cs="Times New Roman"/>
          <w:color w:val="000000" w:themeColor="text1"/>
          <w:sz w:val="28"/>
          <w:szCs w:val="28"/>
        </w:rPr>
      </w:pPr>
      <w:bookmarkStart w:id="49" w:name="_Toc140745367"/>
      <w:r w:rsidRPr="00DF180F">
        <w:rPr>
          <w:rFonts w:ascii="Times New Roman" w:eastAsia="Times New Roman" w:hAnsi="Times New Roman" w:cs="Times New Roman"/>
          <w:iCs/>
          <w:color w:val="000000" w:themeColor="text1"/>
          <w:spacing w:val="-2"/>
          <w:sz w:val="28"/>
          <w:szCs w:val="28"/>
        </w:rPr>
        <w:t>(i)</w:t>
      </w:r>
      <w:r w:rsidRPr="00DF180F">
        <w:rPr>
          <w:rFonts w:ascii="Times New Roman" w:hAnsi="Times New Roman" w:cs="Times New Roman"/>
          <w:color w:val="000000" w:themeColor="text1"/>
          <w:sz w:val="28"/>
          <w:szCs w:val="28"/>
        </w:rPr>
        <w:tab/>
      </w:r>
      <w:r w:rsidRPr="00DF180F">
        <w:rPr>
          <w:rFonts w:ascii="Times New Roman" w:hAnsi="Times New Roman" w:cs="Times New Roman"/>
          <w:color w:val="000000" w:themeColor="text1"/>
          <w:sz w:val="28"/>
          <w:szCs w:val="28"/>
          <w:u w:val="single"/>
        </w:rPr>
        <w:t>Agriculture</w:t>
      </w:r>
      <w:bookmarkEnd w:id="49"/>
    </w:p>
    <w:p w14:paraId="011E5E82" w14:textId="77777777" w:rsidR="00C73982" w:rsidRPr="00A5605D" w:rsidRDefault="00C73982" w:rsidP="00DD4247">
      <w:pPr>
        <w:autoSpaceDE w:val="0"/>
        <w:autoSpaceDN w:val="0"/>
        <w:adjustRightInd w:val="0"/>
        <w:spacing w:after="0" w:line="240" w:lineRule="auto"/>
        <w:rPr>
          <w:rFonts w:ascii="Times New Roman" w:hAnsi="Times New Roman" w:cs="Times New Roman"/>
          <w:bCs/>
          <w:sz w:val="28"/>
          <w:szCs w:val="28"/>
        </w:rPr>
      </w:pPr>
    </w:p>
    <w:p w14:paraId="051C60FF" w14:textId="77777777" w:rsidR="00E45511" w:rsidRPr="00A5605D" w:rsidRDefault="008A2982" w:rsidP="00DD4247">
      <w:pPr>
        <w:pStyle w:val="ListParagraph"/>
        <w:numPr>
          <w:ilvl w:val="0"/>
          <w:numId w:val="7"/>
        </w:numPr>
        <w:spacing w:after="0" w:line="240" w:lineRule="auto"/>
        <w:ind w:left="0" w:firstLine="0"/>
        <w:jc w:val="both"/>
        <w:rPr>
          <w:rFonts w:ascii="Times New Roman" w:hAnsi="Times New Roman" w:cs="Times New Roman"/>
          <w:bCs/>
          <w:sz w:val="28"/>
          <w:szCs w:val="28"/>
        </w:rPr>
      </w:pPr>
      <w:r w:rsidRPr="00A5605D">
        <w:rPr>
          <w:rFonts w:ascii="Times New Roman" w:hAnsi="Times New Roman" w:cs="Times New Roman"/>
          <w:bCs/>
          <w:sz w:val="28"/>
          <w:szCs w:val="28"/>
        </w:rPr>
        <w:t>The issues of agriculture and food security are always vital. Yet the degree of importance has been appeared more during these years. Hunger has been on the rise worldwide with nearly 690 million people suffering from hunger and an estimated 2 billion people in the world do not have regular access to adequate food. At the same time, at least 3 billion people do not have access to affordable healthy diets. World Food Program (WFP) estimates that the number of people experiencing acute food insecurity has doubled from 130 million to 270 million people. Most importantly, over 30 million people are already facing emergency hunger levels. At the same time over 2 billion people are overweight or obese and insufficient progress is being made in reducing all forms of malnutrition. Projections shows that nearly 670 million people (8 percent of the world population) will be facing hunger in 2030, which is the same as in 2015 when the 2030 Agenda was launched.</w:t>
      </w:r>
    </w:p>
    <w:p w14:paraId="2CC1B9DB" w14:textId="77777777" w:rsidR="00B01705" w:rsidRDefault="00B01705" w:rsidP="00DD4247">
      <w:pPr>
        <w:spacing w:after="0" w:line="240" w:lineRule="auto"/>
        <w:jc w:val="both"/>
        <w:rPr>
          <w:rFonts w:ascii="Times New Roman" w:hAnsi="Times New Roman" w:cs="Times New Roman"/>
          <w:bCs/>
          <w:sz w:val="28"/>
          <w:szCs w:val="28"/>
        </w:rPr>
      </w:pPr>
    </w:p>
    <w:p w14:paraId="1F03D3C5" w14:textId="77777777" w:rsidR="00E45511" w:rsidRPr="00A5605D" w:rsidRDefault="00E45511" w:rsidP="00DD4247">
      <w:pPr>
        <w:spacing w:after="0" w:line="240" w:lineRule="auto"/>
        <w:jc w:val="both"/>
        <w:rPr>
          <w:rFonts w:ascii="Times New Roman" w:hAnsi="Times New Roman" w:cs="Times New Roman"/>
          <w:bCs/>
          <w:sz w:val="28"/>
          <w:szCs w:val="28"/>
        </w:rPr>
      </w:pPr>
      <w:r w:rsidRPr="00B01705">
        <w:rPr>
          <w:rFonts w:ascii="Times New Roman" w:hAnsi="Times New Roman" w:cs="Times New Roman"/>
          <w:bCs/>
          <w:sz w:val="24"/>
          <w:szCs w:val="28"/>
        </w:rPr>
        <w:t>Graph 1: Global Food Price Index by years</w:t>
      </w:r>
    </w:p>
    <w:p w14:paraId="70DFF282" w14:textId="77777777" w:rsidR="00E45511" w:rsidRPr="00A5605D" w:rsidRDefault="00E45511" w:rsidP="00DD4247">
      <w:pPr>
        <w:autoSpaceDE w:val="0"/>
        <w:autoSpaceDN w:val="0"/>
        <w:adjustRightInd w:val="0"/>
        <w:spacing w:after="0" w:line="240" w:lineRule="auto"/>
        <w:jc w:val="both"/>
        <w:rPr>
          <w:ins w:id="50" w:author="Nejla ARSAL ERGÜÇ" w:date="2023-09-15T15:49:00Z"/>
          <w:rFonts w:ascii="Times New Roman" w:hAnsi="Times New Roman" w:cs="Times New Roman"/>
          <w:bCs/>
          <w:sz w:val="28"/>
          <w:szCs w:val="28"/>
        </w:rPr>
      </w:pPr>
      <w:ins w:id="51" w:author="Nejla ARSAL ERGÜÇ" w:date="2023-09-15T15:49:00Z">
        <w:r w:rsidRPr="00A5605D">
          <w:rPr>
            <w:rFonts w:ascii="Times New Roman" w:hAnsi="Times New Roman" w:cs="Times New Roman"/>
            <w:bCs/>
            <w:noProof/>
            <w:sz w:val="28"/>
            <w:szCs w:val="28"/>
            <w:lang w:val="en-US"/>
          </w:rPr>
          <w:lastRenderedPageBreak/>
          <w:drawing>
            <wp:inline distT="0" distB="0" distL="0" distR="0" wp14:anchorId="40623645" wp14:editId="12C8C731">
              <wp:extent cx="5486400" cy="3200400"/>
              <wp:effectExtent l="19050" t="0" r="19050" b="0"/>
              <wp:docPr id="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ins>
    </w:p>
    <w:p w14:paraId="4C058AAC" w14:textId="0EE148BD" w:rsidR="00E45511" w:rsidRPr="00A5605D" w:rsidRDefault="00E45511" w:rsidP="00DD4247">
      <w:pPr>
        <w:autoSpaceDE w:val="0"/>
        <w:autoSpaceDN w:val="0"/>
        <w:adjustRightInd w:val="0"/>
        <w:spacing w:after="0" w:line="240" w:lineRule="auto"/>
        <w:jc w:val="both"/>
        <w:rPr>
          <w:ins w:id="52" w:author="İlknur Serap GÖZEL" w:date="2023-09-15T15:47:00Z"/>
          <w:rFonts w:ascii="Times New Roman" w:hAnsi="Times New Roman" w:cs="Times New Roman"/>
          <w:bCs/>
          <w:sz w:val="28"/>
          <w:szCs w:val="28"/>
        </w:rPr>
      </w:pPr>
    </w:p>
    <w:p w14:paraId="0BA5BD9B" w14:textId="77777777" w:rsidR="00E45511" w:rsidRPr="00B01705" w:rsidRDefault="00E45511" w:rsidP="00DD4247">
      <w:pPr>
        <w:autoSpaceDE w:val="0"/>
        <w:autoSpaceDN w:val="0"/>
        <w:adjustRightInd w:val="0"/>
        <w:spacing w:after="0" w:line="240" w:lineRule="auto"/>
        <w:jc w:val="both"/>
        <w:rPr>
          <w:rFonts w:ascii="Times New Roman" w:hAnsi="Times New Roman" w:cs="Times New Roman"/>
          <w:bCs/>
          <w:sz w:val="24"/>
          <w:szCs w:val="28"/>
        </w:rPr>
      </w:pPr>
      <w:r w:rsidRPr="00B01705">
        <w:rPr>
          <w:rFonts w:ascii="Times New Roman" w:hAnsi="Times New Roman" w:cs="Times New Roman"/>
          <w:bCs/>
          <w:sz w:val="24"/>
          <w:szCs w:val="28"/>
        </w:rPr>
        <w:t>Source:https://www.fao.org/worldfoodsituation/foodpricesindex/en/</w:t>
      </w:r>
    </w:p>
    <w:p w14:paraId="7067A3F8" w14:textId="77777777" w:rsidR="00E45511" w:rsidRPr="00A5605D" w:rsidRDefault="00E45511" w:rsidP="00DD4247">
      <w:pPr>
        <w:autoSpaceDE w:val="0"/>
        <w:autoSpaceDN w:val="0"/>
        <w:adjustRightInd w:val="0"/>
        <w:spacing w:after="0" w:line="240" w:lineRule="auto"/>
        <w:jc w:val="both"/>
        <w:rPr>
          <w:rFonts w:ascii="Times New Roman" w:hAnsi="Times New Roman" w:cs="Times New Roman"/>
          <w:bCs/>
          <w:sz w:val="28"/>
          <w:szCs w:val="28"/>
        </w:rPr>
      </w:pPr>
      <w:r w:rsidRPr="00B01705">
        <w:rPr>
          <w:rFonts w:ascii="Times New Roman" w:hAnsi="Times New Roman" w:cs="Times New Roman"/>
          <w:bCs/>
          <w:sz w:val="24"/>
          <w:szCs w:val="28"/>
        </w:rPr>
        <w:t>(Food Price Index consists of the average of 5 commodity group price indices mentioned above.)</w:t>
      </w:r>
    </w:p>
    <w:p w14:paraId="530A57EE" w14:textId="77777777" w:rsidR="00E45511" w:rsidRPr="00A5605D" w:rsidRDefault="00E45511" w:rsidP="00DD4247">
      <w:pPr>
        <w:pStyle w:val="ListParagraph"/>
        <w:spacing w:after="0" w:line="240" w:lineRule="auto"/>
        <w:ind w:left="0"/>
        <w:jc w:val="both"/>
        <w:rPr>
          <w:rFonts w:ascii="Times New Roman" w:hAnsi="Times New Roman" w:cs="Times New Roman"/>
          <w:bCs/>
          <w:sz w:val="28"/>
          <w:szCs w:val="28"/>
        </w:rPr>
      </w:pPr>
    </w:p>
    <w:p w14:paraId="4EDC2299" w14:textId="77777777" w:rsidR="00995D34" w:rsidRPr="00A5605D" w:rsidRDefault="008A2982" w:rsidP="00DD4247">
      <w:pPr>
        <w:pStyle w:val="ListParagraph"/>
        <w:numPr>
          <w:ilvl w:val="0"/>
          <w:numId w:val="7"/>
        </w:numPr>
        <w:spacing w:after="0" w:line="240" w:lineRule="auto"/>
        <w:ind w:left="0" w:firstLine="0"/>
        <w:jc w:val="both"/>
        <w:rPr>
          <w:rFonts w:ascii="Times New Roman" w:hAnsi="Times New Roman" w:cs="Times New Roman"/>
          <w:bCs/>
          <w:sz w:val="28"/>
          <w:szCs w:val="28"/>
        </w:rPr>
      </w:pPr>
      <w:r w:rsidRPr="00A5605D">
        <w:rPr>
          <w:rFonts w:ascii="Times New Roman" w:hAnsi="Times New Roman" w:cs="Times New Roman"/>
          <w:bCs/>
          <w:sz w:val="28"/>
          <w:szCs w:val="28"/>
        </w:rPr>
        <w:t>This situation is caused by many challenges, such as poverty, increased inequalities, armed conflicts, economic downturns, depletion of natural resources and biodiversity loss, which often cause migration, and is being exacerbated by climate change and the COVID-19 pandemic</w:t>
      </w:r>
    </w:p>
    <w:p w14:paraId="6E2818F4" w14:textId="77777777" w:rsidR="00995D34" w:rsidRPr="00A5605D" w:rsidRDefault="00995D34" w:rsidP="00DD4247">
      <w:pPr>
        <w:pStyle w:val="ListParagraph"/>
        <w:spacing w:after="0" w:line="240" w:lineRule="auto"/>
        <w:ind w:left="0"/>
        <w:jc w:val="both"/>
        <w:rPr>
          <w:rFonts w:ascii="Times New Roman" w:hAnsi="Times New Roman" w:cs="Times New Roman"/>
          <w:bCs/>
          <w:sz w:val="28"/>
          <w:szCs w:val="28"/>
        </w:rPr>
      </w:pPr>
    </w:p>
    <w:p w14:paraId="13522C86" w14:textId="77777777" w:rsidR="00995D34" w:rsidRPr="00A5605D" w:rsidRDefault="008A2982" w:rsidP="00DD4247">
      <w:pPr>
        <w:pStyle w:val="ListParagraph"/>
        <w:numPr>
          <w:ilvl w:val="0"/>
          <w:numId w:val="7"/>
        </w:numPr>
        <w:spacing w:after="0" w:line="240" w:lineRule="auto"/>
        <w:ind w:left="0" w:firstLine="0"/>
        <w:jc w:val="both"/>
        <w:rPr>
          <w:rFonts w:ascii="Times New Roman" w:hAnsi="Times New Roman" w:cs="Times New Roman"/>
          <w:bCs/>
          <w:sz w:val="28"/>
          <w:szCs w:val="28"/>
        </w:rPr>
      </w:pPr>
      <w:r w:rsidRPr="00A5605D">
        <w:rPr>
          <w:rFonts w:ascii="Times New Roman" w:hAnsi="Times New Roman" w:cs="Times New Roman"/>
          <w:bCs/>
          <w:sz w:val="28"/>
          <w:szCs w:val="28"/>
        </w:rPr>
        <w:t xml:space="preserve">We are facing hunger on an unprecedented scale, food prices (see Graph 1) have never been higher, and millions of lives and livelihoods are hanging in the balance. Current geopolitical crises in the world are supercharging a three-dimensional crisis – food, energy and finance – with devastating impacts on the world’s most vulnerable people, countries and economies. All this comes at a time when developing countries are already struggling with cascading challenges not of their making including the COVID-19 pandemic, the climate crisis, and inadequate resources. Among all these challenges, the promising issue is that the food price index has decreased with a mild slope in the second half of 2022 (see Graph 2), however it has far distance to reach its levels before outbreak of the Pandemic (143.7 in 2022 in comparison with 95.1 in 2019). </w:t>
      </w:r>
    </w:p>
    <w:p w14:paraId="5282C91A" w14:textId="77777777" w:rsidR="00995D34" w:rsidRPr="00A5605D" w:rsidRDefault="00995D34" w:rsidP="00DD4247">
      <w:pPr>
        <w:autoSpaceDE w:val="0"/>
        <w:autoSpaceDN w:val="0"/>
        <w:adjustRightInd w:val="0"/>
        <w:spacing w:after="0" w:line="240" w:lineRule="auto"/>
        <w:ind w:firstLine="708"/>
        <w:jc w:val="both"/>
        <w:rPr>
          <w:rFonts w:ascii="Times New Roman" w:hAnsi="Times New Roman" w:cs="Times New Roman"/>
          <w:bCs/>
          <w:sz w:val="28"/>
          <w:szCs w:val="28"/>
        </w:rPr>
      </w:pPr>
    </w:p>
    <w:p w14:paraId="7E69BBAA" w14:textId="77777777" w:rsidR="00995D34" w:rsidRPr="00B01705" w:rsidRDefault="00995D34" w:rsidP="00DD4247">
      <w:pPr>
        <w:spacing w:after="0" w:line="240" w:lineRule="auto"/>
        <w:jc w:val="both"/>
        <w:rPr>
          <w:rFonts w:ascii="Times New Roman" w:hAnsi="Times New Roman" w:cs="Times New Roman"/>
          <w:bCs/>
          <w:sz w:val="24"/>
          <w:szCs w:val="28"/>
        </w:rPr>
      </w:pPr>
      <w:r w:rsidRPr="00B01705">
        <w:rPr>
          <w:rFonts w:ascii="Times New Roman" w:hAnsi="Times New Roman" w:cs="Times New Roman"/>
          <w:bCs/>
          <w:sz w:val="24"/>
          <w:szCs w:val="28"/>
        </w:rPr>
        <w:t>Graph 2: Global Food Price Index in 2022</w:t>
      </w:r>
    </w:p>
    <w:p w14:paraId="39516511" w14:textId="77777777" w:rsidR="00995D34" w:rsidRPr="00A5605D" w:rsidRDefault="00995D34" w:rsidP="00DD4247">
      <w:pPr>
        <w:autoSpaceDE w:val="0"/>
        <w:autoSpaceDN w:val="0"/>
        <w:adjustRightInd w:val="0"/>
        <w:spacing w:after="0" w:line="240" w:lineRule="auto"/>
        <w:ind w:firstLine="708"/>
        <w:jc w:val="both"/>
        <w:rPr>
          <w:rFonts w:ascii="Times New Roman" w:hAnsi="Times New Roman" w:cs="Times New Roman"/>
          <w:bCs/>
          <w:sz w:val="28"/>
          <w:szCs w:val="28"/>
        </w:rPr>
      </w:pPr>
      <w:r w:rsidRPr="00A5605D">
        <w:rPr>
          <w:rFonts w:ascii="Times New Roman" w:hAnsi="Times New Roman" w:cs="Times New Roman"/>
          <w:bCs/>
          <w:noProof/>
          <w:sz w:val="28"/>
          <w:szCs w:val="28"/>
          <w:lang w:val="en-US"/>
        </w:rPr>
        <w:lastRenderedPageBreak/>
        <w:drawing>
          <wp:inline distT="0" distB="0" distL="0" distR="0" wp14:anchorId="21C0F66D" wp14:editId="02BA6CFF">
            <wp:extent cx="5314950" cy="2895600"/>
            <wp:effectExtent l="0" t="0" r="0" b="0"/>
            <wp:docPr id="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29EFDD8" w14:textId="77777777" w:rsidR="00995D34" w:rsidRPr="00A5605D" w:rsidRDefault="00995D34" w:rsidP="00DD4247">
      <w:pPr>
        <w:autoSpaceDE w:val="0"/>
        <w:autoSpaceDN w:val="0"/>
        <w:adjustRightInd w:val="0"/>
        <w:spacing w:after="0" w:line="240" w:lineRule="auto"/>
        <w:jc w:val="both"/>
        <w:rPr>
          <w:rFonts w:ascii="Times New Roman" w:hAnsi="Times New Roman" w:cs="Times New Roman"/>
          <w:bCs/>
          <w:sz w:val="28"/>
          <w:szCs w:val="28"/>
        </w:rPr>
      </w:pPr>
      <w:r w:rsidRPr="00B01705">
        <w:rPr>
          <w:rFonts w:ascii="Times New Roman" w:hAnsi="Times New Roman" w:cs="Times New Roman"/>
          <w:bCs/>
          <w:sz w:val="24"/>
          <w:szCs w:val="28"/>
        </w:rPr>
        <w:t xml:space="preserve">                 Source:https://www.fao.org/worldfoodsituation/foodpricesindex/en/</w:t>
      </w:r>
    </w:p>
    <w:p w14:paraId="287CF195" w14:textId="77777777" w:rsidR="00995D34" w:rsidRPr="00A5605D" w:rsidRDefault="00995D34" w:rsidP="00DD4247">
      <w:pPr>
        <w:autoSpaceDE w:val="0"/>
        <w:autoSpaceDN w:val="0"/>
        <w:adjustRightInd w:val="0"/>
        <w:spacing w:after="0" w:line="240" w:lineRule="auto"/>
        <w:ind w:firstLine="708"/>
        <w:jc w:val="both"/>
        <w:rPr>
          <w:rFonts w:ascii="Times New Roman" w:hAnsi="Times New Roman" w:cs="Times New Roman"/>
          <w:bCs/>
          <w:sz w:val="28"/>
          <w:szCs w:val="28"/>
        </w:rPr>
      </w:pPr>
    </w:p>
    <w:p w14:paraId="5C4C97C1" w14:textId="77777777" w:rsidR="00F66998" w:rsidRPr="00A5605D" w:rsidRDefault="008A2982" w:rsidP="00DD4247">
      <w:pPr>
        <w:pStyle w:val="ListParagraph"/>
        <w:numPr>
          <w:ilvl w:val="0"/>
          <w:numId w:val="7"/>
        </w:numPr>
        <w:spacing w:after="0" w:line="240" w:lineRule="auto"/>
        <w:ind w:left="0" w:firstLine="0"/>
        <w:jc w:val="both"/>
        <w:rPr>
          <w:rFonts w:ascii="Times New Roman" w:hAnsi="Times New Roman" w:cs="Times New Roman"/>
          <w:bCs/>
          <w:sz w:val="28"/>
          <w:szCs w:val="28"/>
        </w:rPr>
      </w:pPr>
      <w:r w:rsidRPr="00A5605D">
        <w:rPr>
          <w:rFonts w:ascii="Times New Roman" w:hAnsi="Times New Roman" w:cs="Times New Roman"/>
          <w:bCs/>
          <w:sz w:val="28"/>
          <w:szCs w:val="28"/>
        </w:rPr>
        <w:t xml:space="preserve">There are many bottlenecks in the field of agriculture such as production, trade, distribution and consumption of food. Due to the challenges, two hardship became together, food prices increased sharply with recession. So, most of the world inhabitants have to struggle with both unemployment and high food inflation. It means unfortunately global poverty is significantly increasing and average consumer in ECO region whose budget mostly is spent on food adversely affected. </w:t>
      </w:r>
      <w:r w:rsidR="00F66998" w:rsidRPr="00A5605D">
        <w:rPr>
          <w:rFonts w:ascii="Times New Roman" w:hAnsi="Times New Roman" w:cs="Times New Roman"/>
          <w:bCs/>
          <w:sz w:val="28"/>
          <w:szCs w:val="28"/>
        </w:rPr>
        <w:br/>
      </w:r>
    </w:p>
    <w:p w14:paraId="0166A18E" w14:textId="77777777" w:rsidR="00F66998" w:rsidRPr="00A5605D" w:rsidRDefault="008A2982" w:rsidP="00DD4247">
      <w:pPr>
        <w:pStyle w:val="ListParagraph"/>
        <w:numPr>
          <w:ilvl w:val="0"/>
          <w:numId w:val="7"/>
        </w:numPr>
        <w:spacing w:after="0" w:line="240" w:lineRule="auto"/>
        <w:ind w:left="0" w:firstLine="0"/>
        <w:jc w:val="both"/>
        <w:rPr>
          <w:rFonts w:ascii="Times New Roman" w:hAnsi="Times New Roman" w:cs="Times New Roman"/>
          <w:bCs/>
          <w:sz w:val="28"/>
          <w:szCs w:val="28"/>
        </w:rPr>
      </w:pPr>
      <w:r w:rsidRPr="00A5605D">
        <w:rPr>
          <w:rFonts w:ascii="Times New Roman" w:hAnsi="Times New Roman" w:cs="Times New Roman"/>
          <w:bCs/>
          <w:sz w:val="28"/>
          <w:szCs w:val="28"/>
        </w:rPr>
        <w:t xml:space="preserve">The majority of ECO members rely heavily on the agro-food sector for economic growth, trade and investment. Despite the existence of great potentials and opportunities available in the region and with some ECO countries that have sizeable agricultural sectors, not much progress has been made so far and currently the potential of the ECO region for exporting agricultural produce in the international markets is much below its potential. If ECO countries had fully used their agricultural potential it might have had important consequences for their position on the international markets as well as for the bilateral trade relations within the ECO region and with the neighbouring countries. </w:t>
      </w:r>
    </w:p>
    <w:p w14:paraId="59508147" w14:textId="77777777" w:rsidR="00B11476" w:rsidRDefault="00B11476" w:rsidP="00B11476">
      <w:pPr>
        <w:pStyle w:val="ListParagraph"/>
        <w:spacing w:after="0" w:line="240" w:lineRule="auto"/>
        <w:ind w:left="0"/>
        <w:jc w:val="both"/>
        <w:rPr>
          <w:rFonts w:ascii="Times New Roman" w:hAnsi="Times New Roman" w:cs="Times New Roman"/>
          <w:bCs/>
          <w:sz w:val="28"/>
          <w:szCs w:val="28"/>
        </w:rPr>
      </w:pPr>
    </w:p>
    <w:p w14:paraId="007C5F95" w14:textId="77777777" w:rsidR="00F66998" w:rsidRPr="00A5605D" w:rsidRDefault="008A2982" w:rsidP="00DD4247">
      <w:pPr>
        <w:pStyle w:val="ListParagraph"/>
        <w:numPr>
          <w:ilvl w:val="0"/>
          <w:numId w:val="7"/>
        </w:numPr>
        <w:spacing w:after="0" w:line="240" w:lineRule="auto"/>
        <w:ind w:left="0" w:firstLine="0"/>
        <w:jc w:val="both"/>
        <w:rPr>
          <w:rFonts w:ascii="Times New Roman" w:hAnsi="Times New Roman" w:cs="Times New Roman"/>
          <w:bCs/>
          <w:sz w:val="28"/>
          <w:szCs w:val="28"/>
        </w:rPr>
      </w:pPr>
      <w:r w:rsidRPr="00A5605D">
        <w:rPr>
          <w:rFonts w:ascii="Times New Roman" w:hAnsi="Times New Roman" w:cs="Times New Roman"/>
          <w:bCs/>
          <w:sz w:val="28"/>
          <w:szCs w:val="28"/>
        </w:rPr>
        <w:t xml:space="preserve">The ECO countries have an important role to tackle the issue. It is a role given them by their potential to attain food security at home and help to ease the food situation beyond their borders. Given these facts, ECO gives utmost importance to enhance cooperation in agriculture sector. One of the most important instruments to get contributions and commitments of Member States is strong high level political dialogue. ECO gathered the highest level decision makers on the agriculture by convening the “7th ECO Ministerial Meeting to be preceded by 6th High Level Experts Meeting on Agriculture” hosted by the Republic of Uzbekistan in Tashkent </w:t>
      </w:r>
      <w:r w:rsidRPr="00A5605D">
        <w:rPr>
          <w:rFonts w:ascii="Times New Roman" w:hAnsi="Times New Roman" w:cs="Times New Roman"/>
          <w:bCs/>
          <w:sz w:val="28"/>
          <w:szCs w:val="28"/>
        </w:rPr>
        <w:lastRenderedPageBreak/>
        <w:t>on 5-6 July, 2022, right after the COVID-19  pandemic and the political escalations in our region that deeply affected food security. Among other important decisions, esteemed Ministers expressed their strong support to increase and enhance cooperation in order to eliminate negative effects of these developments with the Tashkent Declaration.</w:t>
      </w:r>
    </w:p>
    <w:p w14:paraId="3E6B8D74" w14:textId="77777777" w:rsidR="00F66998" w:rsidRPr="00A5605D" w:rsidRDefault="00F66998" w:rsidP="00DD4247">
      <w:pPr>
        <w:pStyle w:val="ListParagraph"/>
        <w:spacing w:after="0" w:line="240" w:lineRule="auto"/>
        <w:ind w:left="0"/>
        <w:jc w:val="both"/>
        <w:rPr>
          <w:rFonts w:ascii="Times New Roman" w:hAnsi="Times New Roman" w:cs="Times New Roman"/>
          <w:bCs/>
          <w:sz w:val="28"/>
          <w:szCs w:val="28"/>
        </w:rPr>
      </w:pPr>
    </w:p>
    <w:p w14:paraId="3F1E6911" w14:textId="77777777" w:rsidR="00F66998" w:rsidRPr="00A5605D" w:rsidRDefault="00F66998" w:rsidP="00315E24">
      <w:pPr>
        <w:spacing w:after="0" w:line="240" w:lineRule="auto"/>
        <w:jc w:val="center"/>
        <w:rPr>
          <w:rFonts w:ascii="Times New Roman" w:hAnsi="Times New Roman" w:cs="Times New Roman"/>
          <w:bCs/>
          <w:sz w:val="28"/>
          <w:szCs w:val="28"/>
        </w:rPr>
      </w:pPr>
      <w:r w:rsidRPr="00A5605D">
        <w:rPr>
          <w:rFonts w:ascii="Times New Roman" w:hAnsi="Times New Roman" w:cs="Times New Roman"/>
          <w:bCs/>
          <w:noProof/>
          <w:sz w:val="28"/>
          <w:szCs w:val="28"/>
          <w:lang w:val="en-US"/>
        </w:rPr>
        <w:drawing>
          <wp:inline distT="0" distB="0" distL="0" distR="0" wp14:anchorId="44F42B5C" wp14:editId="66302F28">
            <wp:extent cx="5329238" cy="2343150"/>
            <wp:effectExtent l="19050" t="0" r="4762" b="0"/>
            <wp:docPr id="6" name="Picture 3" descr="C:\Users\polat.ECOSEC.000\Desktop\mm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lat.ECOSEC.000\Desktop\mm phot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31883" cy="2344313"/>
                    </a:xfrm>
                    <a:prstGeom prst="rect">
                      <a:avLst/>
                    </a:prstGeom>
                    <a:noFill/>
                    <a:ln>
                      <a:noFill/>
                    </a:ln>
                  </pic:spPr>
                </pic:pic>
              </a:graphicData>
            </a:graphic>
          </wp:inline>
        </w:drawing>
      </w:r>
    </w:p>
    <w:p w14:paraId="0CB192E3" w14:textId="77777777" w:rsidR="00F66998" w:rsidRPr="0040446A" w:rsidRDefault="00F66998" w:rsidP="00DD4247">
      <w:pPr>
        <w:spacing w:after="0" w:line="240" w:lineRule="auto"/>
        <w:jc w:val="center"/>
        <w:rPr>
          <w:rFonts w:ascii="Times New Roman" w:hAnsi="Times New Roman" w:cs="Times New Roman"/>
          <w:bCs/>
          <w:sz w:val="24"/>
          <w:szCs w:val="28"/>
        </w:rPr>
      </w:pPr>
      <w:r w:rsidRPr="0040446A">
        <w:rPr>
          <w:rFonts w:ascii="Times New Roman" w:hAnsi="Times New Roman" w:cs="Times New Roman"/>
          <w:bCs/>
          <w:sz w:val="24"/>
          <w:szCs w:val="28"/>
        </w:rPr>
        <w:t xml:space="preserve">“7th ECO Ministerial Meeting on Agriculture "on July 6, 2022 in Uzbekistan, Tashkent </w:t>
      </w:r>
    </w:p>
    <w:p w14:paraId="135CBC8C" w14:textId="77777777" w:rsidR="0040446A" w:rsidRDefault="0040446A" w:rsidP="0040446A">
      <w:pPr>
        <w:pStyle w:val="ListParagraph"/>
        <w:spacing w:after="0" w:line="240" w:lineRule="auto"/>
        <w:ind w:left="0"/>
        <w:jc w:val="both"/>
        <w:rPr>
          <w:rFonts w:ascii="Times New Roman" w:hAnsi="Times New Roman" w:cs="Times New Roman"/>
          <w:bCs/>
          <w:sz w:val="28"/>
          <w:szCs w:val="28"/>
        </w:rPr>
      </w:pPr>
    </w:p>
    <w:p w14:paraId="67BA1588" w14:textId="77777777" w:rsidR="00F66998" w:rsidRPr="00A5605D" w:rsidRDefault="008A2982" w:rsidP="00DD4247">
      <w:pPr>
        <w:pStyle w:val="ListParagraph"/>
        <w:numPr>
          <w:ilvl w:val="0"/>
          <w:numId w:val="7"/>
        </w:numPr>
        <w:spacing w:after="0" w:line="240" w:lineRule="auto"/>
        <w:ind w:left="0" w:firstLine="0"/>
        <w:jc w:val="both"/>
        <w:rPr>
          <w:rFonts w:ascii="Times New Roman" w:hAnsi="Times New Roman" w:cs="Times New Roman"/>
          <w:bCs/>
          <w:sz w:val="28"/>
          <w:szCs w:val="28"/>
        </w:rPr>
      </w:pPr>
      <w:r w:rsidRPr="00A5605D">
        <w:rPr>
          <w:rFonts w:ascii="Times New Roman" w:hAnsi="Times New Roman" w:cs="Times New Roman"/>
          <w:bCs/>
          <w:sz w:val="28"/>
          <w:szCs w:val="28"/>
        </w:rPr>
        <w:t>ECO Regional Program for Food Security (ECO-RPFS) was prepared with the technical assistance of Food and Agriculture Organization of the United Nations (FAO), in order to ensure food security in the region as one of the top priorities of our Member States. ECO Secretariat in cooperation with ECO Regional</w:t>
      </w:r>
      <w:r w:rsidRPr="00A5605D">
        <w:rPr>
          <w:rFonts w:ascii="Times New Roman" w:hAnsi="Times New Roman" w:cs="Times New Roman"/>
          <w:bCs/>
          <w:sz w:val="28"/>
          <w:szCs w:val="28"/>
        </w:rPr>
        <w:tab/>
        <w:t>Coordination Center for Food Security (ECO-RCCFS) and FAO updated the ECO Regional Program for Food Security (ECO-RPFS) according to the pandemic situation. This comprehensive program adopted by Honorable Ministers during 7th ECO Ministerial Meeting on Agriculture. ECO-RCCFS as Coordinating body for the implementation of RPFS is serving as a useful platform among Member States to share knowledge and latest developments with its trilingual (English, Russian and Turkish) website.</w:t>
      </w:r>
      <w:r w:rsidRPr="00A5605D">
        <w:rPr>
          <w:bCs/>
        </w:rPr>
        <w:footnoteReference w:id="12"/>
      </w:r>
      <w:r w:rsidRPr="00A5605D">
        <w:rPr>
          <w:rFonts w:ascii="Times New Roman" w:hAnsi="Times New Roman" w:cs="Times New Roman"/>
          <w:bCs/>
          <w:sz w:val="28"/>
          <w:szCs w:val="28"/>
        </w:rPr>
        <w:t xml:space="preserve"> Tashkent Declaration expressed Honorable Ministers’ full support to transform ECO-RCCFS from a program based organization to a self-sustainable body of ECO. Once the ongoing work is completed, ECO-RCCFS will serve as a specialized agency of ECO. It may be noted that, the 4th steering Committee Meeting of ECO-RCCFS was held on October 6, 2022, in Istanbul in order to facilitate moving towards the implementation stage of the updated ECO-RPFS, for improving and enhancing ECO Member States resilience to future crisis.</w:t>
      </w:r>
    </w:p>
    <w:p w14:paraId="68D8F7F7" w14:textId="77777777" w:rsidR="00F66998" w:rsidRPr="00A5605D" w:rsidRDefault="00F66998" w:rsidP="00DD4247">
      <w:pPr>
        <w:pStyle w:val="ListParagraph"/>
        <w:spacing w:after="0" w:line="240" w:lineRule="auto"/>
        <w:ind w:left="0"/>
        <w:jc w:val="both"/>
        <w:rPr>
          <w:rFonts w:ascii="Times New Roman" w:hAnsi="Times New Roman" w:cs="Times New Roman"/>
          <w:bCs/>
          <w:sz w:val="28"/>
          <w:szCs w:val="28"/>
        </w:rPr>
      </w:pPr>
    </w:p>
    <w:p w14:paraId="66ADBEB5" w14:textId="77777777" w:rsidR="00F66998" w:rsidRPr="00A5605D" w:rsidRDefault="008A2982" w:rsidP="00DD4247">
      <w:pPr>
        <w:pStyle w:val="ListParagraph"/>
        <w:numPr>
          <w:ilvl w:val="0"/>
          <w:numId w:val="7"/>
        </w:numPr>
        <w:spacing w:after="0" w:line="240" w:lineRule="auto"/>
        <w:ind w:left="0" w:firstLine="0"/>
        <w:jc w:val="both"/>
        <w:rPr>
          <w:rFonts w:ascii="Times New Roman" w:hAnsi="Times New Roman" w:cs="Times New Roman"/>
          <w:bCs/>
          <w:sz w:val="28"/>
          <w:szCs w:val="28"/>
        </w:rPr>
      </w:pPr>
      <w:r w:rsidRPr="00A5605D">
        <w:rPr>
          <w:rFonts w:ascii="Times New Roman" w:hAnsi="Times New Roman" w:cs="Times New Roman"/>
          <w:bCs/>
          <w:sz w:val="28"/>
          <w:szCs w:val="28"/>
        </w:rPr>
        <w:t xml:space="preserve">The other important component of our agricultural development policy is to strengthen seed supply in the ECO region. The status and level of development of </w:t>
      </w:r>
      <w:r w:rsidRPr="00A5605D">
        <w:rPr>
          <w:rFonts w:ascii="Times New Roman" w:hAnsi="Times New Roman" w:cs="Times New Roman"/>
          <w:bCs/>
          <w:sz w:val="28"/>
          <w:szCs w:val="28"/>
        </w:rPr>
        <w:lastRenderedPageBreak/>
        <w:t xml:space="preserve">national seed industries in the ECO region is directly related to the overall development of member countries.  In all Member States, the availability, access and use of high quality seeds and adapted crop varieties play an important role in increasing agricultural production and productivity in order to ensure food security and improve farmers’ livelihoods. This is particularly critical at a time, when world food prices continue to be high and concerns for national food security is one of the major agenda of governments. So far, different studies and activities in the seed sector have taken place at national and international levels in light of the specific conditions of each country. These studies and activities however, still need to be evaluated and integrated into a regional framework in order to clarify and facilitate the role of each shareholder in the seed sector. Until now, 7 Seed Congress and Fairs were organized by ECO Seed Association. The 8th ECO Regional Seed Conference is planned to be organized by ECO Seed Association (ECOSA) in 2023 in Baku, Azerbaijan. Moreover, draft ECO Regional Seed Agreement was prepared and circulated among member countries to obtain their comments. ECO Regional Seed Agreement has the potential to be an important instrument to harmonize seed policies of Member States and enrich their seed supply. </w:t>
      </w:r>
    </w:p>
    <w:p w14:paraId="327A08E3" w14:textId="77777777" w:rsidR="00F66998" w:rsidRPr="00A5605D" w:rsidRDefault="00F66998" w:rsidP="00DD4247">
      <w:pPr>
        <w:pStyle w:val="ListParagraph"/>
        <w:spacing w:after="0" w:line="240" w:lineRule="auto"/>
        <w:ind w:left="0"/>
        <w:jc w:val="both"/>
        <w:rPr>
          <w:rFonts w:ascii="Times New Roman" w:hAnsi="Times New Roman" w:cs="Times New Roman"/>
          <w:bCs/>
          <w:sz w:val="28"/>
          <w:szCs w:val="28"/>
        </w:rPr>
      </w:pPr>
    </w:p>
    <w:p w14:paraId="0EB3ABDC" w14:textId="77777777" w:rsidR="000A732C" w:rsidRPr="00A5605D" w:rsidRDefault="008A2982" w:rsidP="00DD4247">
      <w:pPr>
        <w:pStyle w:val="ListParagraph"/>
        <w:numPr>
          <w:ilvl w:val="0"/>
          <w:numId w:val="7"/>
        </w:numPr>
        <w:spacing w:after="0" w:line="240" w:lineRule="auto"/>
        <w:ind w:left="0" w:firstLine="0"/>
        <w:jc w:val="both"/>
        <w:rPr>
          <w:rFonts w:ascii="Times New Roman" w:hAnsi="Times New Roman" w:cs="Times New Roman"/>
          <w:bCs/>
          <w:sz w:val="28"/>
          <w:szCs w:val="28"/>
        </w:rPr>
      </w:pPr>
      <w:r w:rsidRPr="00A5605D">
        <w:rPr>
          <w:rFonts w:ascii="Times New Roman" w:hAnsi="Times New Roman" w:cs="Times New Roman"/>
          <w:bCs/>
          <w:sz w:val="28"/>
          <w:szCs w:val="28"/>
        </w:rPr>
        <w:t>Another important pillar of agricultural development policy of ECO is Cooperation on Animal Trade and Veterinary Services. The 3rd ECO Heads of Veterinary Organizations Meeting was held and the Work Plan regarding priority activities of the ECO Veterinary Commission (ECO-VECO) was finalized. The subject Work Plan discussed and updated by the 1st Technical Committee Meeting for implementation of the Work Plan of ECO-VECO on November 15, 2022 virtually hosted by the Republic of Azerbaijan. Border quarantine issues, halal certificates and combating with trans-boundary animal diseases are among top priorities of our organization in this field. To this end, the Secretariat initiated and completed a small-sized project namely, "Establishment of standardized ECO network of Slaughter Houses and Reference Laboratories" regarding provision of food security in the region. Findings of this project have strengthened cooperation on veterinary issues.</w:t>
      </w:r>
    </w:p>
    <w:p w14:paraId="1DD4BDAA" w14:textId="77777777" w:rsidR="000A732C" w:rsidRPr="00DF180F" w:rsidRDefault="000A732C" w:rsidP="00DF180F">
      <w:pPr>
        <w:pStyle w:val="Heading3"/>
        <w:rPr>
          <w:rFonts w:ascii="Times New Roman" w:hAnsi="Times New Roman" w:cs="Times New Roman"/>
          <w:color w:val="000000" w:themeColor="text1"/>
          <w:sz w:val="28"/>
          <w:szCs w:val="28"/>
        </w:rPr>
      </w:pPr>
      <w:bookmarkStart w:id="53" w:name="_Toc140745368"/>
      <w:r w:rsidRPr="00DF180F">
        <w:rPr>
          <w:rFonts w:ascii="Times New Roman" w:hAnsi="Times New Roman" w:cs="Times New Roman"/>
          <w:color w:val="000000" w:themeColor="text1"/>
          <w:sz w:val="28"/>
          <w:szCs w:val="28"/>
        </w:rPr>
        <w:t>(ii)</w:t>
      </w:r>
      <w:r w:rsidRPr="00DF180F">
        <w:rPr>
          <w:rFonts w:ascii="Times New Roman" w:hAnsi="Times New Roman" w:cs="Times New Roman"/>
          <w:color w:val="000000" w:themeColor="text1"/>
          <w:sz w:val="28"/>
          <w:szCs w:val="28"/>
        </w:rPr>
        <w:tab/>
      </w:r>
      <w:r w:rsidRPr="00A552E3">
        <w:rPr>
          <w:rFonts w:ascii="Times New Roman" w:hAnsi="Times New Roman" w:cs="Times New Roman"/>
          <w:color w:val="000000" w:themeColor="text1"/>
          <w:sz w:val="28"/>
          <w:szCs w:val="28"/>
          <w:u w:val="single"/>
        </w:rPr>
        <w:t>Industry</w:t>
      </w:r>
      <w:bookmarkEnd w:id="53"/>
    </w:p>
    <w:p w14:paraId="057CD2B7" w14:textId="77777777" w:rsidR="000A732C" w:rsidRPr="00A5605D" w:rsidRDefault="000A732C" w:rsidP="00DD4247">
      <w:pPr>
        <w:pStyle w:val="ListParagraph"/>
        <w:spacing w:after="0" w:line="240" w:lineRule="auto"/>
        <w:ind w:left="0"/>
        <w:jc w:val="both"/>
        <w:rPr>
          <w:rFonts w:ascii="Times New Roman" w:hAnsi="Times New Roman" w:cs="Times New Roman"/>
          <w:bCs/>
          <w:sz w:val="28"/>
          <w:szCs w:val="28"/>
        </w:rPr>
      </w:pPr>
    </w:p>
    <w:p w14:paraId="20AC738D" w14:textId="77777777" w:rsidR="000A732C" w:rsidRPr="00A5605D" w:rsidRDefault="008A2982" w:rsidP="00DD4247">
      <w:pPr>
        <w:pStyle w:val="ListParagraph"/>
        <w:numPr>
          <w:ilvl w:val="0"/>
          <w:numId w:val="7"/>
        </w:numPr>
        <w:spacing w:after="0" w:line="240" w:lineRule="auto"/>
        <w:ind w:left="0" w:firstLine="0"/>
        <w:jc w:val="both"/>
        <w:rPr>
          <w:rFonts w:ascii="Times New Roman" w:hAnsi="Times New Roman" w:cs="Times New Roman"/>
          <w:bCs/>
          <w:sz w:val="28"/>
          <w:szCs w:val="28"/>
        </w:rPr>
      </w:pPr>
      <w:r w:rsidRPr="00A5605D">
        <w:rPr>
          <w:rFonts w:ascii="Times New Roman" w:hAnsi="Times New Roman" w:cs="Times New Roman"/>
          <w:bCs/>
          <w:sz w:val="28"/>
          <w:szCs w:val="28"/>
        </w:rPr>
        <w:t xml:space="preserve">Industrialization has been instrumental in the economic development of the world. The process has improved productivity and allowed for mass production, which has increased standards of living. Industrialization contributes to economic growth by enhancing productive capacity, promoting innovation, job creation and optimal resource use. To achieve sustainable economic growth during this uncertain time, a targeted policy aiming at expanding economic activities would be the right path. Therefore, industrialization can lead to greater efficiency and innovation in the long run while mitigating risks of supply-chain disruptions through diversification </w:t>
      </w:r>
      <w:r w:rsidRPr="00A5605D">
        <w:rPr>
          <w:rFonts w:ascii="Times New Roman" w:hAnsi="Times New Roman" w:cs="Times New Roman"/>
          <w:bCs/>
          <w:sz w:val="28"/>
          <w:szCs w:val="28"/>
        </w:rPr>
        <w:lastRenderedPageBreak/>
        <w:t>and international cooperation in this field. Cooperation on industrial issues is critical due to several aspects inter alia, utilizing small and medium enterprises policies, harmonization of standards and cleaning the barriers to increase trade volume among Member States and increasing technological means on the production phase.</w:t>
      </w:r>
    </w:p>
    <w:p w14:paraId="12D99D20" w14:textId="77777777" w:rsidR="000A732C" w:rsidRPr="00A5605D" w:rsidRDefault="000A732C" w:rsidP="00DD4247">
      <w:pPr>
        <w:pStyle w:val="ListParagraph"/>
        <w:spacing w:after="0" w:line="240" w:lineRule="auto"/>
        <w:ind w:left="0"/>
        <w:jc w:val="both"/>
        <w:rPr>
          <w:rFonts w:ascii="Times New Roman" w:hAnsi="Times New Roman" w:cs="Times New Roman"/>
          <w:bCs/>
          <w:sz w:val="28"/>
          <w:szCs w:val="28"/>
        </w:rPr>
      </w:pPr>
    </w:p>
    <w:p w14:paraId="416D913E" w14:textId="77777777" w:rsidR="000A732C" w:rsidRPr="00A5605D" w:rsidRDefault="008A2982" w:rsidP="00DD4247">
      <w:pPr>
        <w:pStyle w:val="ListParagraph"/>
        <w:numPr>
          <w:ilvl w:val="0"/>
          <w:numId w:val="7"/>
        </w:numPr>
        <w:spacing w:after="0" w:line="240" w:lineRule="auto"/>
        <w:ind w:left="0" w:firstLine="0"/>
        <w:jc w:val="both"/>
        <w:rPr>
          <w:rFonts w:ascii="Times New Roman" w:hAnsi="Times New Roman" w:cs="Times New Roman"/>
          <w:bCs/>
          <w:sz w:val="28"/>
          <w:szCs w:val="28"/>
        </w:rPr>
      </w:pPr>
      <w:r w:rsidRPr="00A5605D">
        <w:rPr>
          <w:rFonts w:ascii="Times New Roman" w:hAnsi="Times New Roman" w:cs="Times New Roman"/>
          <w:bCs/>
          <w:sz w:val="28"/>
          <w:szCs w:val="28"/>
        </w:rPr>
        <w:t xml:space="preserve">One of the basic preconditions for sustainable and smooth trade is the developing quality management infrastructure and harmonization of standards which comes through Standardization, Conformity Assessment, Accreditation and Metrology. To this end, the First ECO Ministerial Meeting on Industry identified standardization, conformity assessment, accreditation and Metrology as a major priority area for cooperation and decided that the Islamic Republic of Iran and the Republic of Türkiye to act as the coordinator countries. Then, the Statute of "ECO Regional Institute for Standardization, Conformity Assessment, Accreditation and Metrology" (ECO-RISCAM) was prepared and approved by the 18th Council of Ministers (COM). The official opening ceremony of the Central Secretariat of ECO- RISCAM and its Technical Management Board of Conformity Assessment was held on 14 December, 2016 in Tehran, Iran. The Secretariats of the Technical Management Boards (TMBs) of Standardization and Accreditation will be located in Türkiye, Metrology in Pakistan and Conformity Assessment in Iran. After its Statute being signed and ratified by four Member States, other basic documents of ECO-RISCAM were drafted and shared. While technical preparations, studies and initial data share programs are going on, gathering of First General Council of ECO-RISCAM and establishment of TMBs are in process. </w:t>
      </w:r>
    </w:p>
    <w:p w14:paraId="2369CF57" w14:textId="77777777" w:rsidR="000A732C" w:rsidRPr="00A5605D" w:rsidRDefault="000A732C" w:rsidP="00DD4247">
      <w:pPr>
        <w:pStyle w:val="ListParagraph"/>
        <w:spacing w:after="0" w:line="240" w:lineRule="auto"/>
        <w:ind w:left="0"/>
        <w:jc w:val="both"/>
        <w:rPr>
          <w:rFonts w:ascii="Times New Roman" w:hAnsi="Times New Roman" w:cs="Times New Roman"/>
          <w:bCs/>
          <w:sz w:val="28"/>
          <w:szCs w:val="28"/>
        </w:rPr>
      </w:pPr>
    </w:p>
    <w:p w14:paraId="2D4411F3" w14:textId="77777777" w:rsidR="000A732C" w:rsidRPr="00A5605D" w:rsidRDefault="008A2982" w:rsidP="00DD4247">
      <w:pPr>
        <w:pStyle w:val="ListParagraph"/>
        <w:numPr>
          <w:ilvl w:val="0"/>
          <w:numId w:val="7"/>
        </w:numPr>
        <w:spacing w:after="0" w:line="240" w:lineRule="auto"/>
        <w:ind w:left="0" w:firstLine="0"/>
        <w:jc w:val="both"/>
        <w:rPr>
          <w:rFonts w:ascii="Times New Roman" w:hAnsi="Times New Roman" w:cs="Times New Roman"/>
          <w:bCs/>
          <w:sz w:val="28"/>
          <w:szCs w:val="28"/>
        </w:rPr>
      </w:pPr>
      <w:r w:rsidRPr="00A5605D">
        <w:rPr>
          <w:rFonts w:ascii="Times New Roman" w:hAnsi="Times New Roman" w:cs="Times New Roman"/>
          <w:bCs/>
          <w:sz w:val="28"/>
          <w:szCs w:val="28"/>
        </w:rPr>
        <w:t xml:space="preserve">The impact of Small and medium-sized enterprises (SMEs) in the global economy is very crucial in the construction of a society, which is free of poverty. The reason is that they not only provide ample job opportunities to the different strata of the society but also ensure the flow of money across the various levels of society. SMEs play a key role in transition and developing countries. These firms typically account for more than 90% of all firms outside the agricultural sector, constitute a major source of employment and generate significant domestic and export earnings. As such, SME development emerges as a key instrument in economic and social development and poverty reduction efforts. With periodic Steering Committee Meetings on Entrepreneurship and SME Development, ECO enable Member States to harmonize policies and establishing strong connections between relevant authorities as well as SME’s of Member States. Moreover, ECO aims to enhance managing capacities of relevant government authorities through different workshops and training programs. For the sake of an example, on November 23, 2022, a workshop on “Sharing Best Practices on SME Support and Evaluation Mechanisms” held virtually by ECO Secretariat and Small and Medium Enterprises Development </w:t>
      </w:r>
      <w:r w:rsidRPr="00A5605D">
        <w:rPr>
          <w:rFonts w:ascii="Times New Roman" w:hAnsi="Times New Roman" w:cs="Times New Roman"/>
          <w:bCs/>
          <w:sz w:val="28"/>
          <w:szCs w:val="28"/>
        </w:rPr>
        <w:lastRenderedPageBreak/>
        <w:t>Organization of Türkiye. With this workshop, all Member States had the chance to present their best practices and to learn other implementations.</w:t>
      </w:r>
    </w:p>
    <w:p w14:paraId="27716CD9" w14:textId="77777777" w:rsidR="000A732C" w:rsidRPr="00A5605D" w:rsidRDefault="000A732C" w:rsidP="00DD4247">
      <w:pPr>
        <w:pStyle w:val="ListParagraph"/>
        <w:spacing w:after="0" w:line="240" w:lineRule="auto"/>
        <w:ind w:left="0"/>
        <w:jc w:val="both"/>
        <w:rPr>
          <w:rFonts w:ascii="Times New Roman" w:hAnsi="Times New Roman" w:cs="Times New Roman"/>
          <w:bCs/>
          <w:sz w:val="28"/>
          <w:szCs w:val="28"/>
        </w:rPr>
      </w:pPr>
    </w:p>
    <w:p w14:paraId="456984F1" w14:textId="77777777" w:rsidR="008A2982" w:rsidRPr="00A5605D" w:rsidRDefault="008A2982" w:rsidP="00DD4247">
      <w:pPr>
        <w:pStyle w:val="ListParagraph"/>
        <w:numPr>
          <w:ilvl w:val="0"/>
          <w:numId w:val="7"/>
        </w:numPr>
        <w:spacing w:after="0" w:line="240" w:lineRule="auto"/>
        <w:ind w:left="0" w:firstLine="0"/>
        <w:jc w:val="both"/>
        <w:rPr>
          <w:rFonts w:ascii="Times New Roman" w:hAnsi="Times New Roman" w:cs="Times New Roman"/>
          <w:bCs/>
          <w:sz w:val="28"/>
          <w:szCs w:val="28"/>
        </w:rPr>
      </w:pPr>
      <w:r w:rsidRPr="00A5605D">
        <w:rPr>
          <w:rFonts w:ascii="Times New Roman" w:hAnsi="Times New Roman" w:cs="Times New Roman"/>
          <w:bCs/>
          <w:sz w:val="28"/>
          <w:szCs w:val="28"/>
        </w:rPr>
        <w:t>In the aggressive trade tendencies, the world and the associated regional blocs widely acknowledge and continue to explore all-out possibilities for taking maximum advantage of the existing and emerging technologies to serve their vested interests, accelerating the pace of their progress and development. In the given backdrop, the Secretariat focused on usage of nanotechnology in the ECO textile and garment sector. The basic idea behind this, was to mull over the benefits of nanotechnology which is a growing interdisciplinary technology often seen as a new industrial revolution, offering a novel means of processing fabrics for the transformation of clothing industry. Furthermore, The ECO Vision - 2025 has envisioned the strategic objective of achieving long term high level growth, knowledge and information based production through increased contribution of research and development (R&amp;D), entrepreneurship, involvement of private sector, increased women participation and SMEs for the Region. Given these facts, to determine the potential of ECO Member States in Textile &amp; Garments Industry and exploring the nanotechnology opportunities to make them self-sufficient in addition to the provision of relevant support by the Member States to each other, ECO Nanotechnology Network was established. This Network is supposed to serve in increasing intra trade of ECO on this very specific subject.</w:t>
      </w:r>
    </w:p>
    <w:p w14:paraId="7C1DEFA8" w14:textId="77777777" w:rsidR="002B22B1" w:rsidRPr="00FF340C" w:rsidRDefault="002B22B1" w:rsidP="00FF340C">
      <w:pPr>
        <w:pStyle w:val="Heading2"/>
        <w:rPr>
          <w:rFonts w:ascii="Times New Roman" w:hAnsi="Times New Roman" w:cs="Times New Roman"/>
          <w:color w:val="000000" w:themeColor="text1"/>
          <w:sz w:val="28"/>
          <w:szCs w:val="28"/>
          <w:lang w:val="en-US"/>
        </w:rPr>
      </w:pPr>
      <w:bookmarkStart w:id="54" w:name="_Toc140745369"/>
      <w:r w:rsidRPr="00FF340C">
        <w:rPr>
          <w:rFonts w:ascii="Times New Roman" w:hAnsi="Times New Roman" w:cs="Times New Roman"/>
          <w:color w:val="000000" w:themeColor="text1"/>
          <w:sz w:val="28"/>
          <w:szCs w:val="28"/>
          <w:lang w:val="en-US"/>
        </w:rPr>
        <w:t>III.</w:t>
      </w:r>
      <w:r w:rsidRPr="00FF340C">
        <w:rPr>
          <w:rFonts w:ascii="Times New Roman" w:hAnsi="Times New Roman" w:cs="Times New Roman"/>
          <w:color w:val="000000" w:themeColor="text1"/>
          <w:sz w:val="28"/>
          <w:szCs w:val="28"/>
          <w:lang w:val="en-US"/>
        </w:rPr>
        <w:tab/>
      </w:r>
      <w:r w:rsidRPr="00514767">
        <w:rPr>
          <w:rFonts w:ascii="Times New Roman" w:hAnsi="Times New Roman" w:cs="Times New Roman"/>
          <w:color w:val="000000" w:themeColor="text1"/>
          <w:sz w:val="28"/>
          <w:szCs w:val="28"/>
          <w:u w:val="single"/>
          <w:lang w:val="en-US"/>
        </w:rPr>
        <w:t>Tourism in ECO Region</w:t>
      </w:r>
      <w:bookmarkEnd w:id="54"/>
    </w:p>
    <w:p w14:paraId="238005A1" w14:textId="77777777" w:rsidR="002B22B1" w:rsidRPr="00DD4247" w:rsidRDefault="002B22B1" w:rsidP="00DD4247">
      <w:pPr>
        <w:pStyle w:val="ListParagraph"/>
        <w:spacing w:after="0" w:line="240" w:lineRule="auto"/>
        <w:ind w:left="0"/>
        <w:jc w:val="both"/>
        <w:rPr>
          <w:rFonts w:ascii="Times New Roman" w:hAnsi="Times New Roman" w:cs="Times New Roman"/>
          <w:sz w:val="28"/>
          <w:szCs w:val="28"/>
          <w:lang w:val="en-US"/>
        </w:rPr>
      </w:pPr>
    </w:p>
    <w:p w14:paraId="0164C63C" w14:textId="77777777" w:rsidR="002B22B1" w:rsidRPr="00DD4247" w:rsidRDefault="00515CC5" w:rsidP="00DD4247">
      <w:pPr>
        <w:pStyle w:val="ListParagraph"/>
        <w:numPr>
          <w:ilvl w:val="0"/>
          <w:numId w:val="7"/>
        </w:numPr>
        <w:spacing w:after="0" w:line="240" w:lineRule="auto"/>
        <w:ind w:left="0" w:firstLine="0"/>
        <w:jc w:val="both"/>
        <w:rPr>
          <w:rFonts w:ascii="Times New Roman" w:hAnsi="Times New Roman" w:cs="Times New Roman"/>
          <w:sz w:val="28"/>
          <w:szCs w:val="28"/>
          <w:lang w:val="en-US"/>
        </w:rPr>
      </w:pPr>
      <w:r w:rsidRPr="00DD4247">
        <w:rPr>
          <w:rFonts w:ascii="Times New Roman" w:hAnsi="Times New Roman" w:cs="Times New Roman"/>
          <w:bCs/>
          <w:sz w:val="28"/>
          <w:szCs w:val="28"/>
        </w:rPr>
        <w:t>The ECO Region is well-known for its natural beauty, as well as diversity of its historical-cultural heritage, echoing the memoires of the ancient Silk Road and home to 74 UNESCO registered World Heritage Sites.</w:t>
      </w:r>
      <w:r w:rsidRPr="00DD4247">
        <w:rPr>
          <w:rFonts w:ascii="Times New Roman" w:hAnsi="Times New Roman" w:cs="Times New Roman"/>
          <w:sz w:val="28"/>
          <w:szCs w:val="28"/>
        </w:rPr>
        <w:t xml:space="preserve"> The Member Countries have a lot more to offer in terms of culture, pilgrimage, ecotourism, health and wellness, gastronomy and other types of tourism, all of which could target tourists from different parts of the world. Taking these objectives in mind, tourism sector was placed among one of the ECO’s important areas of interest, prioritized for development under the ECO Vision 2025.</w:t>
      </w:r>
    </w:p>
    <w:p w14:paraId="1215AFFC" w14:textId="77777777" w:rsidR="00F9142E" w:rsidRPr="00DD4247" w:rsidRDefault="00F9142E" w:rsidP="00DD4247">
      <w:pPr>
        <w:pStyle w:val="ListParagraph"/>
        <w:spacing w:after="0" w:line="240" w:lineRule="auto"/>
        <w:ind w:left="0"/>
        <w:jc w:val="both"/>
        <w:rPr>
          <w:rFonts w:ascii="Times New Roman" w:hAnsi="Times New Roman" w:cs="Times New Roman"/>
          <w:sz w:val="28"/>
          <w:szCs w:val="28"/>
          <w:lang w:val="en-US"/>
        </w:rPr>
      </w:pPr>
    </w:p>
    <w:p w14:paraId="650D1543" w14:textId="77777777" w:rsidR="002B22B1" w:rsidRPr="00DD4247" w:rsidRDefault="00515CC5" w:rsidP="00DD4247">
      <w:pPr>
        <w:pStyle w:val="ListParagraph"/>
        <w:numPr>
          <w:ilvl w:val="0"/>
          <w:numId w:val="7"/>
        </w:numPr>
        <w:spacing w:after="0" w:line="240" w:lineRule="auto"/>
        <w:ind w:left="0" w:firstLine="0"/>
        <w:jc w:val="both"/>
        <w:rPr>
          <w:rFonts w:ascii="Times New Roman" w:hAnsi="Times New Roman" w:cs="Times New Roman"/>
          <w:sz w:val="28"/>
          <w:szCs w:val="28"/>
          <w:lang w:val="en-US"/>
        </w:rPr>
      </w:pPr>
      <w:r w:rsidRPr="00DD4247">
        <w:rPr>
          <w:rFonts w:ascii="Times New Roman" w:hAnsi="Times New Roman" w:cs="Times New Roman"/>
          <w:sz w:val="28"/>
          <w:szCs w:val="28"/>
        </w:rPr>
        <w:t xml:space="preserve">Unfortunately, </w:t>
      </w:r>
      <w:r w:rsidRPr="00DD4247">
        <w:rPr>
          <w:rFonts w:ascii="Times New Roman" w:hAnsi="Times New Roman" w:cs="Times New Roman"/>
          <w:bCs/>
          <w:sz w:val="28"/>
          <w:szCs w:val="28"/>
        </w:rPr>
        <w:t>tourism sector has remained one of the hardest hit industries by the COVID-19 pandemic. The estimations made by the ECO Secretariat indicate that the tourist arrivals to the region shrank by 73% in 2020 and the tourism receipts decreased by 67%. While the regional tourism experienced a mild upturn in 2021 with tourist arrivals increasing around 50% compared to 2020 when the global widespread use of vaccines boosted hopes for recovery though it was still below the 2019 levels.In 2022 regional tourism sector showed a stronger performance, yet it is estimated that post-pandemic recovery of tourism sector to 2019 levels in the region will be slow</w:t>
      </w:r>
      <w:r w:rsidR="002B22B1" w:rsidRPr="00DD4247">
        <w:rPr>
          <w:rFonts w:ascii="Times New Roman" w:hAnsi="Times New Roman" w:cs="Times New Roman"/>
          <w:bCs/>
          <w:sz w:val="28"/>
          <w:szCs w:val="28"/>
        </w:rPr>
        <w:t>.</w:t>
      </w:r>
    </w:p>
    <w:p w14:paraId="41F591F4" w14:textId="77777777" w:rsidR="002B22B1" w:rsidRPr="00DD4247" w:rsidRDefault="002B22B1" w:rsidP="00DD4247">
      <w:pPr>
        <w:pStyle w:val="ListParagraph"/>
        <w:spacing w:after="0" w:line="240" w:lineRule="auto"/>
        <w:ind w:left="0"/>
        <w:jc w:val="both"/>
        <w:rPr>
          <w:rFonts w:ascii="Times New Roman" w:hAnsi="Times New Roman" w:cs="Times New Roman"/>
          <w:sz w:val="28"/>
          <w:szCs w:val="28"/>
          <w:lang w:val="en-US"/>
        </w:rPr>
      </w:pPr>
    </w:p>
    <w:p w14:paraId="04ED214D" w14:textId="77777777" w:rsidR="002B22B1" w:rsidRPr="00DD4247" w:rsidRDefault="00515CC5" w:rsidP="00DD4247">
      <w:pPr>
        <w:pStyle w:val="ListParagraph"/>
        <w:numPr>
          <w:ilvl w:val="0"/>
          <w:numId w:val="7"/>
        </w:numPr>
        <w:spacing w:after="0" w:line="240" w:lineRule="auto"/>
        <w:ind w:left="0" w:firstLine="0"/>
        <w:jc w:val="both"/>
        <w:rPr>
          <w:rFonts w:ascii="Times New Roman" w:hAnsi="Times New Roman" w:cs="Times New Roman"/>
          <w:sz w:val="28"/>
          <w:szCs w:val="28"/>
          <w:lang w:val="en-US"/>
        </w:rPr>
      </w:pPr>
      <w:r w:rsidRPr="00DD4247">
        <w:rPr>
          <w:rFonts w:ascii="Times New Roman" w:hAnsi="Times New Roman" w:cs="Times New Roman"/>
          <w:bCs/>
          <w:sz w:val="28"/>
          <w:szCs w:val="28"/>
        </w:rPr>
        <w:t>As the ECO Member States continue to look forward to coming out of the yolk of the pandemic, the 4</w:t>
      </w:r>
      <w:r w:rsidRPr="00DD4247">
        <w:rPr>
          <w:rFonts w:ascii="Times New Roman" w:hAnsi="Times New Roman" w:cs="Times New Roman"/>
          <w:bCs/>
          <w:sz w:val="28"/>
          <w:szCs w:val="28"/>
          <w:vertAlign w:val="superscript"/>
        </w:rPr>
        <w:t>th</w:t>
      </w:r>
      <w:r w:rsidRPr="00DD4247">
        <w:rPr>
          <w:rFonts w:ascii="Times New Roman" w:hAnsi="Times New Roman" w:cs="Times New Roman"/>
          <w:bCs/>
          <w:sz w:val="28"/>
          <w:szCs w:val="28"/>
        </w:rPr>
        <w:t xml:space="preserve"> Ministerial Meeting on Tourism held on 13 December 2022 in virtual format played an important role for discovering some fresh ways and means to attract tourists to the region. The meeting adopted Samarkand Declaration and Road Map on Facilitating Accelerated Recovery, Safe and Sustainable Development of Tourism after COVID-19 in the ECO Region as a post-COVID general framework for cooperation among the Member States</w:t>
      </w:r>
      <w:r w:rsidR="002B22B1" w:rsidRPr="00DD4247">
        <w:rPr>
          <w:rFonts w:ascii="Times New Roman" w:hAnsi="Times New Roman" w:cs="Times New Roman"/>
          <w:bCs/>
          <w:sz w:val="28"/>
          <w:szCs w:val="28"/>
        </w:rPr>
        <w:t>.</w:t>
      </w:r>
    </w:p>
    <w:p w14:paraId="18232A6B" w14:textId="77777777" w:rsidR="002B22B1" w:rsidRPr="00DD4247" w:rsidRDefault="002B22B1" w:rsidP="00DD4247">
      <w:pPr>
        <w:pStyle w:val="ListParagraph"/>
        <w:spacing w:after="0" w:line="240" w:lineRule="auto"/>
        <w:ind w:left="0"/>
        <w:jc w:val="both"/>
        <w:rPr>
          <w:rFonts w:ascii="Times New Roman" w:hAnsi="Times New Roman" w:cs="Times New Roman"/>
          <w:sz w:val="28"/>
          <w:szCs w:val="28"/>
          <w:lang w:val="en-US"/>
        </w:rPr>
      </w:pPr>
    </w:p>
    <w:p w14:paraId="181EFB21" w14:textId="77777777" w:rsidR="002B22B1" w:rsidRPr="00DD4247" w:rsidRDefault="00515CC5" w:rsidP="00DD4247">
      <w:pPr>
        <w:pStyle w:val="ListParagraph"/>
        <w:numPr>
          <w:ilvl w:val="0"/>
          <w:numId w:val="7"/>
        </w:numPr>
        <w:spacing w:after="0" w:line="240" w:lineRule="auto"/>
        <w:ind w:left="0" w:firstLine="0"/>
        <w:jc w:val="both"/>
        <w:rPr>
          <w:rFonts w:ascii="Times New Roman" w:hAnsi="Times New Roman" w:cs="Times New Roman"/>
          <w:sz w:val="28"/>
          <w:szCs w:val="28"/>
          <w:lang w:val="en-US"/>
        </w:rPr>
      </w:pPr>
      <w:r w:rsidRPr="00DD4247">
        <w:rPr>
          <w:rFonts w:ascii="Times New Roman" w:hAnsi="Times New Roman" w:cs="Times New Roman"/>
          <w:bCs/>
          <w:sz w:val="28"/>
          <w:szCs w:val="28"/>
        </w:rPr>
        <w:t xml:space="preserve">The ECO continued the ECO Tourism Capitals tradition which was initiated with Dushanbe, the capital of Tajikistan in 2021. </w:t>
      </w:r>
      <w:r w:rsidRPr="00DD4247">
        <w:rPr>
          <w:rFonts w:ascii="Times New Roman" w:hAnsi="Times New Roman" w:cs="Times New Roman"/>
          <w:bCs/>
          <w:iCs/>
          <w:sz w:val="28"/>
          <w:szCs w:val="28"/>
        </w:rPr>
        <w:t xml:space="preserve">The </w:t>
      </w:r>
      <w:r w:rsidRPr="00DD4247">
        <w:rPr>
          <w:rFonts w:ascii="Times New Roman" w:hAnsi="Times New Roman" w:cs="Times New Roman"/>
          <w:bCs/>
          <w:sz w:val="28"/>
          <w:szCs w:val="28"/>
        </w:rPr>
        <w:t>events related to proclamation of Sari as the ECO Tourism Capital for 2022 were held on 10-11 May 2022 in Sari</w:t>
      </w:r>
      <w:r w:rsidRPr="00DD4247">
        <w:rPr>
          <w:rFonts w:ascii="Times New Roman" w:hAnsi="Times New Roman" w:cs="Times New Roman"/>
          <w:bCs/>
          <w:iCs/>
          <w:sz w:val="28"/>
          <w:szCs w:val="28"/>
        </w:rPr>
        <w:t xml:space="preserve">, Mazandaran province of Iran. Ardabil in the Islamic Republic of Iran will be declared as the ECO Tourism Capital for the next year. The </w:t>
      </w:r>
      <w:r w:rsidRPr="00DD4247">
        <w:rPr>
          <w:rFonts w:ascii="Times New Roman" w:hAnsi="Times New Roman" w:cs="Times New Roman"/>
          <w:bCs/>
          <w:iCs/>
          <w:sz w:val="28"/>
          <w:szCs w:val="28"/>
          <w:lang w:val="en-US"/>
        </w:rPr>
        <w:t>4</w:t>
      </w:r>
      <w:r w:rsidRPr="00DD4247">
        <w:rPr>
          <w:rFonts w:ascii="Times New Roman" w:hAnsi="Times New Roman" w:cs="Times New Roman"/>
          <w:bCs/>
          <w:iCs/>
          <w:sz w:val="28"/>
          <w:szCs w:val="28"/>
          <w:vertAlign w:val="superscript"/>
          <w:lang w:val="en-US"/>
        </w:rPr>
        <w:t>th</w:t>
      </w:r>
      <w:r w:rsidRPr="00DD4247">
        <w:rPr>
          <w:rFonts w:ascii="Times New Roman" w:hAnsi="Times New Roman" w:cs="Times New Roman"/>
          <w:bCs/>
          <w:iCs/>
          <w:sz w:val="28"/>
          <w:szCs w:val="28"/>
          <w:lang w:val="en-US"/>
        </w:rPr>
        <w:t xml:space="preserve"> ECO Ministerial Meeting on Tourism selected the city of Shakhrisabz in the Republic of Uzbekistan and the city of Erzurum in the Republic of Türkiye as the ECO Tourism Capitals for the year 2024 and the year 2025 respectively.</w:t>
      </w:r>
    </w:p>
    <w:p w14:paraId="7794D390" w14:textId="77777777" w:rsidR="002B22B1" w:rsidRPr="00DD4247" w:rsidRDefault="002B22B1" w:rsidP="00DD4247">
      <w:pPr>
        <w:pStyle w:val="ListParagraph"/>
        <w:spacing w:after="0" w:line="240" w:lineRule="auto"/>
        <w:ind w:left="0"/>
        <w:jc w:val="both"/>
        <w:rPr>
          <w:rFonts w:ascii="Times New Roman" w:hAnsi="Times New Roman" w:cs="Times New Roman"/>
          <w:sz w:val="28"/>
          <w:szCs w:val="28"/>
          <w:lang w:val="en-US"/>
        </w:rPr>
      </w:pPr>
    </w:p>
    <w:p w14:paraId="23852C75" w14:textId="77777777" w:rsidR="00B95641" w:rsidRPr="00DD4247" w:rsidRDefault="00515CC5" w:rsidP="00DD4247">
      <w:pPr>
        <w:pStyle w:val="ListParagraph"/>
        <w:numPr>
          <w:ilvl w:val="0"/>
          <w:numId w:val="7"/>
        </w:numPr>
        <w:spacing w:after="0" w:line="240" w:lineRule="auto"/>
        <w:ind w:left="0" w:firstLine="0"/>
        <w:jc w:val="both"/>
        <w:rPr>
          <w:rFonts w:ascii="Times New Roman" w:hAnsi="Times New Roman" w:cs="Times New Roman"/>
          <w:sz w:val="28"/>
          <w:szCs w:val="28"/>
          <w:lang w:val="en-US"/>
        </w:rPr>
      </w:pPr>
      <w:r w:rsidRPr="00DD4247">
        <w:rPr>
          <w:rFonts w:ascii="Times New Roman" w:hAnsi="Times New Roman" w:cs="Times New Roman"/>
          <w:sz w:val="28"/>
          <w:szCs w:val="28"/>
        </w:rPr>
        <w:t xml:space="preserve">The </w:t>
      </w:r>
      <w:r w:rsidRPr="00DD4247">
        <w:rPr>
          <w:rFonts w:ascii="Times New Roman" w:hAnsi="Times New Roman" w:cs="Times New Roman"/>
          <w:bCs/>
          <w:sz w:val="28"/>
          <w:szCs w:val="28"/>
        </w:rPr>
        <w:t>ECO Tour Operators’ Network was established as an outcome of the 1</w:t>
      </w:r>
      <w:r w:rsidRPr="00DD4247">
        <w:rPr>
          <w:rFonts w:ascii="Times New Roman" w:hAnsi="Times New Roman" w:cs="Times New Roman"/>
          <w:bCs/>
          <w:sz w:val="28"/>
          <w:szCs w:val="28"/>
          <w:vertAlign w:val="superscript"/>
        </w:rPr>
        <w:t>st</w:t>
      </w:r>
      <w:r w:rsidRPr="00DD4247">
        <w:rPr>
          <w:rFonts w:ascii="Times New Roman" w:hAnsi="Times New Roman" w:cs="Times New Roman"/>
          <w:bCs/>
          <w:sz w:val="28"/>
          <w:szCs w:val="28"/>
        </w:rPr>
        <w:t xml:space="preserve"> Forum of the ECO Heads of Tourism Associations held on 20 June 2022. Nowadays the </w:t>
      </w:r>
      <w:r w:rsidRPr="00DD4247">
        <w:rPr>
          <w:rFonts w:ascii="Times New Roman" w:hAnsi="Times New Roman" w:cs="Times New Roman"/>
          <w:bCs/>
          <w:sz w:val="28"/>
          <w:szCs w:val="28"/>
          <w:lang w:bidi="en-US"/>
        </w:rPr>
        <w:t xml:space="preserve">Network unites more than 350 tour operators and tourism agencies from Azerbaijan, Iran, Pakistan, Tajikistan, Türkiye, Turkmenistan and Uzbekistan. It is a platform for sharing and refining ideas on actions, as well as a mechanism for acting together with a collective voice to promote the region through preparation of joint regional tour packages to attract the intending </w:t>
      </w:r>
      <w:r w:rsidR="002B22B1" w:rsidRPr="00DD4247">
        <w:rPr>
          <w:rFonts w:ascii="Times New Roman" w:hAnsi="Times New Roman" w:cs="Times New Roman"/>
          <w:bCs/>
          <w:sz w:val="28"/>
          <w:szCs w:val="28"/>
          <w:lang w:bidi="en-US"/>
        </w:rPr>
        <w:t>travellers</w:t>
      </w:r>
      <w:r w:rsidRPr="00DD4247">
        <w:rPr>
          <w:rFonts w:ascii="Times New Roman" w:hAnsi="Times New Roman" w:cs="Times New Roman"/>
          <w:bCs/>
          <w:sz w:val="28"/>
          <w:szCs w:val="28"/>
          <w:lang w:bidi="en-US"/>
        </w:rPr>
        <w:t xml:space="preserve">/tourists towards various areas of tourism that could benefit all partners in tourism destinations. </w:t>
      </w:r>
    </w:p>
    <w:p w14:paraId="470742C5" w14:textId="77777777" w:rsidR="00B95641" w:rsidRPr="00DD4247" w:rsidRDefault="00B95641" w:rsidP="00DD4247">
      <w:pPr>
        <w:pStyle w:val="ListParagraph"/>
        <w:spacing w:after="0" w:line="240" w:lineRule="auto"/>
        <w:ind w:left="0"/>
        <w:jc w:val="both"/>
        <w:rPr>
          <w:rFonts w:ascii="Times New Roman" w:hAnsi="Times New Roman" w:cs="Times New Roman"/>
          <w:sz w:val="28"/>
          <w:szCs w:val="28"/>
          <w:lang w:val="en-US"/>
        </w:rPr>
      </w:pPr>
    </w:p>
    <w:p w14:paraId="7C99573B" w14:textId="77777777" w:rsidR="00A3791F" w:rsidRDefault="00B95641" w:rsidP="00A3791F">
      <w:pPr>
        <w:pStyle w:val="Heading1"/>
        <w:spacing w:before="0" w:line="240" w:lineRule="auto"/>
        <w:jc w:val="both"/>
        <w:rPr>
          <w:rFonts w:ascii="Times New Roman" w:hAnsi="Times New Roman" w:cs="Times New Roman"/>
          <w:b/>
          <w:color w:val="000000" w:themeColor="text1"/>
          <w:sz w:val="28"/>
          <w:szCs w:val="28"/>
          <w:u w:val="single"/>
        </w:rPr>
      </w:pPr>
      <w:bookmarkStart w:id="55" w:name="_Toc140745370"/>
      <w:r w:rsidRPr="00A3791F">
        <w:rPr>
          <w:rFonts w:ascii="Times New Roman" w:hAnsi="Times New Roman" w:cs="Times New Roman"/>
          <w:b/>
          <w:color w:val="000000" w:themeColor="text1"/>
          <w:sz w:val="28"/>
          <w:szCs w:val="28"/>
        </w:rPr>
        <w:t xml:space="preserve">CHAPTER II:  </w:t>
      </w:r>
      <w:r w:rsidR="00A3791F" w:rsidRPr="00A3791F">
        <w:rPr>
          <w:rFonts w:ascii="Times New Roman" w:hAnsi="Times New Roman" w:cs="Times New Roman"/>
          <w:b/>
          <w:color w:val="000000" w:themeColor="text1"/>
          <w:sz w:val="28"/>
          <w:szCs w:val="28"/>
        </w:rPr>
        <w:tab/>
      </w:r>
      <w:r w:rsidRPr="00A3791F">
        <w:rPr>
          <w:rFonts w:ascii="Times New Roman" w:hAnsi="Times New Roman" w:cs="Times New Roman"/>
          <w:b/>
          <w:color w:val="000000" w:themeColor="text1"/>
          <w:sz w:val="28"/>
          <w:szCs w:val="28"/>
          <w:u w:val="single"/>
        </w:rPr>
        <w:t>ECONOMIC SITUATION IN ECO MEMBER STATES</w:t>
      </w:r>
      <w:bookmarkEnd w:id="55"/>
    </w:p>
    <w:p w14:paraId="21B46035" w14:textId="77777777" w:rsidR="00B95641" w:rsidRPr="00A3791F" w:rsidRDefault="00A3791F" w:rsidP="00A3791F">
      <w:pPr>
        <w:pStyle w:val="Heading1"/>
        <w:spacing w:before="0" w:line="240" w:lineRule="auto"/>
        <w:jc w:val="both"/>
        <w:rPr>
          <w:rFonts w:ascii="Times New Roman" w:hAnsi="Times New Roman" w:cs="Times New Roman"/>
          <w:b/>
          <w:color w:val="000000" w:themeColor="text1"/>
          <w:sz w:val="28"/>
          <w:szCs w:val="28"/>
          <w:u w:val="single"/>
        </w:rPr>
      </w:pPr>
      <w:r w:rsidRPr="00A3791F">
        <w:rPr>
          <w:rFonts w:ascii="Times New Roman" w:hAnsi="Times New Roman" w:cs="Times New Roman"/>
          <w:b/>
          <w:color w:val="000000" w:themeColor="text1"/>
          <w:sz w:val="28"/>
          <w:szCs w:val="28"/>
        </w:rPr>
        <w:tab/>
      </w:r>
      <w:r w:rsidRPr="00A3791F">
        <w:rPr>
          <w:rFonts w:ascii="Times New Roman" w:hAnsi="Times New Roman" w:cs="Times New Roman"/>
          <w:b/>
          <w:color w:val="000000" w:themeColor="text1"/>
          <w:sz w:val="28"/>
          <w:szCs w:val="28"/>
        </w:rPr>
        <w:tab/>
      </w:r>
      <w:r w:rsidRPr="00A3791F">
        <w:rPr>
          <w:rFonts w:ascii="Times New Roman" w:hAnsi="Times New Roman" w:cs="Times New Roman"/>
          <w:b/>
          <w:color w:val="000000" w:themeColor="text1"/>
          <w:sz w:val="28"/>
          <w:szCs w:val="28"/>
        </w:rPr>
        <w:tab/>
      </w:r>
      <w:bookmarkStart w:id="56" w:name="_Toc140745371"/>
      <w:r w:rsidRPr="00A3791F">
        <w:rPr>
          <w:rFonts w:ascii="Times New Roman" w:hAnsi="Times New Roman" w:cs="Times New Roman"/>
          <w:b/>
          <w:color w:val="000000" w:themeColor="text1"/>
          <w:sz w:val="28"/>
          <w:szCs w:val="28"/>
          <w:u w:val="single"/>
        </w:rPr>
        <w:t>AND AGRICULTURE IN ECO AREA IN 2022</w:t>
      </w:r>
      <w:bookmarkEnd w:id="56"/>
    </w:p>
    <w:p w14:paraId="1FDB88C7" w14:textId="77777777" w:rsidR="00B95641" w:rsidRPr="00DD4247" w:rsidRDefault="00B95641" w:rsidP="00DD4247">
      <w:pPr>
        <w:pStyle w:val="ListParagraph"/>
        <w:spacing w:after="0" w:line="240" w:lineRule="auto"/>
        <w:jc w:val="both"/>
        <w:rPr>
          <w:rFonts w:ascii="Times New Roman" w:hAnsi="Times New Roman" w:cs="Times New Roman"/>
          <w:sz w:val="28"/>
          <w:szCs w:val="28"/>
          <w:lang w:val="en-US"/>
        </w:rPr>
      </w:pPr>
    </w:p>
    <w:p w14:paraId="441B049F" w14:textId="77777777" w:rsidR="00B95641" w:rsidRPr="00DD4247" w:rsidRDefault="00515CC5" w:rsidP="00DD4247">
      <w:pPr>
        <w:pStyle w:val="ListParagraph"/>
        <w:numPr>
          <w:ilvl w:val="0"/>
          <w:numId w:val="7"/>
        </w:numPr>
        <w:spacing w:after="0" w:line="240" w:lineRule="auto"/>
        <w:ind w:left="0" w:firstLine="0"/>
        <w:jc w:val="both"/>
        <w:rPr>
          <w:rFonts w:ascii="Times New Roman" w:hAnsi="Times New Roman" w:cs="Times New Roman"/>
          <w:sz w:val="28"/>
          <w:szCs w:val="28"/>
          <w:lang w:val="en-US"/>
        </w:rPr>
      </w:pPr>
      <w:r w:rsidRPr="00DD4247">
        <w:rPr>
          <w:rFonts w:ascii="Times New Roman" w:hAnsi="Times New Roman" w:cs="Times New Roman"/>
          <w:sz w:val="28"/>
          <w:szCs w:val="28"/>
        </w:rPr>
        <w:t>In this part of the Report the emphasis was made on highlighting the agriculture among the ECO Member States pursuant to the aspirations and priorities of the participating countries expressed at the 14</w:t>
      </w:r>
      <w:r w:rsidRPr="00DD4247">
        <w:rPr>
          <w:rFonts w:ascii="Times New Roman" w:hAnsi="Times New Roman" w:cs="Times New Roman"/>
          <w:sz w:val="28"/>
          <w:szCs w:val="28"/>
          <w:vertAlign w:val="superscript"/>
        </w:rPr>
        <w:t>th</w:t>
      </w:r>
      <w:r w:rsidRPr="00DD4247">
        <w:rPr>
          <w:rFonts w:ascii="Times New Roman" w:hAnsi="Times New Roman" w:cs="Times New Roman"/>
          <w:sz w:val="28"/>
          <w:szCs w:val="28"/>
        </w:rPr>
        <w:t xml:space="preserve"> and 15</w:t>
      </w:r>
      <w:r w:rsidRPr="00DD4247">
        <w:rPr>
          <w:rFonts w:ascii="Times New Roman" w:hAnsi="Times New Roman" w:cs="Times New Roman"/>
          <w:sz w:val="28"/>
          <w:szCs w:val="28"/>
          <w:vertAlign w:val="superscript"/>
        </w:rPr>
        <w:t>th</w:t>
      </w:r>
      <w:r w:rsidRPr="00DD4247">
        <w:rPr>
          <w:rFonts w:ascii="Times New Roman" w:hAnsi="Times New Roman" w:cs="Times New Roman"/>
          <w:sz w:val="28"/>
          <w:szCs w:val="28"/>
        </w:rPr>
        <w:t xml:space="preserve"> summits of ECO heads of state and government that took place in 2021 as well as in line with the goals and objectives enshrined in the ECO Vision 2025.</w:t>
      </w:r>
    </w:p>
    <w:p w14:paraId="5B8D28CB" w14:textId="77777777" w:rsidR="00B95641" w:rsidRPr="00DD4247" w:rsidRDefault="00B95641" w:rsidP="00DD4247">
      <w:pPr>
        <w:pStyle w:val="ListParagraph"/>
        <w:spacing w:after="0" w:line="240" w:lineRule="auto"/>
        <w:ind w:left="0"/>
        <w:jc w:val="both"/>
        <w:rPr>
          <w:rFonts w:ascii="Times New Roman" w:hAnsi="Times New Roman" w:cs="Times New Roman"/>
          <w:sz w:val="28"/>
          <w:szCs w:val="28"/>
          <w:lang w:val="en-US"/>
        </w:rPr>
      </w:pPr>
    </w:p>
    <w:p w14:paraId="5162D633" w14:textId="77777777" w:rsidR="00B95641" w:rsidRPr="00DD4247" w:rsidRDefault="00515CC5" w:rsidP="00DD4247">
      <w:pPr>
        <w:pStyle w:val="ListParagraph"/>
        <w:numPr>
          <w:ilvl w:val="0"/>
          <w:numId w:val="7"/>
        </w:numPr>
        <w:spacing w:after="0" w:line="240" w:lineRule="auto"/>
        <w:ind w:left="0" w:firstLine="0"/>
        <w:jc w:val="both"/>
        <w:rPr>
          <w:rFonts w:ascii="Times New Roman" w:hAnsi="Times New Roman" w:cs="Times New Roman"/>
          <w:sz w:val="28"/>
          <w:szCs w:val="28"/>
          <w:lang w:val="en-US"/>
        </w:rPr>
      </w:pPr>
      <w:r w:rsidRPr="00DD4247">
        <w:rPr>
          <w:rFonts w:ascii="Times New Roman" w:hAnsi="Times New Roman" w:cs="Times New Roman"/>
          <w:sz w:val="28"/>
          <w:szCs w:val="28"/>
        </w:rPr>
        <w:t>At the 14</w:t>
      </w:r>
      <w:r w:rsidRPr="00DD4247">
        <w:rPr>
          <w:rFonts w:ascii="Times New Roman" w:hAnsi="Times New Roman" w:cs="Times New Roman"/>
          <w:sz w:val="28"/>
          <w:szCs w:val="28"/>
          <w:vertAlign w:val="superscript"/>
        </w:rPr>
        <w:t>th</w:t>
      </w:r>
      <w:r w:rsidRPr="00DD4247">
        <w:rPr>
          <w:rFonts w:ascii="Times New Roman" w:hAnsi="Times New Roman" w:cs="Times New Roman"/>
          <w:sz w:val="28"/>
          <w:szCs w:val="28"/>
        </w:rPr>
        <w:t xml:space="preserve"> and 15</w:t>
      </w:r>
      <w:r w:rsidRPr="00DD4247">
        <w:rPr>
          <w:rFonts w:ascii="Times New Roman" w:hAnsi="Times New Roman" w:cs="Times New Roman"/>
          <w:sz w:val="28"/>
          <w:szCs w:val="28"/>
          <w:vertAlign w:val="superscript"/>
        </w:rPr>
        <w:t>th</w:t>
      </w:r>
      <w:r w:rsidRPr="00DD4247">
        <w:rPr>
          <w:rFonts w:ascii="Times New Roman" w:hAnsi="Times New Roman" w:cs="Times New Roman"/>
          <w:sz w:val="28"/>
          <w:szCs w:val="28"/>
        </w:rPr>
        <w:t xml:space="preserve"> Summits Heads of State and Government and 26</w:t>
      </w:r>
      <w:r w:rsidRPr="00DD4247">
        <w:rPr>
          <w:rFonts w:ascii="Times New Roman" w:hAnsi="Times New Roman" w:cs="Times New Roman"/>
          <w:sz w:val="28"/>
          <w:szCs w:val="28"/>
          <w:vertAlign w:val="superscript"/>
        </w:rPr>
        <w:t>th</w:t>
      </w:r>
      <w:r w:rsidRPr="00DD4247">
        <w:rPr>
          <w:rFonts w:ascii="Times New Roman" w:hAnsi="Times New Roman" w:cs="Times New Roman"/>
          <w:sz w:val="28"/>
          <w:szCs w:val="28"/>
        </w:rPr>
        <w:t xml:space="preserve"> Meeting of Ministers of Foreign Affairs of ECO countries food security has been discussed extensively. Therefore while highlighting the developments in agriculture in the region the Report aims to draw relevant state agencies and members of expert </w:t>
      </w:r>
      <w:r w:rsidRPr="00DD4247">
        <w:rPr>
          <w:rFonts w:ascii="Times New Roman" w:hAnsi="Times New Roman" w:cs="Times New Roman"/>
          <w:sz w:val="28"/>
          <w:szCs w:val="28"/>
        </w:rPr>
        <w:lastRenderedPageBreak/>
        <w:t>community to discussions to identify areas where cooperation and interaction among the member-states in agriculture can be constructive and fruitful.</w:t>
      </w:r>
    </w:p>
    <w:p w14:paraId="57C0564A" w14:textId="77777777" w:rsidR="00B95641" w:rsidRPr="00DD4247" w:rsidRDefault="00B95641" w:rsidP="00DD4247">
      <w:pPr>
        <w:pStyle w:val="ListParagraph"/>
        <w:spacing w:after="0" w:line="240" w:lineRule="auto"/>
        <w:ind w:left="0"/>
        <w:jc w:val="both"/>
        <w:rPr>
          <w:rFonts w:ascii="Times New Roman" w:hAnsi="Times New Roman" w:cs="Times New Roman"/>
          <w:sz w:val="28"/>
          <w:szCs w:val="28"/>
          <w:lang w:val="en-US"/>
        </w:rPr>
      </w:pPr>
    </w:p>
    <w:p w14:paraId="08BB4714" w14:textId="77777777" w:rsidR="00B95641" w:rsidRPr="00DD4247" w:rsidRDefault="00515CC5" w:rsidP="00DD4247">
      <w:pPr>
        <w:pStyle w:val="ListParagraph"/>
        <w:numPr>
          <w:ilvl w:val="0"/>
          <w:numId w:val="7"/>
        </w:numPr>
        <w:spacing w:after="0" w:line="240" w:lineRule="auto"/>
        <w:ind w:left="0" w:firstLine="0"/>
        <w:jc w:val="both"/>
        <w:rPr>
          <w:rFonts w:ascii="Times New Roman" w:hAnsi="Times New Roman" w:cs="Times New Roman"/>
          <w:sz w:val="28"/>
          <w:szCs w:val="28"/>
          <w:lang w:val="en-US"/>
        </w:rPr>
      </w:pPr>
      <w:r w:rsidRPr="00DD4247">
        <w:rPr>
          <w:rFonts w:ascii="Times New Roman" w:hAnsi="Times New Roman" w:cs="Times New Roman"/>
          <w:sz w:val="28"/>
          <w:szCs w:val="28"/>
        </w:rPr>
        <w:t>Country reports on overall economic situation and agriculture are as below:</w:t>
      </w:r>
    </w:p>
    <w:p w14:paraId="13A276DA" w14:textId="77777777" w:rsidR="00B95641" w:rsidRPr="00E332BB" w:rsidRDefault="00F55516" w:rsidP="00714128">
      <w:pPr>
        <w:pStyle w:val="Heading1"/>
        <w:rPr>
          <w:rFonts w:ascii="Times New Roman" w:hAnsi="Times New Roman" w:cs="Times New Roman"/>
          <w:b/>
          <w:color w:val="000000" w:themeColor="text1"/>
          <w:sz w:val="28"/>
          <w:szCs w:val="28"/>
        </w:rPr>
      </w:pPr>
      <w:bookmarkStart w:id="57" w:name="_Toc140745372"/>
      <w:r w:rsidRPr="00E332BB">
        <w:rPr>
          <w:rFonts w:ascii="Times New Roman" w:hAnsi="Times New Roman" w:cs="Times New Roman"/>
          <w:b/>
          <w:color w:val="000000" w:themeColor="text1"/>
          <w:sz w:val="28"/>
          <w:szCs w:val="28"/>
        </w:rPr>
        <w:t>I.</w:t>
      </w:r>
      <w:r w:rsidRPr="00E332BB">
        <w:rPr>
          <w:rFonts w:ascii="Times New Roman" w:hAnsi="Times New Roman" w:cs="Times New Roman"/>
          <w:b/>
          <w:color w:val="000000" w:themeColor="text1"/>
          <w:sz w:val="28"/>
          <w:szCs w:val="28"/>
        </w:rPr>
        <w:tab/>
      </w:r>
      <w:r w:rsidR="00B95641" w:rsidRPr="00F87153">
        <w:rPr>
          <w:rFonts w:ascii="Times New Roman" w:hAnsi="Times New Roman" w:cs="Times New Roman"/>
          <w:b/>
          <w:color w:val="000000" w:themeColor="text1"/>
          <w:sz w:val="28"/>
          <w:szCs w:val="28"/>
          <w:u w:val="single"/>
        </w:rPr>
        <w:t>Azerbaijan</w:t>
      </w:r>
      <w:bookmarkEnd w:id="57"/>
    </w:p>
    <w:p w14:paraId="5AB63F98" w14:textId="77777777" w:rsidR="00F55516" w:rsidRPr="00DD4247" w:rsidRDefault="00F55516" w:rsidP="00DD4247">
      <w:pPr>
        <w:pStyle w:val="ListParagraph"/>
        <w:spacing w:after="0" w:line="240" w:lineRule="auto"/>
        <w:ind w:left="0"/>
        <w:jc w:val="both"/>
        <w:rPr>
          <w:rFonts w:ascii="Times New Roman" w:hAnsi="Times New Roman" w:cs="Times New Roman"/>
          <w:sz w:val="28"/>
          <w:szCs w:val="28"/>
          <w:lang w:val="en-U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8"/>
        <w:gridCol w:w="4680"/>
      </w:tblGrid>
      <w:tr w:rsidR="00A54401" w:rsidRPr="00DD4247" w14:paraId="0D8702DF" w14:textId="77777777" w:rsidTr="00F02C50">
        <w:trPr>
          <w:jc w:val="center"/>
        </w:trPr>
        <w:tc>
          <w:tcPr>
            <w:tcW w:w="3258" w:type="dxa"/>
          </w:tcPr>
          <w:p w14:paraId="1CB27F1D" w14:textId="77777777" w:rsidR="00B95641" w:rsidRPr="00DD4247" w:rsidRDefault="00B95641" w:rsidP="00DD4247">
            <w:pPr>
              <w:jc w:val="both"/>
              <w:rPr>
                <w:rFonts w:ascii="Times New Roman" w:hAnsi="Times New Roman" w:cs="Times New Roman"/>
                <w:sz w:val="28"/>
                <w:szCs w:val="28"/>
              </w:rPr>
            </w:pPr>
            <w:r w:rsidRPr="00DD4247">
              <w:rPr>
                <w:rFonts w:ascii="Times New Roman" w:hAnsi="Times New Roman" w:cs="Times New Roman"/>
                <w:sz w:val="28"/>
                <w:szCs w:val="28"/>
              </w:rPr>
              <w:t>Azerbaijan</w:t>
            </w:r>
          </w:p>
        </w:tc>
        <w:tc>
          <w:tcPr>
            <w:tcW w:w="4680" w:type="dxa"/>
          </w:tcPr>
          <w:p w14:paraId="06C34DA9" w14:textId="77777777" w:rsidR="00B95641" w:rsidRPr="00DD4247" w:rsidRDefault="00B95641" w:rsidP="00DD4247">
            <w:pPr>
              <w:jc w:val="both"/>
              <w:rPr>
                <w:rFonts w:ascii="Times New Roman" w:hAnsi="Times New Roman" w:cs="Times New Roman"/>
                <w:sz w:val="28"/>
                <w:szCs w:val="28"/>
              </w:rPr>
            </w:pPr>
            <w:r w:rsidRPr="00DD4247">
              <w:rPr>
                <w:rFonts w:ascii="Times New Roman" w:hAnsi="Times New Roman" w:cs="Times New Roman"/>
                <w:sz w:val="28"/>
                <w:szCs w:val="28"/>
              </w:rPr>
              <w:t>2022</w:t>
            </w:r>
          </w:p>
        </w:tc>
      </w:tr>
      <w:tr w:rsidR="00A54401" w:rsidRPr="00DD4247" w14:paraId="6E6FFB10" w14:textId="77777777" w:rsidTr="00F02C50">
        <w:trPr>
          <w:jc w:val="center"/>
        </w:trPr>
        <w:tc>
          <w:tcPr>
            <w:tcW w:w="3258" w:type="dxa"/>
          </w:tcPr>
          <w:p w14:paraId="0F85DA84" w14:textId="77777777" w:rsidR="00B95641" w:rsidRPr="00DD4247" w:rsidRDefault="00B95641" w:rsidP="00DD4247">
            <w:pPr>
              <w:jc w:val="both"/>
              <w:rPr>
                <w:rFonts w:ascii="Times New Roman" w:hAnsi="Times New Roman" w:cs="Times New Roman"/>
                <w:sz w:val="28"/>
                <w:szCs w:val="28"/>
              </w:rPr>
            </w:pPr>
            <w:r w:rsidRPr="00DD4247">
              <w:rPr>
                <w:rFonts w:ascii="Times New Roman" w:hAnsi="Times New Roman" w:cs="Times New Roman"/>
                <w:sz w:val="28"/>
                <w:szCs w:val="28"/>
              </w:rPr>
              <w:t>Population</w:t>
            </w:r>
          </w:p>
        </w:tc>
        <w:tc>
          <w:tcPr>
            <w:tcW w:w="4680" w:type="dxa"/>
          </w:tcPr>
          <w:p w14:paraId="1D1CA198" w14:textId="77777777" w:rsidR="00B95641" w:rsidRPr="00DD4247" w:rsidRDefault="00B95641" w:rsidP="00DD4247">
            <w:pPr>
              <w:jc w:val="both"/>
              <w:rPr>
                <w:rFonts w:ascii="Times New Roman" w:hAnsi="Times New Roman" w:cs="Times New Roman"/>
                <w:sz w:val="28"/>
                <w:szCs w:val="28"/>
              </w:rPr>
            </w:pPr>
            <w:r w:rsidRPr="00DD4247">
              <w:rPr>
                <w:rFonts w:ascii="Times New Roman" w:hAnsi="Times New Roman" w:cs="Times New Roman"/>
                <w:sz w:val="28"/>
                <w:szCs w:val="28"/>
              </w:rPr>
              <w:t>10.2 mln</w:t>
            </w:r>
          </w:p>
        </w:tc>
      </w:tr>
      <w:tr w:rsidR="00A54401" w:rsidRPr="00DD4247" w14:paraId="0C031B13" w14:textId="77777777" w:rsidTr="00F02C50">
        <w:trPr>
          <w:jc w:val="center"/>
        </w:trPr>
        <w:tc>
          <w:tcPr>
            <w:tcW w:w="3258" w:type="dxa"/>
          </w:tcPr>
          <w:p w14:paraId="58FF9384" w14:textId="77777777" w:rsidR="00B95641" w:rsidRPr="00DD4247" w:rsidRDefault="00B95641" w:rsidP="00DD4247">
            <w:pPr>
              <w:jc w:val="both"/>
              <w:rPr>
                <w:rFonts w:ascii="Times New Roman" w:hAnsi="Times New Roman" w:cs="Times New Roman"/>
                <w:sz w:val="28"/>
                <w:szCs w:val="28"/>
              </w:rPr>
            </w:pPr>
            <w:r w:rsidRPr="00DD4247">
              <w:rPr>
                <w:rFonts w:ascii="Times New Roman" w:hAnsi="Times New Roman" w:cs="Times New Roman"/>
                <w:sz w:val="28"/>
                <w:szCs w:val="28"/>
              </w:rPr>
              <w:t>GDP nominal</w:t>
            </w:r>
          </w:p>
        </w:tc>
        <w:tc>
          <w:tcPr>
            <w:tcW w:w="4680" w:type="dxa"/>
          </w:tcPr>
          <w:p w14:paraId="5FCB0EC9" w14:textId="77777777" w:rsidR="00B95641" w:rsidRPr="00DD4247" w:rsidRDefault="00B95641" w:rsidP="00DD4247">
            <w:pPr>
              <w:jc w:val="both"/>
              <w:rPr>
                <w:rFonts w:ascii="Times New Roman" w:hAnsi="Times New Roman" w:cs="Times New Roman"/>
                <w:sz w:val="28"/>
                <w:szCs w:val="28"/>
              </w:rPr>
            </w:pPr>
            <w:r w:rsidRPr="00DD4247">
              <w:rPr>
                <w:rFonts w:ascii="Times New Roman" w:hAnsi="Times New Roman" w:cs="Times New Roman"/>
                <w:sz w:val="28"/>
                <w:szCs w:val="28"/>
              </w:rPr>
              <w:t>79 bln$</w:t>
            </w:r>
          </w:p>
        </w:tc>
      </w:tr>
      <w:tr w:rsidR="00A54401" w:rsidRPr="00DD4247" w14:paraId="1EC376F3" w14:textId="77777777" w:rsidTr="00F02C50">
        <w:trPr>
          <w:jc w:val="center"/>
        </w:trPr>
        <w:tc>
          <w:tcPr>
            <w:tcW w:w="3258" w:type="dxa"/>
          </w:tcPr>
          <w:p w14:paraId="6E326A83" w14:textId="77777777" w:rsidR="00B95641" w:rsidRPr="00DD4247" w:rsidRDefault="00B95641" w:rsidP="00DD4247">
            <w:pPr>
              <w:jc w:val="both"/>
              <w:rPr>
                <w:rFonts w:ascii="Times New Roman" w:hAnsi="Times New Roman" w:cs="Times New Roman"/>
                <w:sz w:val="28"/>
                <w:szCs w:val="28"/>
              </w:rPr>
            </w:pPr>
            <w:r w:rsidRPr="00DD4247">
              <w:rPr>
                <w:rFonts w:ascii="Times New Roman" w:hAnsi="Times New Roman" w:cs="Times New Roman"/>
                <w:sz w:val="28"/>
                <w:szCs w:val="28"/>
              </w:rPr>
              <w:t>Inflation</w:t>
            </w:r>
          </w:p>
        </w:tc>
        <w:tc>
          <w:tcPr>
            <w:tcW w:w="4680" w:type="dxa"/>
          </w:tcPr>
          <w:p w14:paraId="1F2D0FCA" w14:textId="77777777" w:rsidR="00B95641" w:rsidRPr="00DD4247" w:rsidRDefault="00B95641" w:rsidP="00DD4247">
            <w:pPr>
              <w:jc w:val="both"/>
              <w:rPr>
                <w:rFonts w:ascii="Times New Roman" w:hAnsi="Times New Roman" w:cs="Times New Roman"/>
                <w:sz w:val="28"/>
                <w:szCs w:val="28"/>
              </w:rPr>
            </w:pPr>
            <w:r w:rsidRPr="00DD4247">
              <w:rPr>
                <w:rFonts w:ascii="Times New Roman" w:hAnsi="Times New Roman" w:cs="Times New Roman"/>
                <w:sz w:val="28"/>
                <w:szCs w:val="28"/>
              </w:rPr>
              <w:t>13.9%</w:t>
            </w:r>
          </w:p>
        </w:tc>
      </w:tr>
      <w:tr w:rsidR="00A54401" w:rsidRPr="00DD4247" w14:paraId="3AB494E8" w14:textId="77777777" w:rsidTr="00F02C50">
        <w:trPr>
          <w:jc w:val="center"/>
        </w:trPr>
        <w:tc>
          <w:tcPr>
            <w:tcW w:w="3258" w:type="dxa"/>
          </w:tcPr>
          <w:p w14:paraId="4BB71574" w14:textId="77777777" w:rsidR="00B95641" w:rsidRPr="00DD4247" w:rsidRDefault="00B95641" w:rsidP="00DD4247">
            <w:pPr>
              <w:jc w:val="both"/>
              <w:rPr>
                <w:rFonts w:ascii="Times New Roman" w:hAnsi="Times New Roman" w:cs="Times New Roman"/>
                <w:sz w:val="28"/>
                <w:szCs w:val="28"/>
              </w:rPr>
            </w:pPr>
            <w:r w:rsidRPr="00DD4247">
              <w:rPr>
                <w:rFonts w:ascii="Times New Roman" w:hAnsi="Times New Roman" w:cs="Times New Roman"/>
                <w:sz w:val="28"/>
                <w:szCs w:val="28"/>
              </w:rPr>
              <w:t>Currency exchange rate</w:t>
            </w:r>
          </w:p>
        </w:tc>
        <w:tc>
          <w:tcPr>
            <w:tcW w:w="4680" w:type="dxa"/>
          </w:tcPr>
          <w:p w14:paraId="49BEE06D" w14:textId="77777777" w:rsidR="00B95641" w:rsidRPr="00DD4247" w:rsidRDefault="00B95641" w:rsidP="00DD4247">
            <w:pPr>
              <w:jc w:val="both"/>
              <w:rPr>
                <w:rFonts w:ascii="Times New Roman" w:hAnsi="Times New Roman" w:cs="Times New Roman"/>
                <w:sz w:val="28"/>
                <w:szCs w:val="28"/>
              </w:rPr>
            </w:pPr>
            <w:r w:rsidRPr="00DD4247">
              <w:rPr>
                <w:rFonts w:ascii="Times New Roman" w:hAnsi="Times New Roman" w:cs="Times New Roman"/>
                <w:sz w:val="28"/>
                <w:szCs w:val="28"/>
              </w:rPr>
              <w:t>AZN1.70/1USD</w:t>
            </w:r>
          </w:p>
        </w:tc>
      </w:tr>
    </w:tbl>
    <w:p w14:paraId="3CC163EB" w14:textId="77777777" w:rsidR="00B95641" w:rsidRPr="00DD4247" w:rsidRDefault="00B95641" w:rsidP="00DD4247">
      <w:pPr>
        <w:pStyle w:val="ListParagraph"/>
        <w:spacing w:after="0" w:line="240" w:lineRule="auto"/>
        <w:ind w:left="0"/>
        <w:jc w:val="both"/>
        <w:rPr>
          <w:rFonts w:ascii="Times New Roman" w:hAnsi="Times New Roman" w:cs="Times New Roman"/>
          <w:sz w:val="28"/>
          <w:szCs w:val="28"/>
          <w:lang w:val="en-US"/>
        </w:rPr>
      </w:pPr>
    </w:p>
    <w:p w14:paraId="62230DD4" w14:textId="77777777" w:rsidR="00157772" w:rsidRPr="00BA04FB" w:rsidRDefault="00310DE8" w:rsidP="00DD4247">
      <w:pPr>
        <w:pStyle w:val="ListParagraph"/>
        <w:numPr>
          <w:ilvl w:val="0"/>
          <w:numId w:val="7"/>
        </w:numPr>
        <w:spacing w:after="0" w:line="240" w:lineRule="auto"/>
        <w:ind w:left="0" w:firstLine="0"/>
        <w:jc w:val="both"/>
        <w:rPr>
          <w:rFonts w:ascii="Times New Roman" w:hAnsi="Times New Roman" w:cs="Times New Roman"/>
          <w:sz w:val="28"/>
          <w:szCs w:val="28"/>
          <w:lang w:val="en-US"/>
        </w:rPr>
      </w:pPr>
      <w:r w:rsidRPr="00DD4247">
        <w:rPr>
          <w:rFonts w:ascii="Times New Roman" w:hAnsi="Times New Roman" w:cs="Times New Roman"/>
          <w:sz w:val="28"/>
          <w:szCs w:val="28"/>
        </w:rPr>
        <w:t>During 2022the problems in the global supply chain as well as the significant growth in the prices of energy and food products caused by various global developments have increased uncertainties and risks of recession in the world economy. Against the background of the mentioned processes, high growth dynamics in the economy of Azerbaijan continued during the reporting period. The country's economic growth has been recovering from 2021 in a way that within 2022 it grew by 4.6%, amounting to 133.8 blnAZN (or 79 bln$) and continuing to be firmer. Real GDP per capita rose by 4.1 % and amounted to 13292.2 AZN or 7818.9 USD (5472.8 USD in 2021).</w:t>
      </w:r>
    </w:p>
    <w:p w14:paraId="75D66796" w14:textId="77777777" w:rsidR="00BA04FB" w:rsidRPr="00DD4247" w:rsidRDefault="00BA04FB" w:rsidP="00BA04FB">
      <w:pPr>
        <w:pStyle w:val="ListParagraph"/>
        <w:spacing w:after="0" w:line="240" w:lineRule="auto"/>
        <w:ind w:left="0"/>
        <w:jc w:val="both"/>
        <w:rPr>
          <w:rFonts w:ascii="Times New Roman" w:hAnsi="Times New Roman" w:cs="Times New Roman"/>
          <w:sz w:val="28"/>
          <w:szCs w:val="28"/>
          <w:lang w:val="en-US"/>
        </w:rPr>
      </w:pPr>
    </w:p>
    <w:p w14:paraId="3D50E313" w14:textId="77777777" w:rsidR="00157772" w:rsidRPr="00BA04FB" w:rsidRDefault="00157772" w:rsidP="00DD4247">
      <w:pPr>
        <w:spacing w:after="0" w:line="240" w:lineRule="auto"/>
        <w:ind w:left="360"/>
        <w:jc w:val="both"/>
        <w:rPr>
          <w:rFonts w:ascii="Times New Roman" w:hAnsi="Times New Roman" w:cs="Times New Roman"/>
          <w:sz w:val="24"/>
          <w:szCs w:val="28"/>
          <w:u w:val="single"/>
        </w:rPr>
      </w:pPr>
      <w:r w:rsidRPr="00BA04FB">
        <w:rPr>
          <w:rFonts w:ascii="Times New Roman" w:hAnsi="Times New Roman" w:cs="Times New Roman"/>
          <w:sz w:val="24"/>
          <w:szCs w:val="28"/>
          <w:u w:val="single"/>
        </w:rPr>
        <w:t>Real growth rate of GDP</w:t>
      </w:r>
    </w:p>
    <w:p w14:paraId="632413DC" w14:textId="77777777" w:rsidR="00157772" w:rsidRPr="00DD4247" w:rsidRDefault="00157772" w:rsidP="00DD4247">
      <w:pPr>
        <w:spacing w:after="0" w:line="240" w:lineRule="auto"/>
        <w:ind w:left="360"/>
        <w:jc w:val="both"/>
        <w:rPr>
          <w:rFonts w:ascii="Times New Roman" w:hAnsi="Times New Roman" w:cs="Times New Roman"/>
          <w:sz w:val="28"/>
          <w:szCs w:val="28"/>
        </w:rPr>
      </w:pPr>
      <w:r w:rsidRPr="00DD4247">
        <w:rPr>
          <w:rFonts w:ascii="Times New Roman" w:hAnsi="Times New Roman" w:cs="Times New Roman"/>
          <w:noProof/>
          <w:sz w:val="28"/>
          <w:szCs w:val="28"/>
          <w:lang w:val="en-US"/>
        </w:rPr>
        <w:drawing>
          <wp:inline distT="0" distB="0" distL="0" distR="0" wp14:anchorId="618DEDFE" wp14:editId="1CF008A9">
            <wp:extent cx="5943600" cy="2035082"/>
            <wp:effectExtent l="0" t="0" r="0" b="3810"/>
            <wp:docPr id="22" name="Picture 17740"/>
            <wp:cNvGraphicFramePr/>
            <a:graphic xmlns:a="http://schemas.openxmlformats.org/drawingml/2006/main">
              <a:graphicData uri="http://schemas.openxmlformats.org/drawingml/2006/picture">
                <pic:pic xmlns:pic="http://schemas.openxmlformats.org/drawingml/2006/picture">
                  <pic:nvPicPr>
                    <pic:cNvPr id="17740" name="Picture 17740"/>
                    <pic:cNvPicPr/>
                  </pic:nvPicPr>
                  <pic:blipFill>
                    <a:blip r:embed="rId14"/>
                    <a:stretch>
                      <a:fillRect/>
                    </a:stretch>
                  </pic:blipFill>
                  <pic:spPr>
                    <a:xfrm>
                      <a:off x="0" y="0"/>
                      <a:ext cx="5943600" cy="2035082"/>
                    </a:xfrm>
                    <a:prstGeom prst="rect">
                      <a:avLst/>
                    </a:prstGeom>
                  </pic:spPr>
                </pic:pic>
              </a:graphicData>
            </a:graphic>
          </wp:inline>
        </w:drawing>
      </w:r>
    </w:p>
    <w:p w14:paraId="7A1AD575" w14:textId="77777777" w:rsidR="00157772" w:rsidRPr="00DD4247" w:rsidRDefault="00157772" w:rsidP="00DD4247">
      <w:pPr>
        <w:pStyle w:val="ListParagraph"/>
        <w:spacing w:after="0" w:line="240" w:lineRule="auto"/>
        <w:ind w:left="0"/>
        <w:jc w:val="both"/>
        <w:rPr>
          <w:rFonts w:ascii="Times New Roman" w:hAnsi="Times New Roman" w:cs="Times New Roman"/>
          <w:sz w:val="28"/>
          <w:szCs w:val="28"/>
          <w:lang w:val="en-US"/>
        </w:rPr>
      </w:pPr>
    </w:p>
    <w:p w14:paraId="727BD0FA" w14:textId="77777777" w:rsidR="0082331D" w:rsidRPr="00DD4247" w:rsidRDefault="00310DE8" w:rsidP="00DD4247">
      <w:pPr>
        <w:pStyle w:val="ListParagraph"/>
        <w:numPr>
          <w:ilvl w:val="0"/>
          <w:numId w:val="7"/>
        </w:numPr>
        <w:spacing w:after="0" w:line="240" w:lineRule="auto"/>
        <w:ind w:left="0" w:firstLine="0"/>
        <w:jc w:val="both"/>
        <w:rPr>
          <w:rFonts w:ascii="Times New Roman" w:hAnsi="Times New Roman" w:cs="Times New Roman"/>
          <w:sz w:val="28"/>
          <w:szCs w:val="28"/>
          <w:lang w:val="en-US"/>
        </w:rPr>
      </w:pPr>
      <w:r w:rsidRPr="00DD4247">
        <w:rPr>
          <w:rFonts w:ascii="Times New Roman" w:hAnsi="Times New Roman" w:cs="Times New Roman"/>
          <w:sz w:val="28"/>
          <w:szCs w:val="28"/>
        </w:rPr>
        <w:t>In the structure of output of GDP the main share belongs to the production of goods with 60.7%. Value added produced in 2022 in the oil sector decreased by 2. 7%.</w:t>
      </w:r>
    </w:p>
    <w:p w14:paraId="130D012E" w14:textId="77777777" w:rsidR="0082331D" w:rsidRPr="00DD4247" w:rsidRDefault="0082331D" w:rsidP="00DD4247">
      <w:pPr>
        <w:pStyle w:val="ListParagraph"/>
        <w:spacing w:after="0" w:line="240" w:lineRule="auto"/>
        <w:ind w:left="0"/>
        <w:jc w:val="both"/>
        <w:rPr>
          <w:rFonts w:ascii="Times New Roman" w:hAnsi="Times New Roman" w:cs="Times New Roman"/>
          <w:sz w:val="28"/>
          <w:szCs w:val="28"/>
          <w:lang w:val="en-US"/>
        </w:rPr>
      </w:pPr>
    </w:p>
    <w:p w14:paraId="74F30D03" w14:textId="77777777" w:rsidR="0082331D" w:rsidRPr="00DD4247" w:rsidRDefault="00310DE8" w:rsidP="00DD4247">
      <w:pPr>
        <w:pStyle w:val="ListParagraph"/>
        <w:numPr>
          <w:ilvl w:val="0"/>
          <w:numId w:val="7"/>
        </w:numPr>
        <w:spacing w:after="0" w:line="240" w:lineRule="auto"/>
        <w:ind w:left="0" w:firstLine="0"/>
        <w:jc w:val="both"/>
        <w:rPr>
          <w:rFonts w:ascii="Times New Roman" w:hAnsi="Times New Roman" w:cs="Times New Roman"/>
          <w:sz w:val="28"/>
          <w:szCs w:val="28"/>
          <w:lang w:val="en-US"/>
        </w:rPr>
      </w:pPr>
      <w:r w:rsidRPr="00DD4247">
        <w:rPr>
          <w:rFonts w:ascii="Times New Roman" w:hAnsi="Times New Roman" w:cs="Times New Roman"/>
          <w:sz w:val="28"/>
          <w:szCs w:val="28"/>
        </w:rPr>
        <w:t xml:space="preserve">As in 2021, positive dynamics in </w:t>
      </w:r>
      <w:r w:rsidRPr="00DD4247">
        <w:rPr>
          <w:rFonts w:ascii="Times New Roman" w:hAnsi="Times New Roman" w:cs="Times New Roman"/>
          <w:sz w:val="28"/>
          <w:szCs w:val="28"/>
          <w:u w:val="single"/>
        </w:rPr>
        <w:t>non-oil sector</w:t>
      </w:r>
      <w:r w:rsidRPr="00DD4247">
        <w:rPr>
          <w:rFonts w:ascii="Times New Roman" w:hAnsi="Times New Roman" w:cs="Times New Roman"/>
          <w:sz w:val="28"/>
          <w:szCs w:val="28"/>
        </w:rPr>
        <w:t xml:space="preserve"> followed in 2022, correspondingly value added produced in non-oil sector within the given period increased by 9.1%.</w:t>
      </w:r>
    </w:p>
    <w:p w14:paraId="2B471AFC" w14:textId="77777777" w:rsidR="0082331D" w:rsidRPr="00DD4247" w:rsidRDefault="0082331D" w:rsidP="00DD4247">
      <w:pPr>
        <w:pStyle w:val="ListParagraph"/>
        <w:spacing w:after="0" w:line="240" w:lineRule="auto"/>
        <w:ind w:left="0"/>
        <w:jc w:val="both"/>
        <w:rPr>
          <w:rFonts w:ascii="Times New Roman" w:eastAsia="Calibri" w:hAnsi="Times New Roman" w:cs="Times New Roman"/>
          <w:color w:val="000000"/>
          <w:sz w:val="28"/>
          <w:szCs w:val="28"/>
          <w:u w:val="single"/>
          <w:lang w:val="en-US"/>
        </w:rPr>
      </w:pPr>
    </w:p>
    <w:p w14:paraId="61E308CA" w14:textId="77777777" w:rsidR="0082331D" w:rsidRPr="00DD4247" w:rsidRDefault="0082331D" w:rsidP="00DD4247">
      <w:pPr>
        <w:pStyle w:val="ListParagraph"/>
        <w:spacing w:after="0" w:line="240" w:lineRule="auto"/>
        <w:ind w:left="0"/>
        <w:jc w:val="both"/>
        <w:rPr>
          <w:rFonts w:ascii="Times New Roman" w:hAnsi="Times New Roman" w:cs="Times New Roman"/>
          <w:sz w:val="28"/>
          <w:szCs w:val="28"/>
          <w:lang w:val="en-US"/>
        </w:rPr>
      </w:pPr>
      <w:r w:rsidRPr="00DD4247">
        <w:rPr>
          <w:rFonts w:ascii="Times New Roman" w:eastAsia="Calibri" w:hAnsi="Times New Roman" w:cs="Times New Roman"/>
          <w:color w:val="000000"/>
          <w:sz w:val="28"/>
          <w:szCs w:val="28"/>
          <w:u w:val="single"/>
          <w:lang w:val="en-US"/>
        </w:rPr>
        <w:t>Non-oil economy</w:t>
      </w:r>
    </w:p>
    <w:p w14:paraId="5DD52604" w14:textId="77777777" w:rsidR="0082331D" w:rsidRPr="00DD4247" w:rsidRDefault="0082331D" w:rsidP="00DD4247">
      <w:pPr>
        <w:pStyle w:val="ListParagraph"/>
        <w:spacing w:after="0" w:line="240" w:lineRule="auto"/>
        <w:ind w:left="0"/>
        <w:jc w:val="both"/>
        <w:rPr>
          <w:rFonts w:ascii="Times New Roman" w:hAnsi="Times New Roman" w:cs="Times New Roman"/>
          <w:sz w:val="28"/>
          <w:szCs w:val="28"/>
          <w:lang w:val="en-US"/>
        </w:rPr>
      </w:pPr>
    </w:p>
    <w:p w14:paraId="5520523A" w14:textId="77777777" w:rsidR="00926E44" w:rsidRPr="00DD4247" w:rsidRDefault="00310DE8" w:rsidP="00DD4247">
      <w:pPr>
        <w:pStyle w:val="ListParagraph"/>
        <w:numPr>
          <w:ilvl w:val="0"/>
          <w:numId w:val="7"/>
        </w:numPr>
        <w:spacing w:after="0" w:line="240" w:lineRule="auto"/>
        <w:ind w:left="0" w:firstLine="0"/>
        <w:jc w:val="both"/>
        <w:rPr>
          <w:rFonts w:ascii="Times New Roman" w:hAnsi="Times New Roman" w:cs="Times New Roman"/>
          <w:sz w:val="28"/>
          <w:szCs w:val="28"/>
          <w:lang w:val="en-US"/>
        </w:rPr>
      </w:pPr>
      <w:r w:rsidRPr="00DD4247">
        <w:rPr>
          <w:rFonts w:ascii="Times New Roman" w:eastAsia="Calibri" w:hAnsi="Times New Roman" w:cs="Times New Roman"/>
          <w:color w:val="000000"/>
          <w:sz w:val="28"/>
          <w:szCs w:val="28"/>
          <w:lang w:val="en-US"/>
        </w:rPr>
        <w:t xml:space="preserve">As to the non-oil economy, there was 5.7% increase in non-oil industry with the value added production equal to 6.1 bln. AZN, 23.2% increase in transportation and storage sector with the created value added equal to 8.0 bln AZN, 14.8% increase in information and communication with the created value added equal to 1.9 bln AZN, 3.2% increase in trade with the created value added equal to 11.0 bln AZN, 13.4% increase in construction with the created value added equal to 6.5 bin, AZN, 58.2% increase in tourism and public catering with the created value added equal to 2, I bin. AZN, and other </w:t>
      </w:r>
      <w:r w:rsidRPr="00DD4247">
        <w:rPr>
          <w:rFonts w:ascii="Times New Roman" w:hAnsi="Times New Roman" w:cs="Times New Roman"/>
          <w:noProof/>
          <w:sz w:val="28"/>
          <w:szCs w:val="28"/>
          <w:lang w:val="en-US"/>
        </w:rPr>
        <w:drawing>
          <wp:inline distT="0" distB="0" distL="0" distR="0" wp14:anchorId="3F88F7A3" wp14:editId="0491038E">
            <wp:extent cx="6093" cy="12193"/>
            <wp:effectExtent l="0" t="0" r="0" b="0"/>
            <wp:docPr id="9967" name="Picture 9967"/>
            <wp:cNvGraphicFramePr/>
            <a:graphic xmlns:a="http://schemas.openxmlformats.org/drawingml/2006/main">
              <a:graphicData uri="http://schemas.openxmlformats.org/drawingml/2006/picture">
                <pic:pic xmlns:pic="http://schemas.openxmlformats.org/drawingml/2006/picture">
                  <pic:nvPicPr>
                    <pic:cNvPr id="9967" name="Picture 9967"/>
                    <pic:cNvPicPr/>
                  </pic:nvPicPr>
                  <pic:blipFill>
                    <a:blip r:embed="rId15"/>
                    <a:stretch>
                      <a:fillRect/>
                    </a:stretch>
                  </pic:blipFill>
                  <pic:spPr>
                    <a:xfrm>
                      <a:off x="0" y="0"/>
                      <a:ext cx="6093" cy="12193"/>
                    </a:xfrm>
                    <a:prstGeom prst="rect">
                      <a:avLst/>
                    </a:prstGeom>
                  </pic:spPr>
                </pic:pic>
              </a:graphicData>
            </a:graphic>
          </wp:inline>
        </w:drawing>
      </w:r>
      <w:r w:rsidRPr="00DD4247">
        <w:rPr>
          <w:rFonts w:ascii="Times New Roman" w:eastAsia="Calibri" w:hAnsi="Times New Roman" w:cs="Times New Roman"/>
          <w:color w:val="000000"/>
          <w:sz w:val="28"/>
          <w:szCs w:val="28"/>
          <w:lang w:val="en-US"/>
        </w:rPr>
        <w:t>services 4.1% with the created value added equal to 19.6 bln. AZN.</w:t>
      </w:r>
    </w:p>
    <w:p w14:paraId="53FF4EB0" w14:textId="77777777" w:rsidR="00926E44" w:rsidRPr="00DD4247" w:rsidRDefault="00926E44" w:rsidP="00DD4247">
      <w:pPr>
        <w:spacing w:after="0" w:line="240" w:lineRule="auto"/>
        <w:ind w:left="23" w:right="4" w:firstLine="697"/>
        <w:jc w:val="both"/>
        <w:rPr>
          <w:rFonts w:ascii="Times New Roman" w:eastAsia="Calibri" w:hAnsi="Times New Roman" w:cs="Times New Roman"/>
          <w:color w:val="000000"/>
          <w:sz w:val="28"/>
          <w:szCs w:val="28"/>
          <w:lang w:val="en-US"/>
        </w:rPr>
      </w:pPr>
    </w:p>
    <w:tbl>
      <w:tblPr>
        <w:tblStyle w:val="TableGrid0"/>
        <w:tblW w:w="10038" w:type="dxa"/>
        <w:tblInd w:w="0" w:type="dxa"/>
        <w:tblCellMar>
          <w:top w:w="10" w:type="dxa"/>
          <w:right w:w="633" w:type="dxa"/>
        </w:tblCellMar>
        <w:tblLook w:val="04A0" w:firstRow="1" w:lastRow="0" w:firstColumn="1" w:lastColumn="0" w:noHBand="0" w:noVBand="1"/>
      </w:tblPr>
      <w:tblGrid>
        <w:gridCol w:w="5786"/>
        <w:gridCol w:w="1296"/>
        <w:gridCol w:w="2956"/>
      </w:tblGrid>
      <w:tr w:rsidR="00716B1A" w:rsidRPr="00BA04FB" w14:paraId="4ACCEB52" w14:textId="77777777" w:rsidTr="0046634C">
        <w:trPr>
          <w:trHeight w:val="329"/>
        </w:trPr>
        <w:tc>
          <w:tcPr>
            <w:tcW w:w="7082" w:type="dxa"/>
            <w:gridSpan w:val="2"/>
            <w:tcBorders>
              <w:top w:val="single" w:sz="2" w:space="0" w:color="000000"/>
              <w:left w:val="single" w:sz="2" w:space="0" w:color="000000"/>
              <w:bottom w:val="single" w:sz="2" w:space="0" w:color="000000"/>
              <w:right w:val="nil"/>
            </w:tcBorders>
          </w:tcPr>
          <w:p w14:paraId="047AAB0E" w14:textId="77777777" w:rsidR="00926E44" w:rsidRPr="00BA04FB" w:rsidRDefault="00926E44" w:rsidP="0026426D">
            <w:pPr>
              <w:jc w:val="center"/>
              <w:rPr>
                <w:rFonts w:ascii="Times New Roman" w:eastAsia="Calibri" w:hAnsi="Times New Roman" w:cs="Times New Roman"/>
                <w:color w:val="000000"/>
                <w:sz w:val="24"/>
                <w:szCs w:val="28"/>
                <w:lang w:val="en-US"/>
              </w:rPr>
            </w:pPr>
            <w:r w:rsidRPr="00BA04FB">
              <w:rPr>
                <w:rFonts w:ascii="Times New Roman" w:eastAsia="Calibri" w:hAnsi="Times New Roman" w:cs="Times New Roman"/>
                <w:color w:val="000000"/>
                <w:sz w:val="24"/>
                <w:szCs w:val="28"/>
                <w:lang w:val="en-US"/>
              </w:rPr>
              <w:t>Output in non-oil industry</w:t>
            </w:r>
          </w:p>
        </w:tc>
        <w:tc>
          <w:tcPr>
            <w:tcW w:w="2956" w:type="dxa"/>
            <w:tcBorders>
              <w:top w:val="single" w:sz="2" w:space="0" w:color="000000"/>
              <w:left w:val="nil"/>
              <w:bottom w:val="single" w:sz="2" w:space="0" w:color="000000"/>
              <w:right w:val="single" w:sz="2" w:space="0" w:color="000000"/>
            </w:tcBorders>
          </w:tcPr>
          <w:p w14:paraId="7100E7E3" w14:textId="77777777" w:rsidR="00926E44" w:rsidRPr="00BA04FB" w:rsidRDefault="00926E44" w:rsidP="00DD4247">
            <w:pPr>
              <w:jc w:val="both"/>
              <w:rPr>
                <w:rFonts w:ascii="Times New Roman" w:eastAsia="Calibri" w:hAnsi="Times New Roman" w:cs="Times New Roman"/>
                <w:color w:val="000000"/>
                <w:sz w:val="24"/>
                <w:szCs w:val="28"/>
                <w:lang w:val="en-US"/>
              </w:rPr>
            </w:pPr>
          </w:p>
        </w:tc>
      </w:tr>
      <w:tr w:rsidR="00716B1A" w:rsidRPr="00BA04FB" w14:paraId="7BCD4B1A" w14:textId="77777777" w:rsidTr="0046634C">
        <w:trPr>
          <w:trHeight w:val="307"/>
        </w:trPr>
        <w:tc>
          <w:tcPr>
            <w:tcW w:w="5787" w:type="dxa"/>
            <w:tcBorders>
              <w:top w:val="single" w:sz="2" w:space="0" w:color="000000"/>
              <w:left w:val="single" w:sz="2" w:space="0" w:color="000000"/>
              <w:bottom w:val="single" w:sz="2" w:space="0" w:color="000000"/>
              <w:right w:val="single" w:sz="2" w:space="0" w:color="000000"/>
            </w:tcBorders>
          </w:tcPr>
          <w:p w14:paraId="326C8C5F" w14:textId="77777777" w:rsidR="00926E44" w:rsidRPr="00BA04FB" w:rsidRDefault="00926E44" w:rsidP="00DD4247">
            <w:pPr>
              <w:ind w:left="662"/>
              <w:jc w:val="both"/>
              <w:rPr>
                <w:rFonts w:ascii="Times New Roman" w:eastAsia="Calibri" w:hAnsi="Times New Roman" w:cs="Times New Roman"/>
                <w:color w:val="000000"/>
                <w:sz w:val="24"/>
                <w:szCs w:val="28"/>
                <w:lang w:val="en-US"/>
              </w:rPr>
            </w:pPr>
            <w:r w:rsidRPr="00BA04FB">
              <w:rPr>
                <w:rFonts w:ascii="Times New Roman" w:eastAsia="Calibri" w:hAnsi="Times New Roman" w:cs="Times New Roman"/>
                <w:color w:val="000000"/>
                <w:sz w:val="24"/>
                <w:szCs w:val="28"/>
                <w:lang w:val="en-US"/>
              </w:rPr>
              <w:t>Economic activity</w:t>
            </w:r>
          </w:p>
        </w:tc>
        <w:tc>
          <w:tcPr>
            <w:tcW w:w="1296" w:type="dxa"/>
            <w:tcBorders>
              <w:top w:val="single" w:sz="2" w:space="0" w:color="000000"/>
              <w:left w:val="single" w:sz="2" w:space="0" w:color="000000"/>
              <w:bottom w:val="single" w:sz="2" w:space="0" w:color="000000"/>
              <w:right w:val="nil"/>
            </w:tcBorders>
          </w:tcPr>
          <w:p w14:paraId="0951DB5A" w14:textId="77777777" w:rsidR="00926E44" w:rsidRPr="00BA04FB" w:rsidRDefault="00926E44" w:rsidP="00DD4247">
            <w:pPr>
              <w:jc w:val="both"/>
              <w:rPr>
                <w:rFonts w:ascii="Times New Roman" w:eastAsia="Calibri" w:hAnsi="Times New Roman" w:cs="Times New Roman"/>
                <w:color w:val="000000"/>
                <w:sz w:val="24"/>
                <w:szCs w:val="28"/>
                <w:lang w:val="en-US"/>
              </w:rPr>
            </w:pPr>
          </w:p>
        </w:tc>
        <w:tc>
          <w:tcPr>
            <w:tcW w:w="2956" w:type="dxa"/>
            <w:tcBorders>
              <w:top w:val="single" w:sz="2" w:space="0" w:color="000000"/>
              <w:left w:val="nil"/>
              <w:bottom w:val="single" w:sz="2" w:space="0" w:color="000000"/>
              <w:right w:val="single" w:sz="2" w:space="0" w:color="000000"/>
            </w:tcBorders>
          </w:tcPr>
          <w:p w14:paraId="2458C012" w14:textId="77777777" w:rsidR="00926E44" w:rsidRPr="00BA04FB" w:rsidRDefault="00926E44" w:rsidP="00DD4247">
            <w:pPr>
              <w:jc w:val="both"/>
              <w:rPr>
                <w:rFonts w:ascii="Times New Roman" w:eastAsia="Calibri" w:hAnsi="Times New Roman" w:cs="Times New Roman"/>
                <w:color w:val="000000"/>
                <w:sz w:val="24"/>
                <w:szCs w:val="28"/>
                <w:lang w:val="en-US"/>
              </w:rPr>
            </w:pPr>
            <w:r w:rsidRPr="00BA04FB">
              <w:rPr>
                <w:rFonts w:ascii="Times New Roman" w:eastAsia="Calibri" w:hAnsi="Times New Roman" w:cs="Times New Roman"/>
                <w:color w:val="000000"/>
                <w:sz w:val="24"/>
                <w:szCs w:val="28"/>
                <w:lang w:val="en-US"/>
              </w:rPr>
              <w:t>Rate of increase</w:t>
            </w:r>
          </w:p>
        </w:tc>
      </w:tr>
      <w:tr w:rsidR="00716B1A" w:rsidRPr="00BA04FB" w14:paraId="1EE2CD82" w14:textId="77777777" w:rsidTr="0046634C">
        <w:trPr>
          <w:trHeight w:val="307"/>
        </w:trPr>
        <w:tc>
          <w:tcPr>
            <w:tcW w:w="5787" w:type="dxa"/>
            <w:tcBorders>
              <w:top w:val="single" w:sz="2" w:space="0" w:color="000000"/>
              <w:left w:val="single" w:sz="2" w:space="0" w:color="000000"/>
              <w:bottom w:val="single" w:sz="2" w:space="0" w:color="000000"/>
              <w:right w:val="single" w:sz="2" w:space="0" w:color="000000"/>
            </w:tcBorders>
          </w:tcPr>
          <w:p w14:paraId="0DC7191D" w14:textId="77777777" w:rsidR="00926E44" w:rsidRPr="00BA04FB" w:rsidRDefault="00926E44" w:rsidP="00DD4247">
            <w:pPr>
              <w:ind w:left="624"/>
              <w:jc w:val="both"/>
              <w:rPr>
                <w:rFonts w:ascii="Times New Roman" w:eastAsia="Calibri" w:hAnsi="Times New Roman" w:cs="Times New Roman"/>
                <w:color w:val="000000"/>
                <w:sz w:val="24"/>
                <w:szCs w:val="28"/>
                <w:lang w:val="en-US"/>
              </w:rPr>
            </w:pPr>
            <w:r w:rsidRPr="00BA04FB">
              <w:rPr>
                <w:rFonts w:ascii="Times New Roman" w:eastAsia="Calibri" w:hAnsi="Times New Roman" w:cs="Times New Roman"/>
                <w:color w:val="000000"/>
                <w:sz w:val="24"/>
                <w:szCs w:val="28"/>
                <w:lang w:val="en-US"/>
              </w:rPr>
              <w:t>Food products production</w:t>
            </w:r>
          </w:p>
        </w:tc>
        <w:tc>
          <w:tcPr>
            <w:tcW w:w="1296" w:type="dxa"/>
            <w:tcBorders>
              <w:top w:val="single" w:sz="2" w:space="0" w:color="000000"/>
              <w:left w:val="single" w:sz="2" w:space="0" w:color="000000"/>
              <w:bottom w:val="single" w:sz="2" w:space="0" w:color="000000"/>
              <w:right w:val="nil"/>
            </w:tcBorders>
          </w:tcPr>
          <w:p w14:paraId="2A1B19F8" w14:textId="77777777" w:rsidR="00926E44" w:rsidRPr="00BA04FB" w:rsidRDefault="00926E44" w:rsidP="00DD4247">
            <w:pPr>
              <w:jc w:val="both"/>
              <w:rPr>
                <w:rFonts w:ascii="Times New Roman" w:eastAsia="Calibri" w:hAnsi="Times New Roman" w:cs="Times New Roman"/>
                <w:color w:val="000000"/>
                <w:sz w:val="24"/>
                <w:szCs w:val="28"/>
                <w:lang w:val="en-US"/>
              </w:rPr>
            </w:pPr>
          </w:p>
        </w:tc>
        <w:tc>
          <w:tcPr>
            <w:tcW w:w="2956" w:type="dxa"/>
            <w:tcBorders>
              <w:top w:val="single" w:sz="2" w:space="0" w:color="000000"/>
              <w:left w:val="nil"/>
              <w:bottom w:val="single" w:sz="2" w:space="0" w:color="000000"/>
              <w:right w:val="single" w:sz="2" w:space="0" w:color="000000"/>
            </w:tcBorders>
          </w:tcPr>
          <w:p w14:paraId="6CC00DEA" w14:textId="77777777" w:rsidR="00926E44" w:rsidRPr="00BA04FB" w:rsidRDefault="00926E44" w:rsidP="00DD4247">
            <w:pPr>
              <w:ind w:left="576"/>
              <w:jc w:val="both"/>
              <w:rPr>
                <w:rFonts w:ascii="Times New Roman" w:eastAsia="Calibri" w:hAnsi="Times New Roman" w:cs="Times New Roman"/>
                <w:color w:val="000000"/>
                <w:sz w:val="24"/>
                <w:szCs w:val="28"/>
                <w:lang w:val="en-US"/>
              </w:rPr>
            </w:pPr>
            <w:r w:rsidRPr="00BA04FB">
              <w:rPr>
                <w:rFonts w:ascii="Times New Roman" w:eastAsia="Calibri" w:hAnsi="Times New Roman" w:cs="Times New Roman"/>
                <w:color w:val="000000"/>
                <w:sz w:val="24"/>
                <w:szCs w:val="28"/>
                <w:lang w:val="en-US"/>
              </w:rPr>
              <w:t>7.7%</w:t>
            </w:r>
          </w:p>
        </w:tc>
      </w:tr>
      <w:tr w:rsidR="00716B1A" w:rsidRPr="00BA04FB" w14:paraId="2F8E32F7" w14:textId="77777777" w:rsidTr="0046634C">
        <w:trPr>
          <w:trHeight w:val="305"/>
        </w:trPr>
        <w:tc>
          <w:tcPr>
            <w:tcW w:w="5787" w:type="dxa"/>
            <w:tcBorders>
              <w:top w:val="single" w:sz="2" w:space="0" w:color="000000"/>
              <w:left w:val="single" w:sz="2" w:space="0" w:color="000000"/>
              <w:bottom w:val="single" w:sz="2" w:space="0" w:color="000000"/>
              <w:right w:val="single" w:sz="2" w:space="0" w:color="000000"/>
            </w:tcBorders>
          </w:tcPr>
          <w:p w14:paraId="7DF2C5AC" w14:textId="77777777" w:rsidR="00926E44" w:rsidRPr="00BA04FB" w:rsidRDefault="00926E44" w:rsidP="00DD4247">
            <w:pPr>
              <w:ind w:left="643"/>
              <w:jc w:val="both"/>
              <w:rPr>
                <w:rFonts w:ascii="Times New Roman" w:eastAsia="Calibri" w:hAnsi="Times New Roman" w:cs="Times New Roman"/>
                <w:color w:val="000000"/>
                <w:sz w:val="24"/>
                <w:szCs w:val="28"/>
                <w:lang w:val="en-US"/>
              </w:rPr>
            </w:pPr>
            <w:r w:rsidRPr="00BA04FB">
              <w:rPr>
                <w:rFonts w:ascii="Times New Roman" w:eastAsia="Calibri" w:hAnsi="Times New Roman" w:cs="Times New Roman"/>
                <w:color w:val="000000"/>
                <w:sz w:val="24"/>
                <w:szCs w:val="28"/>
                <w:lang w:val="en-US"/>
              </w:rPr>
              <w:t>Chemical industry</w:t>
            </w:r>
          </w:p>
        </w:tc>
        <w:tc>
          <w:tcPr>
            <w:tcW w:w="1296" w:type="dxa"/>
            <w:tcBorders>
              <w:top w:val="single" w:sz="2" w:space="0" w:color="000000"/>
              <w:left w:val="single" w:sz="2" w:space="0" w:color="000000"/>
              <w:bottom w:val="single" w:sz="2" w:space="0" w:color="000000"/>
              <w:right w:val="nil"/>
            </w:tcBorders>
          </w:tcPr>
          <w:p w14:paraId="65964255" w14:textId="77777777" w:rsidR="00926E44" w:rsidRPr="00BA04FB" w:rsidRDefault="00926E44" w:rsidP="00DD4247">
            <w:pPr>
              <w:jc w:val="both"/>
              <w:rPr>
                <w:rFonts w:ascii="Times New Roman" w:eastAsia="Calibri" w:hAnsi="Times New Roman" w:cs="Times New Roman"/>
                <w:color w:val="000000"/>
                <w:sz w:val="24"/>
                <w:szCs w:val="28"/>
                <w:lang w:val="en-US"/>
              </w:rPr>
            </w:pPr>
          </w:p>
        </w:tc>
        <w:tc>
          <w:tcPr>
            <w:tcW w:w="2956" w:type="dxa"/>
            <w:tcBorders>
              <w:top w:val="single" w:sz="2" w:space="0" w:color="000000"/>
              <w:left w:val="nil"/>
              <w:bottom w:val="single" w:sz="2" w:space="0" w:color="000000"/>
              <w:right w:val="single" w:sz="2" w:space="0" w:color="000000"/>
            </w:tcBorders>
          </w:tcPr>
          <w:p w14:paraId="507B919E" w14:textId="77777777" w:rsidR="00926E44" w:rsidRPr="00BA04FB" w:rsidRDefault="00926E44" w:rsidP="00DD4247">
            <w:pPr>
              <w:ind w:left="576"/>
              <w:jc w:val="both"/>
              <w:rPr>
                <w:rFonts w:ascii="Times New Roman" w:eastAsia="Calibri" w:hAnsi="Times New Roman" w:cs="Times New Roman"/>
                <w:color w:val="000000"/>
                <w:sz w:val="24"/>
                <w:szCs w:val="28"/>
                <w:lang w:val="en-US"/>
              </w:rPr>
            </w:pPr>
            <w:r w:rsidRPr="00BA04FB">
              <w:rPr>
                <w:rFonts w:ascii="Times New Roman" w:eastAsia="Calibri" w:hAnsi="Times New Roman" w:cs="Times New Roman"/>
                <w:color w:val="000000"/>
                <w:sz w:val="24"/>
                <w:szCs w:val="28"/>
                <w:lang w:val="en-US"/>
              </w:rPr>
              <w:t>4.9 %</w:t>
            </w:r>
          </w:p>
        </w:tc>
      </w:tr>
      <w:tr w:rsidR="00716B1A" w:rsidRPr="00BA04FB" w14:paraId="17E3323B" w14:textId="77777777" w:rsidTr="0046634C">
        <w:trPr>
          <w:trHeight w:val="305"/>
        </w:trPr>
        <w:tc>
          <w:tcPr>
            <w:tcW w:w="5787" w:type="dxa"/>
            <w:tcBorders>
              <w:top w:val="single" w:sz="2" w:space="0" w:color="000000"/>
              <w:left w:val="single" w:sz="2" w:space="0" w:color="000000"/>
              <w:bottom w:val="single" w:sz="2" w:space="0" w:color="000000"/>
              <w:right w:val="single" w:sz="2" w:space="0" w:color="000000"/>
            </w:tcBorders>
          </w:tcPr>
          <w:p w14:paraId="7D45FC07" w14:textId="77777777" w:rsidR="00926E44" w:rsidRPr="00BA04FB" w:rsidRDefault="00926E44" w:rsidP="00DD4247">
            <w:pPr>
              <w:ind w:left="662"/>
              <w:jc w:val="both"/>
              <w:rPr>
                <w:rFonts w:ascii="Times New Roman" w:eastAsia="Calibri" w:hAnsi="Times New Roman" w:cs="Times New Roman"/>
                <w:color w:val="000000"/>
                <w:sz w:val="24"/>
                <w:szCs w:val="28"/>
                <w:lang w:val="en-US"/>
              </w:rPr>
            </w:pPr>
            <w:r w:rsidRPr="00BA04FB">
              <w:rPr>
                <w:rFonts w:ascii="Times New Roman" w:eastAsia="Calibri" w:hAnsi="Times New Roman" w:cs="Times New Roman"/>
                <w:color w:val="000000"/>
                <w:sz w:val="24"/>
                <w:szCs w:val="28"/>
                <w:lang w:val="en-US"/>
              </w:rPr>
              <w:t>Metallurgical industry</w:t>
            </w:r>
          </w:p>
        </w:tc>
        <w:tc>
          <w:tcPr>
            <w:tcW w:w="1296" w:type="dxa"/>
            <w:tcBorders>
              <w:top w:val="single" w:sz="2" w:space="0" w:color="000000"/>
              <w:left w:val="single" w:sz="2" w:space="0" w:color="000000"/>
              <w:bottom w:val="single" w:sz="2" w:space="0" w:color="000000"/>
              <w:right w:val="nil"/>
            </w:tcBorders>
          </w:tcPr>
          <w:p w14:paraId="00E291A2" w14:textId="77777777" w:rsidR="00926E44" w:rsidRPr="00BA04FB" w:rsidRDefault="00926E44" w:rsidP="00DD4247">
            <w:pPr>
              <w:jc w:val="both"/>
              <w:rPr>
                <w:rFonts w:ascii="Times New Roman" w:eastAsia="Calibri" w:hAnsi="Times New Roman" w:cs="Times New Roman"/>
                <w:color w:val="000000"/>
                <w:sz w:val="24"/>
                <w:szCs w:val="28"/>
                <w:lang w:val="en-US"/>
              </w:rPr>
            </w:pPr>
          </w:p>
        </w:tc>
        <w:tc>
          <w:tcPr>
            <w:tcW w:w="2956" w:type="dxa"/>
            <w:tcBorders>
              <w:top w:val="single" w:sz="2" w:space="0" w:color="000000"/>
              <w:left w:val="nil"/>
              <w:bottom w:val="nil"/>
              <w:right w:val="single" w:sz="2" w:space="0" w:color="000000"/>
            </w:tcBorders>
          </w:tcPr>
          <w:p w14:paraId="0EF99559" w14:textId="77777777" w:rsidR="00926E44" w:rsidRPr="00BA04FB" w:rsidRDefault="00926E44" w:rsidP="00DD4247">
            <w:pPr>
              <w:ind w:left="537"/>
              <w:jc w:val="both"/>
              <w:rPr>
                <w:rFonts w:ascii="Times New Roman" w:eastAsia="Calibri" w:hAnsi="Times New Roman" w:cs="Times New Roman"/>
                <w:color w:val="000000"/>
                <w:sz w:val="24"/>
                <w:szCs w:val="28"/>
                <w:lang w:val="en-US"/>
              </w:rPr>
            </w:pPr>
            <w:r w:rsidRPr="00BA04FB">
              <w:rPr>
                <w:rFonts w:ascii="Times New Roman" w:eastAsia="Calibri" w:hAnsi="Times New Roman" w:cs="Times New Roman"/>
                <w:color w:val="000000"/>
                <w:sz w:val="24"/>
                <w:szCs w:val="28"/>
                <w:lang w:val="en-US"/>
              </w:rPr>
              <w:t>15</w:t>
            </w:r>
          </w:p>
        </w:tc>
      </w:tr>
      <w:tr w:rsidR="00716B1A" w:rsidRPr="00BA04FB" w14:paraId="7AD90263" w14:textId="77777777" w:rsidTr="0046634C">
        <w:trPr>
          <w:trHeight w:val="319"/>
        </w:trPr>
        <w:tc>
          <w:tcPr>
            <w:tcW w:w="5787" w:type="dxa"/>
            <w:tcBorders>
              <w:top w:val="single" w:sz="2" w:space="0" w:color="000000"/>
              <w:left w:val="single" w:sz="2" w:space="0" w:color="000000"/>
              <w:bottom w:val="single" w:sz="2" w:space="0" w:color="000000"/>
              <w:right w:val="single" w:sz="2" w:space="0" w:color="000000"/>
            </w:tcBorders>
          </w:tcPr>
          <w:p w14:paraId="020AB793" w14:textId="77777777" w:rsidR="00926E44" w:rsidRPr="00BA04FB" w:rsidRDefault="00926E44" w:rsidP="00DD4247">
            <w:pPr>
              <w:ind w:left="624"/>
              <w:jc w:val="both"/>
              <w:rPr>
                <w:rFonts w:ascii="Times New Roman" w:eastAsia="Calibri" w:hAnsi="Times New Roman" w:cs="Times New Roman"/>
                <w:color w:val="000000"/>
                <w:sz w:val="24"/>
                <w:szCs w:val="28"/>
                <w:lang w:val="en-US"/>
              </w:rPr>
            </w:pPr>
            <w:r w:rsidRPr="00BA04FB">
              <w:rPr>
                <w:rFonts w:ascii="Times New Roman" w:eastAsia="Calibri" w:hAnsi="Times New Roman" w:cs="Times New Roman"/>
                <w:color w:val="000000"/>
                <w:sz w:val="24"/>
                <w:szCs w:val="28"/>
                <w:lang w:val="en-US"/>
              </w:rPr>
              <w:t>Paper and carton manufacturing</w:t>
            </w:r>
          </w:p>
        </w:tc>
        <w:tc>
          <w:tcPr>
            <w:tcW w:w="1296" w:type="dxa"/>
            <w:tcBorders>
              <w:top w:val="single" w:sz="2" w:space="0" w:color="000000"/>
              <w:left w:val="single" w:sz="2" w:space="0" w:color="000000"/>
              <w:bottom w:val="single" w:sz="2" w:space="0" w:color="000000"/>
              <w:right w:val="nil"/>
            </w:tcBorders>
          </w:tcPr>
          <w:p w14:paraId="70312BB9" w14:textId="77777777" w:rsidR="00926E44" w:rsidRPr="00BA04FB" w:rsidRDefault="00926E44" w:rsidP="00DD4247">
            <w:pPr>
              <w:jc w:val="both"/>
              <w:rPr>
                <w:rFonts w:ascii="Times New Roman" w:eastAsia="Calibri" w:hAnsi="Times New Roman" w:cs="Times New Roman"/>
                <w:color w:val="000000"/>
                <w:sz w:val="24"/>
                <w:szCs w:val="28"/>
                <w:lang w:val="en-US"/>
              </w:rPr>
            </w:pPr>
          </w:p>
        </w:tc>
        <w:tc>
          <w:tcPr>
            <w:tcW w:w="2956" w:type="dxa"/>
            <w:tcBorders>
              <w:top w:val="nil"/>
              <w:left w:val="nil"/>
              <w:bottom w:val="single" w:sz="2" w:space="0" w:color="000000"/>
              <w:right w:val="single" w:sz="2" w:space="0" w:color="000000"/>
            </w:tcBorders>
          </w:tcPr>
          <w:p w14:paraId="29674BF0" w14:textId="77777777" w:rsidR="00926E44" w:rsidRPr="00BA04FB" w:rsidRDefault="00926E44" w:rsidP="00DD4247">
            <w:pPr>
              <w:ind w:left="537"/>
              <w:jc w:val="both"/>
              <w:rPr>
                <w:rFonts w:ascii="Times New Roman" w:eastAsia="Calibri" w:hAnsi="Times New Roman" w:cs="Times New Roman"/>
                <w:color w:val="000000"/>
                <w:sz w:val="24"/>
                <w:szCs w:val="28"/>
                <w:lang w:val="en-US"/>
              </w:rPr>
            </w:pPr>
            <w:r w:rsidRPr="00BA04FB">
              <w:rPr>
                <w:rFonts w:ascii="Times New Roman" w:eastAsia="Calibri" w:hAnsi="Times New Roman" w:cs="Times New Roman"/>
                <w:color w:val="000000"/>
                <w:sz w:val="24"/>
                <w:szCs w:val="28"/>
                <w:lang w:val="en-US"/>
              </w:rPr>
              <w:t>16</w:t>
            </w:r>
          </w:p>
        </w:tc>
      </w:tr>
      <w:tr w:rsidR="00716B1A" w:rsidRPr="00BA04FB" w14:paraId="3706F821" w14:textId="77777777" w:rsidTr="0046634C">
        <w:trPr>
          <w:trHeight w:val="288"/>
        </w:trPr>
        <w:tc>
          <w:tcPr>
            <w:tcW w:w="5787" w:type="dxa"/>
            <w:tcBorders>
              <w:top w:val="single" w:sz="2" w:space="0" w:color="000000"/>
              <w:left w:val="single" w:sz="2" w:space="0" w:color="000000"/>
              <w:bottom w:val="single" w:sz="2" w:space="0" w:color="000000"/>
              <w:right w:val="single" w:sz="2" w:space="0" w:color="000000"/>
            </w:tcBorders>
          </w:tcPr>
          <w:p w14:paraId="723D85C0" w14:textId="77777777" w:rsidR="00926E44" w:rsidRPr="00BA04FB" w:rsidRDefault="00926E44" w:rsidP="00DD4247">
            <w:pPr>
              <w:ind w:left="643"/>
              <w:jc w:val="both"/>
              <w:rPr>
                <w:rFonts w:ascii="Times New Roman" w:eastAsia="Calibri" w:hAnsi="Times New Roman" w:cs="Times New Roman"/>
                <w:color w:val="000000"/>
                <w:sz w:val="24"/>
                <w:szCs w:val="28"/>
                <w:lang w:val="en-US"/>
              </w:rPr>
            </w:pPr>
            <w:r w:rsidRPr="00BA04FB">
              <w:rPr>
                <w:rFonts w:ascii="Times New Roman" w:eastAsia="Calibri" w:hAnsi="Times New Roman" w:cs="Times New Roman"/>
                <w:color w:val="000000"/>
                <w:sz w:val="24"/>
                <w:szCs w:val="28"/>
                <w:lang w:val="en-US"/>
              </w:rPr>
              <w:t>Furniture production</w:t>
            </w:r>
          </w:p>
        </w:tc>
        <w:tc>
          <w:tcPr>
            <w:tcW w:w="1296" w:type="dxa"/>
            <w:tcBorders>
              <w:top w:val="single" w:sz="2" w:space="0" w:color="000000"/>
              <w:left w:val="single" w:sz="2" w:space="0" w:color="000000"/>
              <w:bottom w:val="single" w:sz="2" w:space="0" w:color="000000"/>
              <w:right w:val="nil"/>
            </w:tcBorders>
          </w:tcPr>
          <w:p w14:paraId="3D410545" w14:textId="77777777" w:rsidR="00926E44" w:rsidRPr="00BA04FB" w:rsidRDefault="00926E44" w:rsidP="00DD4247">
            <w:pPr>
              <w:jc w:val="both"/>
              <w:rPr>
                <w:rFonts w:ascii="Times New Roman" w:eastAsia="Calibri" w:hAnsi="Times New Roman" w:cs="Times New Roman"/>
                <w:color w:val="000000"/>
                <w:sz w:val="24"/>
                <w:szCs w:val="28"/>
                <w:lang w:val="en-US"/>
              </w:rPr>
            </w:pPr>
          </w:p>
        </w:tc>
        <w:tc>
          <w:tcPr>
            <w:tcW w:w="2956" w:type="dxa"/>
            <w:tcBorders>
              <w:top w:val="single" w:sz="2" w:space="0" w:color="000000"/>
              <w:left w:val="nil"/>
              <w:bottom w:val="single" w:sz="2" w:space="0" w:color="000000"/>
              <w:right w:val="single" w:sz="2" w:space="0" w:color="000000"/>
            </w:tcBorders>
          </w:tcPr>
          <w:p w14:paraId="0273FEEA" w14:textId="77777777" w:rsidR="00926E44" w:rsidRPr="00BA04FB" w:rsidRDefault="00926E44" w:rsidP="00DD4247">
            <w:pPr>
              <w:ind w:left="518"/>
              <w:jc w:val="both"/>
              <w:rPr>
                <w:rFonts w:ascii="Times New Roman" w:eastAsia="Calibri" w:hAnsi="Times New Roman" w:cs="Times New Roman"/>
                <w:color w:val="000000"/>
                <w:sz w:val="24"/>
                <w:szCs w:val="28"/>
                <w:lang w:val="en-US"/>
              </w:rPr>
            </w:pPr>
            <w:r w:rsidRPr="00BA04FB">
              <w:rPr>
                <w:rFonts w:ascii="Times New Roman" w:eastAsia="Calibri" w:hAnsi="Times New Roman" w:cs="Times New Roman"/>
                <w:color w:val="000000"/>
                <w:sz w:val="24"/>
                <w:szCs w:val="28"/>
                <w:lang w:val="en-US"/>
              </w:rPr>
              <w:t>25.8%</w:t>
            </w:r>
          </w:p>
        </w:tc>
      </w:tr>
      <w:tr w:rsidR="00716B1A" w:rsidRPr="00BA04FB" w14:paraId="764EA11C" w14:textId="77777777" w:rsidTr="0046634C">
        <w:trPr>
          <w:trHeight w:val="307"/>
        </w:trPr>
        <w:tc>
          <w:tcPr>
            <w:tcW w:w="5787" w:type="dxa"/>
            <w:tcBorders>
              <w:top w:val="single" w:sz="2" w:space="0" w:color="000000"/>
              <w:left w:val="single" w:sz="2" w:space="0" w:color="000000"/>
              <w:bottom w:val="single" w:sz="2" w:space="0" w:color="000000"/>
              <w:right w:val="single" w:sz="2" w:space="0" w:color="000000"/>
            </w:tcBorders>
          </w:tcPr>
          <w:p w14:paraId="2169C868" w14:textId="77777777" w:rsidR="00926E44" w:rsidRPr="00BA04FB" w:rsidRDefault="00926E44" w:rsidP="00DD4247">
            <w:pPr>
              <w:ind w:left="643"/>
              <w:jc w:val="both"/>
              <w:rPr>
                <w:rFonts w:ascii="Times New Roman" w:eastAsia="Calibri" w:hAnsi="Times New Roman" w:cs="Times New Roman"/>
                <w:color w:val="000000"/>
                <w:sz w:val="24"/>
                <w:szCs w:val="28"/>
                <w:lang w:val="en-US"/>
              </w:rPr>
            </w:pPr>
            <w:r w:rsidRPr="00BA04FB">
              <w:rPr>
                <w:rFonts w:ascii="Times New Roman" w:eastAsia="Calibri" w:hAnsi="Times New Roman" w:cs="Times New Roman"/>
                <w:color w:val="000000"/>
                <w:sz w:val="24"/>
                <w:szCs w:val="28"/>
                <w:lang w:val="en-US"/>
              </w:rPr>
              <w:t>Rubber and plastic products manufacturing</w:t>
            </w:r>
          </w:p>
        </w:tc>
        <w:tc>
          <w:tcPr>
            <w:tcW w:w="1296" w:type="dxa"/>
            <w:tcBorders>
              <w:top w:val="single" w:sz="2" w:space="0" w:color="000000"/>
              <w:left w:val="single" w:sz="2" w:space="0" w:color="000000"/>
              <w:bottom w:val="single" w:sz="2" w:space="0" w:color="000000"/>
              <w:right w:val="nil"/>
            </w:tcBorders>
          </w:tcPr>
          <w:p w14:paraId="723A1405" w14:textId="77777777" w:rsidR="00926E44" w:rsidRPr="00BA04FB" w:rsidRDefault="00926E44" w:rsidP="00DD4247">
            <w:pPr>
              <w:jc w:val="both"/>
              <w:rPr>
                <w:rFonts w:ascii="Times New Roman" w:eastAsia="Calibri" w:hAnsi="Times New Roman" w:cs="Times New Roman"/>
                <w:color w:val="000000"/>
                <w:sz w:val="24"/>
                <w:szCs w:val="28"/>
                <w:lang w:val="en-US"/>
              </w:rPr>
            </w:pPr>
          </w:p>
        </w:tc>
        <w:tc>
          <w:tcPr>
            <w:tcW w:w="2956" w:type="dxa"/>
            <w:tcBorders>
              <w:top w:val="single" w:sz="2" w:space="0" w:color="000000"/>
              <w:left w:val="nil"/>
              <w:bottom w:val="single" w:sz="2" w:space="0" w:color="000000"/>
              <w:right w:val="single" w:sz="2" w:space="0" w:color="000000"/>
            </w:tcBorders>
          </w:tcPr>
          <w:p w14:paraId="391F06A4" w14:textId="77777777" w:rsidR="00926E44" w:rsidRPr="00BA04FB" w:rsidRDefault="00926E44" w:rsidP="00DD4247">
            <w:pPr>
              <w:ind w:left="576"/>
              <w:jc w:val="both"/>
              <w:rPr>
                <w:rFonts w:ascii="Times New Roman" w:eastAsia="Calibri" w:hAnsi="Times New Roman" w:cs="Times New Roman"/>
                <w:color w:val="000000"/>
                <w:sz w:val="24"/>
                <w:szCs w:val="28"/>
                <w:lang w:val="en-US"/>
              </w:rPr>
            </w:pPr>
            <w:r w:rsidRPr="00BA04FB">
              <w:rPr>
                <w:rFonts w:ascii="Times New Roman" w:eastAsia="Calibri" w:hAnsi="Times New Roman" w:cs="Times New Roman"/>
                <w:color w:val="000000"/>
                <w:sz w:val="24"/>
                <w:szCs w:val="28"/>
                <w:lang w:val="en-US"/>
              </w:rPr>
              <w:t>7.3%</w:t>
            </w:r>
          </w:p>
        </w:tc>
      </w:tr>
      <w:tr w:rsidR="00716B1A" w:rsidRPr="00BA04FB" w14:paraId="563601E1" w14:textId="77777777" w:rsidTr="0046634C">
        <w:trPr>
          <w:trHeight w:val="307"/>
        </w:trPr>
        <w:tc>
          <w:tcPr>
            <w:tcW w:w="5787" w:type="dxa"/>
            <w:tcBorders>
              <w:top w:val="single" w:sz="2" w:space="0" w:color="000000"/>
              <w:left w:val="single" w:sz="2" w:space="0" w:color="000000"/>
              <w:bottom w:val="single" w:sz="2" w:space="0" w:color="000000"/>
              <w:right w:val="single" w:sz="2" w:space="0" w:color="000000"/>
            </w:tcBorders>
          </w:tcPr>
          <w:p w14:paraId="41879FB7" w14:textId="77777777" w:rsidR="00926E44" w:rsidRPr="00BA04FB" w:rsidRDefault="00926E44" w:rsidP="00DD4247">
            <w:pPr>
              <w:ind w:left="624"/>
              <w:jc w:val="both"/>
              <w:rPr>
                <w:rFonts w:ascii="Times New Roman" w:eastAsia="Calibri" w:hAnsi="Times New Roman" w:cs="Times New Roman"/>
                <w:color w:val="000000"/>
                <w:sz w:val="24"/>
                <w:szCs w:val="28"/>
                <w:lang w:val="en-US"/>
              </w:rPr>
            </w:pPr>
            <w:r w:rsidRPr="00BA04FB">
              <w:rPr>
                <w:rFonts w:ascii="Times New Roman" w:eastAsia="Calibri" w:hAnsi="Times New Roman" w:cs="Times New Roman"/>
                <w:color w:val="000000"/>
                <w:sz w:val="24"/>
                <w:szCs w:val="28"/>
                <w:lang w:val="en-US"/>
              </w:rPr>
              <w:t>Construction materials manufacturing</w:t>
            </w:r>
          </w:p>
        </w:tc>
        <w:tc>
          <w:tcPr>
            <w:tcW w:w="1296" w:type="dxa"/>
            <w:tcBorders>
              <w:top w:val="single" w:sz="2" w:space="0" w:color="000000"/>
              <w:left w:val="single" w:sz="2" w:space="0" w:color="000000"/>
              <w:bottom w:val="single" w:sz="2" w:space="0" w:color="000000"/>
              <w:right w:val="nil"/>
            </w:tcBorders>
          </w:tcPr>
          <w:p w14:paraId="0B0702BB" w14:textId="77777777" w:rsidR="00926E44" w:rsidRPr="00BA04FB" w:rsidRDefault="00926E44" w:rsidP="00DD4247">
            <w:pPr>
              <w:jc w:val="both"/>
              <w:rPr>
                <w:rFonts w:ascii="Times New Roman" w:eastAsia="Calibri" w:hAnsi="Times New Roman" w:cs="Times New Roman"/>
                <w:color w:val="000000"/>
                <w:sz w:val="24"/>
                <w:szCs w:val="28"/>
                <w:lang w:val="en-US"/>
              </w:rPr>
            </w:pPr>
          </w:p>
        </w:tc>
        <w:tc>
          <w:tcPr>
            <w:tcW w:w="2956" w:type="dxa"/>
            <w:tcBorders>
              <w:top w:val="single" w:sz="2" w:space="0" w:color="000000"/>
              <w:left w:val="nil"/>
              <w:bottom w:val="single" w:sz="2" w:space="0" w:color="000000"/>
              <w:right w:val="single" w:sz="2" w:space="0" w:color="000000"/>
            </w:tcBorders>
          </w:tcPr>
          <w:p w14:paraId="27006BD8" w14:textId="77777777" w:rsidR="00926E44" w:rsidRPr="00BA04FB" w:rsidRDefault="00926E44" w:rsidP="00DD4247">
            <w:pPr>
              <w:ind w:left="537"/>
              <w:jc w:val="both"/>
              <w:rPr>
                <w:rFonts w:ascii="Times New Roman" w:eastAsia="Calibri" w:hAnsi="Times New Roman" w:cs="Times New Roman"/>
                <w:color w:val="000000"/>
                <w:sz w:val="24"/>
                <w:szCs w:val="28"/>
                <w:lang w:val="en-US"/>
              </w:rPr>
            </w:pPr>
            <w:r w:rsidRPr="00BA04FB">
              <w:rPr>
                <w:rFonts w:ascii="Times New Roman" w:eastAsia="Calibri" w:hAnsi="Times New Roman" w:cs="Times New Roman"/>
                <w:color w:val="000000"/>
                <w:sz w:val="24"/>
                <w:szCs w:val="28"/>
                <w:lang w:val="en-US"/>
              </w:rPr>
              <w:t>12.6%</w:t>
            </w:r>
          </w:p>
        </w:tc>
      </w:tr>
      <w:tr w:rsidR="00716B1A" w:rsidRPr="00BA04FB" w14:paraId="57906388" w14:textId="77777777" w:rsidTr="0046634C">
        <w:trPr>
          <w:trHeight w:val="307"/>
        </w:trPr>
        <w:tc>
          <w:tcPr>
            <w:tcW w:w="5787" w:type="dxa"/>
            <w:tcBorders>
              <w:top w:val="single" w:sz="2" w:space="0" w:color="000000"/>
              <w:left w:val="single" w:sz="2" w:space="0" w:color="000000"/>
              <w:bottom w:val="single" w:sz="2" w:space="0" w:color="000000"/>
              <w:right w:val="single" w:sz="2" w:space="0" w:color="000000"/>
            </w:tcBorders>
          </w:tcPr>
          <w:p w14:paraId="70F2E85B" w14:textId="77777777" w:rsidR="00926E44" w:rsidRPr="00BA04FB" w:rsidRDefault="00926E44" w:rsidP="00DD4247">
            <w:pPr>
              <w:ind w:left="624"/>
              <w:jc w:val="both"/>
              <w:rPr>
                <w:rFonts w:ascii="Times New Roman" w:eastAsia="Calibri" w:hAnsi="Times New Roman" w:cs="Times New Roman"/>
                <w:color w:val="000000"/>
                <w:sz w:val="24"/>
                <w:szCs w:val="28"/>
                <w:lang w:val="en-US"/>
              </w:rPr>
            </w:pPr>
            <w:r w:rsidRPr="00BA04FB">
              <w:rPr>
                <w:rFonts w:ascii="Times New Roman" w:eastAsia="Calibri" w:hAnsi="Times New Roman" w:cs="Times New Roman"/>
                <w:color w:val="000000"/>
                <w:sz w:val="24"/>
                <w:szCs w:val="28"/>
                <w:lang w:val="en-US"/>
              </w:rPr>
              <w:t>Machinery and equipment production</w:t>
            </w:r>
          </w:p>
        </w:tc>
        <w:tc>
          <w:tcPr>
            <w:tcW w:w="1296" w:type="dxa"/>
            <w:tcBorders>
              <w:top w:val="single" w:sz="2" w:space="0" w:color="000000"/>
              <w:left w:val="single" w:sz="2" w:space="0" w:color="000000"/>
              <w:bottom w:val="single" w:sz="2" w:space="0" w:color="000000"/>
              <w:right w:val="nil"/>
            </w:tcBorders>
            <w:vAlign w:val="bottom"/>
          </w:tcPr>
          <w:p w14:paraId="31C8E02C" w14:textId="77777777" w:rsidR="00926E44" w:rsidRPr="00BA04FB" w:rsidRDefault="00926E44" w:rsidP="00DD4247">
            <w:pPr>
              <w:jc w:val="both"/>
              <w:rPr>
                <w:rFonts w:ascii="Times New Roman" w:eastAsia="Calibri" w:hAnsi="Times New Roman" w:cs="Times New Roman"/>
                <w:color w:val="000000"/>
                <w:sz w:val="24"/>
                <w:szCs w:val="28"/>
                <w:lang w:val="en-US"/>
              </w:rPr>
            </w:pPr>
          </w:p>
        </w:tc>
        <w:tc>
          <w:tcPr>
            <w:tcW w:w="2956" w:type="dxa"/>
            <w:tcBorders>
              <w:top w:val="single" w:sz="2" w:space="0" w:color="000000"/>
              <w:left w:val="nil"/>
              <w:bottom w:val="single" w:sz="2" w:space="0" w:color="000000"/>
              <w:right w:val="single" w:sz="2" w:space="0" w:color="000000"/>
            </w:tcBorders>
          </w:tcPr>
          <w:p w14:paraId="024CCE3B" w14:textId="77777777" w:rsidR="00926E44" w:rsidRPr="00BA04FB" w:rsidRDefault="00926E44" w:rsidP="00DD4247">
            <w:pPr>
              <w:ind w:left="518"/>
              <w:jc w:val="both"/>
              <w:rPr>
                <w:rFonts w:ascii="Times New Roman" w:eastAsia="Calibri" w:hAnsi="Times New Roman" w:cs="Times New Roman"/>
                <w:color w:val="000000"/>
                <w:sz w:val="24"/>
                <w:szCs w:val="28"/>
                <w:lang w:val="en-US"/>
              </w:rPr>
            </w:pPr>
            <w:r w:rsidRPr="00BA04FB">
              <w:rPr>
                <w:rFonts w:ascii="Times New Roman" w:eastAsia="Calibri" w:hAnsi="Times New Roman" w:cs="Times New Roman"/>
                <w:color w:val="000000"/>
                <w:sz w:val="24"/>
                <w:szCs w:val="28"/>
                <w:lang w:val="en-US"/>
              </w:rPr>
              <w:t>58.8%</w:t>
            </w:r>
          </w:p>
        </w:tc>
      </w:tr>
      <w:tr w:rsidR="00716B1A" w:rsidRPr="00BA04FB" w14:paraId="443F9A45" w14:textId="77777777" w:rsidTr="0046634C">
        <w:trPr>
          <w:trHeight w:val="305"/>
        </w:trPr>
        <w:tc>
          <w:tcPr>
            <w:tcW w:w="5787" w:type="dxa"/>
            <w:tcBorders>
              <w:top w:val="single" w:sz="2" w:space="0" w:color="000000"/>
              <w:left w:val="single" w:sz="2" w:space="0" w:color="000000"/>
              <w:bottom w:val="single" w:sz="2" w:space="0" w:color="000000"/>
              <w:right w:val="single" w:sz="2" w:space="0" w:color="000000"/>
            </w:tcBorders>
          </w:tcPr>
          <w:p w14:paraId="594737CB" w14:textId="77777777" w:rsidR="00926E44" w:rsidRPr="00BA04FB" w:rsidRDefault="00926E44" w:rsidP="00DD4247">
            <w:pPr>
              <w:ind w:left="624"/>
              <w:jc w:val="both"/>
              <w:rPr>
                <w:rFonts w:ascii="Times New Roman" w:eastAsia="Calibri" w:hAnsi="Times New Roman" w:cs="Times New Roman"/>
                <w:color w:val="000000"/>
                <w:sz w:val="24"/>
                <w:szCs w:val="28"/>
                <w:lang w:val="en-US"/>
              </w:rPr>
            </w:pPr>
            <w:r w:rsidRPr="00BA04FB">
              <w:rPr>
                <w:rFonts w:ascii="Times New Roman" w:eastAsia="Calibri" w:hAnsi="Times New Roman" w:cs="Times New Roman"/>
                <w:color w:val="000000"/>
                <w:sz w:val="24"/>
                <w:szCs w:val="28"/>
                <w:lang w:val="en-US"/>
              </w:rPr>
              <w:t>Electricity equipment production</w:t>
            </w:r>
          </w:p>
        </w:tc>
        <w:tc>
          <w:tcPr>
            <w:tcW w:w="1296" w:type="dxa"/>
            <w:tcBorders>
              <w:top w:val="single" w:sz="2" w:space="0" w:color="000000"/>
              <w:left w:val="single" w:sz="2" w:space="0" w:color="000000"/>
              <w:bottom w:val="single" w:sz="2" w:space="0" w:color="000000"/>
              <w:right w:val="nil"/>
            </w:tcBorders>
          </w:tcPr>
          <w:p w14:paraId="1C3439FE" w14:textId="77777777" w:rsidR="00926E44" w:rsidRPr="00BA04FB" w:rsidRDefault="00926E44" w:rsidP="00DD4247">
            <w:pPr>
              <w:jc w:val="both"/>
              <w:rPr>
                <w:rFonts w:ascii="Times New Roman" w:eastAsia="Calibri" w:hAnsi="Times New Roman" w:cs="Times New Roman"/>
                <w:color w:val="000000"/>
                <w:sz w:val="24"/>
                <w:szCs w:val="28"/>
                <w:lang w:val="en-US"/>
              </w:rPr>
            </w:pPr>
          </w:p>
        </w:tc>
        <w:tc>
          <w:tcPr>
            <w:tcW w:w="2956" w:type="dxa"/>
            <w:tcBorders>
              <w:top w:val="single" w:sz="2" w:space="0" w:color="000000"/>
              <w:left w:val="nil"/>
              <w:bottom w:val="single" w:sz="2" w:space="0" w:color="000000"/>
              <w:right w:val="single" w:sz="2" w:space="0" w:color="000000"/>
            </w:tcBorders>
          </w:tcPr>
          <w:p w14:paraId="1AA1978C" w14:textId="77777777" w:rsidR="00926E44" w:rsidRPr="00BA04FB" w:rsidRDefault="00926E44" w:rsidP="00DD4247">
            <w:pPr>
              <w:ind w:left="518"/>
              <w:jc w:val="both"/>
              <w:rPr>
                <w:rFonts w:ascii="Times New Roman" w:eastAsia="Calibri" w:hAnsi="Times New Roman" w:cs="Times New Roman"/>
                <w:color w:val="000000"/>
                <w:sz w:val="24"/>
                <w:szCs w:val="28"/>
                <w:lang w:val="en-US"/>
              </w:rPr>
            </w:pPr>
            <w:r w:rsidRPr="00BA04FB">
              <w:rPr>
                <w:rFonts w:ascii="Times New Roman" w:eastAsia="Calibri" w:hAnsi="Times New Roman" w:cs="Times New Roman"/>
                <w:color w:val="000000"/>
                <w:sz w:val="24"/>
                <w:szCs w:val="28"/>
                <w:lang w:val="en-US"/>
              </w:rPr>
              <w:t>25.6%</w:t>
            </w:r>
          </w:p>
        </w:tc>
      </w:tr>
      <w:tr w:rsidR="00716B1A" w:rsidRPr="00BA04FB" w14:paraId="2833294E" w14:textId="77777777" w:rsidTr="0046634C">
        <w:trPr>
          <w:trHeight w:val="310"/>
        </w:trPr>
        <w:tc>
          <w:tcPr>
            <w:tcW w:w="5787" w:type="dxa"/>
            <w:tcBorders>
              <w:top w:val="single" w:sz="2" w:space="0" w:color="000000"/>
              <w:left w:val="single" w:sz="2" w:space="0" w:color="000000"/>
              <w:bottom w:val="single" w:sz="2" w:space="0" w:color="000000"/>
              <w:right w:val="single" w:sz="2" w:space="0" w:color="000000"/>
            </w:tcBorders>
          </w:tcPr>
          <w:p w14:paraId="570E1CAF" w14:textId="77777777" w:rsidR="00926E44" w:rsidRPr="00BA04FB" w:rsidRDefault="00926E44" w:rsidP="00DD4247">
            <w:pPr>
              <w:ind w:left="643"/>
              <w:jc w:val="both"/>
              <w:rPr>
                <w:rFonts w:ascii="Times New Roman" w:eastAsia="Calibri" w:hAnsi="Times New Roman" w:cs="Times New Roman"/>
                <w:color w:val="000000"/>
                <w:sz w:val="24"/>
                <w:szCs w:val="28"/>
                <w:lang w:val="en-US"/>
              </w:rPr>
            </w:pPr>
            <w:r w:rsidRPr="00BA04FB">
              <w:rPr>
                <w:rFonts w:ascii="Times New Roman" w:eastAsia="Calibri" w:hAnsi="Times New Roman" w:cs="Times New Roman"/>
                <w:color w:val="000000"/>
                <w:sz w:val="24"/>
                <w:szCs w:val="28"/>
                <w:lang w:val="en-US"/>
              </w:rPr>
              <w:t>Production of other vehicles</w:t>
            </w:r>
          </w:p>
        </w:tc>
        <w:tc>
          <w:tcPr>
            <w:tcW w:w="1296" w:type="dxa"/>
            <w:tcBorders>
              <w:top w:val="single" w:sz="2" w:space="0" w:color="000000"/>
              <w:left w:val="single" w:sz="2" w:space="0" w:color="000000"/>
              <w:bottom w:val="single" w:sz="2" w:space="0" w:color="000000"/>
              <w:right w:val="nil"/>
            </w:tcBorders>
          </w:tcPr>
          <w:p w14:paraId="536F5AB0" w14:textId="77777777" w:rsidR="00926E44" w:rsidRPr="00BA04FB" w:rsidRDefault="00926E44" w:rsidP="00DD4247">
            <w:pPr>
              <w:jc w:val="both"/>
              <w:rPr>
                <w:rFonts w:ascii="Times New Roman" w:eastAsia="Calibri" w:hAnsi="Times New Roman" w:cs="Times New Roman"/>
                <w:color w:val="000000"/>
                <w:sz w:val="24"/>
                <w:szCs w:val="28"/>
                <w:lang w:val="en-US"/>
              </w:rPr>
            </w:pPr>
          </w:p>
        </w:tc>
        <w:tc>
          <w:tcPr>
            <w:tcW w:w="2956" w:type="dxa"/>
            <w:tcBorders>
              <w:top w:val="single" w:sz="2" w:space="0" w:color="000000"/>
              <w:left w:val="nil"/>
              <w:bottom w:val="single" w:sz="2" w:space="0" w:color="000000"/>
              <w:right w:val="single" w:sz="2" w:space="0" w:color="000000"/>
            </w:tcBorders>
          </w:tcPr>
          <w:p w14:paraId="71F6E81A" w14:textId="77777777" w:rsidR="00926E44" w:rsidRPr="00BA04FB" w:rsidRDefault="00926E44" w:rsidP="00DD4247">
            <w:pPr>
              <w:ind w:left="384"/>
              <w:jc w:val="both"/>
              <w:rPr>
                <w:rFonts w:ascii="Times New Roman" w:eastAsia="Calibri" w:hAnsi="Times New Roman" w:cs="Times New Roman"/>
                <w:color w:val="000000"/>
                <w:sz w:val="24"/>
                <w:szCs w:val="28"/>
                <w:lang w:val="en-US"/>
              </w:rPr>
            </w:pPr>
            <w:r w:rsidRPr="00BA04FB">
              <w:rPr>
                <w:rFonts w:ascii="Times New Roman" w:eastAsia="Calibri" w:hAnsi="Times New Roman" w:cs="Times New Roman"/>
                <w:color w:val="000000"/>
                <w:sz w:val="24"/>
                <w:szCs w:val="28"/>
                <w:lang w:val="en-US"/>
              </w:rPr>
              <w:t>3.9 times</w:t>
            </w:r>
          </w:p>
        </w:tc>
      </w:tr>
      <w:tr w:rsidR="00716B1A" w:rsidRPr="00BA04FB" w14:paraId="2415E219" w14:textId="77777777" w:rsidTr="0046634C">
        <w:trPr>
          <w:trHeight w:val="307"/>
        </w:trPr>
        <w:tc>
          <w:tcPr>
            <w:tcW w:w="5787" w:type="dxa"/>
            <w:tcBorders>
              <w:top w:val="single" w:sz="2" w:space="0" w:color="000000"/>
              <w:left w:val="single" w:sz="2" w:space="0" w:color="000000"/>
              <w:bottom w:val="single" w:sz="2" w:space="0" w:color="000000"/>
              <w:right w:val="single" w:sz="2" w:space="0" w:color="000000"/>
            </w:tcBorders>
          </w:tcPr>
          <w:p w14:paraId="4DC4528D" w14:textId="77777777" w:rsidR="00926E44" w:rsidRPr="00BA04FB" w:rsidRDefault="00926E44" w:rsidP="00DD4247">
            <w:pPr>
              <w:ind w:left="605"/>
              <w:jc w:val="both"/>
              <w:rPr>
                <w:rFonts w:ascii="Times New Roman" w:eastAsia="Calibri" w:hAnsi="Times New Roman" w:cs="Times New Roman"/>
                <w:color w:val="000000"/>
                <w:sz w:val="24"/>
                <w:szCs w:val="28"/>
                <w:lang w:val="en-US"/>
              </w:rPr>
            </w:pPr>
            <w:r w:rsidRPr="00BA04FB">
              <w:rPr>
                <w:rFonts w:ascii="Times New Roman" w:eastAsia="Calibri" w:hAnsi="Times New Roman" w:cs="Times New Roman"/>
                <w:color w:val="000000"/>
                <w:sz w:val="24"/>
                <w:szCs w:val="28"/>
                <w:lang w:val="en-US"/>
              </w:rPr>
              <w:t>Clothing production</w:t>
            </w:r>
          </w:p>
        </w:tc>
        <w:tc>
          <w:tcPr>
            <w:tcW w:w="1296" w:type="dxa"/>
            <w:tcBorders>
              <w:top w:val="single" w:sz="2" w:space="0" w:color="000000"/>
              <w:left w:val="single" w:sz="2" w:space="0" w:color="000000"/>
              <w:bottom w:val="single" w:sz="2" w:space="0" w:color="000000"/>
              <w:right w:val="nil"/>
            </w:tcBorders>
          </w:tcPr>
          <w:p w14:paraId="7F9FD46B" w14:textId="77777777" w:rsidR="00926E44" w:rsidRPr="00BA04FB" w:rsidRDefault="00926E44" w:rsidP="00DD4247">
            <w:pPr>
              <w:jc w:val="both"/>
              <w:rPr>
                <w:rFonts w:ascii="Times New Roman" w:eastAsia="Calibri" w:hAnsi="Times New Roman" w:cs="Times New Roman"/>
                <w:color w:val="000000"/>
                <w:sz w:val="24"/>
                <w:szCs w:val="28"/>
                <w:lang w:val="en-US"/>
              </w:rPr>
            </w:pPr>
          </w:p>
        </w:tc>
        <w:tc>
          <w:tcPr>
            <w:tcW w:w="2956" w:type="dxa"/>
            <w:tcBorders>
              <w:top w:val="single" w:sz="2" w:space="0" w:color="000000"/>
              <w:left w:val="nil"/>
              <w:bottom w:val="single" w:sz="2" w:space="0" w:color="000000"/>
              <w:right w:val="single" w:sz="2" w:space="0" w:color="000000"/>
            </w:tcBorders>
          </w:tcPr>
          <w:p w14:paraId="31A50DF9" w14:textId="77777777" w:rsidR="00926E44" w:rsidRPr="00BA04FB" w:rsidRDefault="00926E44" w:rsidP="00DD4247">
            <w:pPr>
              <w:ind w:left="518"/>
              <w:jc w:val="both"/>
              <w:rPr>
                <w:rFonts w:ascii="Times New Roman" w:eastAsia="Calibri" w:hAnsi="Times New Roman" w:cs="Times New Roman"/>
                <w:color w:val="000000"/>
                <w:sz w:val="24"/>
                <w:szCs w:val="28"/>
                <w:lang w:val="en-US"/>
              </w:rPr>
            </w:pPr>
            <w:r w:rsidRPr="00BA04FB">
              <w:rPr>
                <w:rFonts w:ascii="Times New Roman" w:eastAsia="Calibri" w:hAnsi="Times New Roman" w:cs="Times New Roman"/>
                <w:color w:val="000000"/>
                <w:sz w:val="24"/>
                <w:szCs w:val="28"/>
                <w:lang w:val="en-US"/>
              </w:rPr>
              <w:t>46.2%</w:t>
            </w:r>
          </w:p>
        </w:tc>
      </w:tr>
    </w:tbl>
    <w:p w14:paraId="768FAE59" w14:textId="77777777" w:rsidR="00BA04FB" w:rsidRDefault="00BA04FB" w:rsidP="00DD4247">
      <w:pPr>
        <w:spacing w:after="0" w:line="240" w:lineRule="auto"/>
        <w:ind w:left="58" w:firstLine="662"/>
        <w:jc w:val="both"/>
        <w:rPr>
          <w:rFonts w:ascii="Times New Roman" w:hAnsi="Times New Roman" w:cs="Times New Roman"/>
          <w:sz w:val="28"/>
          <w:szCs w:val="28"/>
        </w:rPr>
      </w:pPr>
    </w:p>
    <w:p w14:paraId="0120814D" w14:textId="77777777" w:rsidR="00926E44" w:rsidRPr="00DD4247" w:rsidRDefault="00926E44" w:rsidP="00BA04FB">
      <w:pPr>
        <w:spacing w:after="0" w:line="240" w:lineRule="auto"/>
        <w:jc w:val="both"/>
        <w:rPr>
          <w:rFonts w:ascii="Times New Roman" w:eastAsia="Calibri" w:hAnsi="Times New Roman" w:cs="Times New Roman"/>
          <w:color w:val="000000"/>
          <w:sz w:val="28"/>
          <w:szCs w:val="28"/>
          <w:u w:val="single"/>
          <w:lang w:val="en-US"/>
        </w:rPr>
      </w:pPr>
      <w:r w:rsidRPr="00DD4247">
        <w:rPr>
          <w:rFonts w:ascii="Times New Roman" w:eastAsia="Calibri" w:hAnsi="Times New Roman" w:cs="Times New Roman"/>
          <w:color w:val="000000"/>
          <w:sz w:val="28"/>
          <w:szCs w:val="28"/>
          <w:u w:val="single"/>
          <w:lang w:val="en-US"/>
        </w:rPr>
        <w:t>Fixed capital investments</w:t>
      </w:r>
    </w:p>
    <w:p w14:paraId="570D08EA" w14:textId="77777777" w:rsidR="00926E44" w:rsidRPr="00DD4247" w:rsidRDefault="00926E44" w:rsidP="00DD4247">
      <w:pPr>
        <w:pStyle w:val="ListParagraph"/>
        <w:spacing w:after="0" w:line="240" w:lineRule="auto"/>
        <w:ind w:left="0"/>
        <w:jc w:val="both"/>
        <w:rPr>
          <w:rFonts w:ascii="Times New Roman" w:hAnsi="Times New Roman" w:cs="Times New Roman"/>
          <w:sz w:val="28"/>
          <w:szCs w:val="28"/>
          <w:lang w:val="en-US"/>
        </w:rPr>
      </w:pPr>
    </w:p>
    <w:p w14:paraId="2A1BDDB7" w14:textId="77777777" w:rsidR="00926E44" w:rsidRPr="00DD4247" w:rsidRDefault="00310DE8" w:rsidP="00DD4247">
      <w:pPr>
        <w:pStyle w:val="ListParagraph"/>
        <w:numPr>
          <w:ilvl w:val="0"/>
          <w:numId w:val="7"/>
        </w:numPr>
        <w:spacing w:after="0" w:line="240" w:lineRule="auto"/>
        <w:ind w:left="0" w:firstLine="0"/>
        <w:jc w:val="both"/>
        <w:rPr>
          <w:rFonts w:ascii="Times New Roman" w:hAnsi="Times New Roman" w:cs="Times New Roman"/>
          <w:sz w:val="28"/>
          <w:szCs w:val="28"/>
          <w:lang w:val="en-US"/>
        </w:rPr>
      </w:pPr>
      <w:r w:rsidRPr="00DD4247">
        <w:rPr>
          <w:rFonts w:ascii="Times New Roman" w:eastAsia="Calibri" w:hAnsi="Times New Roman" w:cs="Times New Roman"/>
          <w:color w:val="000000"/>
          <w:sz w:val="28"/>
          <w:szCs w:val="28"/>
          <w:lang w:val="en-US"/>
        </w:rPr>
        <w:t>In 2022, fixed capital investments amounted to 18272.3 mln AZN or increased by 5.5% compared to the same period of the previous year, 80.6% of the fixed capital investments was formed by the internal sources, while 19.4% of them by the external ones. 29.6% of investments are directed to oil and 70.4% of them to non-oil sector. Investments made in 2022 in non-oil sector increased by 13.6% compared with the last year.</w:t>
      </w:r>
    </w:p>
    <w:p w14:paraId="0A157938" w14:textId="77777777" w:rsidR="00926E44" w:rsidRPr="00DD4247" w:rsidRDefault="00926E44" w:rsidP="00DD4247">
      <w:pPr>
        <w:pStyle w:val="ListParagraph"/>
        <w:spacing w:after="0" w:line="240" w:lineRule="auto"/>
        <w:ind w:left="0"/>
        <w:jc w:val="both"/>
        <w:rPr>
          <w:rFonts w:ascii="Times New Roman" w:hAnsi="Times New Roman" w:cs="Times New Roman"/>
          <w:sz w:val="28"/>
          <w:szCs w:val="28"/>
          <w:lang w:val="en-US"/>
        </w:rPr>
      </w:pPr>
    </w:p>
    <w:p w14:paraId="74D8149C" w14:textId="77777777" w:rsidR="00926E44" w:rsidRPr="00DD4247" w:rsidRDefault="00926E44" w:rsidP="00BA04FB">
      <w:pPr>
        <w:spacing w:after="0" w:line="240" w:lineRule="auto"/>
        <w:ind w:left="23" w:right="4" w:hanging="23"/>
        <w:jc w:val="both"/>
        <w:rPr>
          <w:rFonts w:ascii="Times New Roman" w:eastAsia="Calibri" w:hAnsi="Times New Roman" w:cs="Times New Roman"/>
          <w:color w:val="000000"/>
          <w:sz w:val="28"/>
          <w:szCs w:val="28"/>
          <w:u w:val="single"/>
          <w:lang w:val="en-US"/>
        </w:rPr>
      </w:pPr>
      <w:r w:rsidRPr="00DD4247">
        <w:rPr>
          <w:rFonts w:ascii="Times New Roman" w:eastAsia="Calibri" w:hAnsi="Times New Roman" w:cs="Times New Roman"/>
          <w:color w:val="000000"/>
          <w:sz w:val="28"/>
          <w:szCs w:val="28"/>
          <w:u w:val="single"/>
          <w:lang w:val="en-US"/>
        </w:rPr>
        <w:t>Transport</w:t>
      </w:r>
    </w:p>
    <w:p w14:paraId="209B9883" w14:textId="77777777" w:rsidR="00926E44" w:rsidRPr="00DD4247" w:rsidRDefault="00926E44" w:rsidP="00DD4247">
      <w:pPr>
        <w:pStyle w:val="ListParagraph"/>
        <w:spacing w:after="0" w:line="240" w:lineRule="auto"/>
        <w:ind w:left="0"/>
        <w:jc w:val="both"/>
        <w:rPr>
          <w:rFonts w:ascii="Times New Roman" w:hAnsi="Times New Roman" w:cs="Times New Roman"/>
          <w:sz w:val="28"/>
          <w:szCs w:val="28"/>
          <w:lang w:val="en-US"/>
        </w:rPr>
      </w:pPr>
    </w:p>
    <w:p w14:paraId="0C36AC8A" w14:textId="77777777" w:rsidR="00926E44" w:rsidRPr="00DD4247" w:rsidRDefault="00310DE8" w:rsidP="00DD4247">
      <w:pPr>
        <w:pStyle w:val="ListParagraph"/>
        <w:numPr>
          <w:ilvl w:val="0"/>
          <w:numId w:val="7"/>
        </w:numPr>
        <w:spacing w:after="0" w:line="240" w:lineRule="auto"/>
        <w:ind w:left="0" w:firstLine="0"/>
        <w:jc w:val="both"/>
        <w:rPr>
          <w:rFonts w:ascii="Times New Roman" w:hAnsi="Times New Roman" w:cs="Times New Roman"/>
          <w:sz w:val="28"/>
          <w:szCs w:val="28"/>
          <w:lang w:val="en-US"/>
        </w:rPr>
      </w:pPr>
      <w:r w:rsidRPr="00DD4247">
        <w:rPr>
          <w:rFonts w:ascii="Times New Roman" w:eastAsia="Calibri" w:hAnsi="Times New Roman" w:cs="Times New Roman"/>
          <w:color w:val="000000"/>
          <w:sz w:val="28"/>
          <w:szCs w:val="28"/>
          <w:lang w:val="en-US"/>
        </w:rPr>
        <w:t xml:space="preserve">In 2022, 218.7 mln. tonnes of cargo and 1621.1 mln passengers were transported by the business entities engaged in the transport sector and by the passenger's carriers respectively. Consequently, 12.8% and 33.5% increases have </w:t>
      </w:r>
      <w:r w:rsidRPr="00DD4247">
        <w:rPr>
          <w:rFonts w:ascii="Times New Roman" w:eastAsia="Calibri" w:hAnsi="Times New Roman" w:cs="Times New Roman"/>
          <w:color w:val="000000"/>
          <w:sz w:val="28"/>
          <w:szCs w:val="28"/>
          <w:lang w:val="en-US"/>
        </w:rPr>
        <w:lastRenderedPageBreak/>
        <w:t>been observed in cargo and passenger transportation accordingly compared with 2021.</w:t>
      </w:r>
    </w:p>
    <w:p w14:paraId="2885E088" w14:textId="77777777" w:rsidR="00926E44" w:rsidRPr="00DD4247" w:rsidRDefault="00926E44" w:rsidP="00DD4247">
      <w:pPr>
        <w:pStyle w:val="ListParagraph"/>
        <w:spacing w:after="0" w:line="240" w:lineRule="auto"/>
        <w:ind w:left="0"/>
        <w:jc w:val="both"/>
        <w:rPr>
          <w:rFonts w:ascii="Times New Roman" w:eastAsia="Calibri" w:hAnsi="Times New Roman" w:cs="Times New Roman"/>
          <w:color w:val="000000"/>
          <w:sz w:val="28"/>
          <w:szCs w:val="28"/>
          <w:u w:val="single"/>
          <w:lang w:val="en-US"/>
        </w:rPr>
      </w:pPr>
    </w:p>
    <w:p w14:paraId="3303964D" w14:textId="77777777" w:rsidR="00926E44" w:rsidRPr="00DD4247" w:rsidRDefault="00926E44" w:rsidP="00DD4247">
      <w:pPr>
        <w:pStyle w:val="ListParagraph"/>
        <w:spacing w:after="0" w:line="240" w:lineRule="auto"/>
        <w:ind w:left="0"/>
        <w:jc w:val="both"/>
        <w:rPr>
          <w:rFonts w:ascii="Times New Roman" w:hAnsi="Times New Roman" w:cs="Times New Roman"/>
          <w:sz w:val="28"/>
          <w:szCs w:val="28"/>
          <w:lang w:val="en-US"/>
        </w:rPr>
      </w:pPr>
      <w:r w:rsidRPr="00DD4247">
        <w:rPr>
          <w:rFonts w:ascii="Times New Roman" w:eastAsia="Calibri" w:hAnsi="Times New Roman" w:cs="Times New Roman"/>
          <w:color w:val="000000"/>
          <w:sz w:val="28"/>
          <w:szCs w:val="28"/>
          <w:u w:val="single"/>
          <w:lang w:val="en-US"/>
        </w:rPr>
        <w:t>Consumer market</w:t>
      </w:r>
    </w:p>
    <w:p w14:paraId="2BA9DA18" w14:textId="77777777" w:rsidR="00BA04FB" w:rsidRPr="00BA04FB" w:rsidRDefault="00BA04FB" w:rsidP="00BA04FB">
      <w:pPr>
        <w:pStyle w:val="ListParagraph"/>
        <w:spacing w:after="0" w:line="240" w:lineRule="auto"/>
        <w:ind w:left="0"/>
        <w:jc w:val="both"/>
        <w:rPr>
          <w:rFonts w:ascii="Times New Roman" w:hAnsi="Times New Roman" w:cs="Times New Roman"/>
          <w:sz w:val="28"/>
          <w:szCs w:val="28"/>
          <w:lang w:val="en-US"/>
        </w:rPr>
      </w:pPr>
    </w:p>
    <w:p w14:paraId="2E20A78E" w14:textId="77777777" w:rsidR="00926E44" w:rsidRPr="00DD4247" w:rsidRDefault="00310DE8" w:rsidP="00DD4247">
      <w:pPr>
        <w:pStyle w:val="ListParagraph"/>
        <w:numPr>
          <w:ilvl w:val="0"/>
          <w:numId w:val="7"/>
        </w:numPr>
        <w:spacing w:after="0" w:line="240" w:lineRule="auto"/>
        <w:ind w:left="0" w:firstLine="0"/>
        <w:jc w:val="both"/>
        <w:rPr>
          <w:rFonts w:ascii="Times New Roman" w:hAnsi="Times New Roman" w:cs="Times New Roman"/>
          <w:sz w:val="28"/>
          <w:szCs w:val="28"/>
          <w:lang w:val="en-US"/>
        </w:rPr>
      </w:pPr>
      <w:r w:rsidRPr="00DD4247">
        <w:rPr>
          <w:rFonts w:ascii="Times New Roman" w:eastAsia="Calibri" w:hAnsi="Times New Roman" w:cs="Times New Roman"/>
          <w:color w:val="000000"/>
          <w:sz w:val="28"/>
          <w:szCs w:val="28"/>
          <w:lang w:val="en-US"/>
        </w:rPr>
        <w:t>The eliminations of restrictions applied due to the pandemic had a positive effect on goods sold and services rendered in 2022. Thus, compared to 2021 4.4% of an increase was observed in the respective field. At the same time, the value of goods and services sold by non-state sector economic entities increased by 4.3 percent compared to 2021 and amounted to 60.7 billion AZN.</w:t>
      </w:r>
      <w:r w:rsidRPr="00DD4247">
        <w:rPr>
          <w:rFonts w:ascii="Times New Roman" w:hAnsi="Times New Roman" w:cs="Times New Roman"/>
          <w:noProof/>
          <w:sz w:val="28"/>
          <w:szCs w:val="28"/>
          <w:lang w:val="en-US"/>
        </w:rPr>
        <w:drawing>
          <wp:inline distT="0" distB="0" distL="0" distR="0" wp14:anchorId="4A42222C" wp14:editId="6625C5AD">
            <wp:extent cx="6094" cy="12193"/>
            <wp:effectExtent l="0" t="0" r="0" b="0"/>
            <wp:docPr id="12178" name="Picture 12178"/>
            <wp:cNvGraphicFramePr/>
            <a:graphic xmlns:a="http://schemas.openxmlformats.org/drawingml/2006/main">
              <a:graphicData uri="http://schemas.openxmlformats.org/drawingml/2006/picture">
                <pic:pic xmlns:pic="http://schemas.openxmlformats.org/drawingml/2006/picture">
                  <pic:nvPicPr>
                    <pic:cNvPr id="12178" name="Picture 12178"/>
                    <pic:cNvPicPr/>
                  </pic:nvPicPr>
                  <pic:blipFill>
                    <a:blip r:embed="rId16"/>
                    <a:stretch>
                      <a:fillRect/>
                    </a:stretch>
                  </pic:blipFill>
                  <pic:spPr>
                    <a:xfrm>
                      <a:off x="0" y="0"/>
                      <a:ext cx="6094" cy="12193"/>
                    </a:xfrm>
                    <a:prstGeom prst="rect">
                      <a:avLst/>
                    </a:prstGeom>
                  </pic:spPr>
                </pic:pic>
              </a:graphicData>
            </a:graphic>
          </wp:inline>
        </w:drawing>
      </w:r>
    </w:p>
    <w:p w14:paraId="35C8CE73" w14:textId="77777777" w:rsidR="00926E44" w:rsidRPr="00DD4247" w:rsidRDefault="00926E44" w:rsidP="00DD4247">
      <w:pPr>
        <w:pStyle w:val="ListParagraph"/>
        <w:spacing w:after="0" w:line="240" w:lineRule="auto"/>
        <w:ind w:left="0"/>
        <w:jc w:val="both"/>
        <w:rPr>
          <w:rFonts w:ascii="Times New Roman" w:hAnsi="Times New Roman" w:cs="Times New Roman"/>
          <w:sz w:val="28"/>
          <w:szCs w:val="28"/>
          <w:lang w:val="en-US"/>
        </w:rPr>
      </w:pPr>
    </w:p>
    <w:p w14:paraId="73A4DFC6" w14:textId="77777777" w:rsidR="00926E44" w:rsidRPr="00DD4247" w:rsidRDefault="00926E44" w:rsidP="00BA04FB">
      <w:pPr>
        <w:spacing w:after="0" w:line="240" w:lineRule="auto"/>
        <w:jc w:val="both"/>
        <w:rPr>
          <w:rFonts w:ascii="Times New Roman" w:eastAsia="Calibri" w:hAnsi="Times New Roman" w:cs="Times New Roman"/>
          <w:color w:val="000000"/>
          <w:sz w:val="28"/>
          <w:szCs w:val="28"/>
          <w:u w:val="single"/>
          <w:lang w:val="en-US"/>
        </w:rPr>
      </w:pPr>
      <w:r w:rsidRPr="00DD4247">
        <w:rPr>
          <w:rFonts w:ascii="Times New Roman" w:eastAsia="Calibri" w:hAnsi="Times New Roman" w:cs="Times New Roman"/>
          <w:color w:val="000000"/>
          <w:sz w:val="28"/>
          <w:szCs w:val="28"/>
          <w:u w:val="single"/>
          <w:lang w:val="en-US"/>
        </w:rPr>
        <w:t>Retail</w:t>
      </w:r>
    </w:p>
    <w:p w14:paraId="1729B282" w14:textId="77777777" w:rsidR="00926E44" w:rsidRPr="00DD4247" w:rsidRDefault="00926E44" w:rsidP="00DD4247">
      <w:pPr>
        <w:pStyle w:val="ListParagraph"/>
        <w:spacing w:after="0" w:line="240" w:lineRule="auto"/>
        <w:ind w:left="0"/>
        <w:jc w:val="both"/>
        <w:rPr>
          <w:rFonts w:ascii="Times New Roman" w:hAnsi="Times New Roman" w:cs="Times New Roman"/>
          <w:sz w:val="28"/>
          <w:szCs w:val="28"/>
          <w:lang w:val="en-US"/>
        </w:rPr>
      </w:pPr>
    </w:p>
    <w:p w14:paraId="35B1D734" w14:textId="77777777" w:rsidR="00926E44" w:rsidRPr="00DD4247" w:rsidRDefault="00310DE8" w:rsidP="00DD4247">
      <w:pPr>
        <w:pStyle w:val="ListParagraph"/>
        <w:numPr>
          <w:ilvl w:val="0"/>
          <w:numId w:val="7"/>
        </w:numPr>
        <w:spacing w:after="0" w:line="240" w:lineRule="auto"/>
        <w:ind w:left="0" w:firstLine="0"/>
        <w:jc w:val="both"/>
        <w:rPr>
          <w:rFonts w:ascii="Times New Roman" w:hAnsi="Times New Roman" w:cs="Times New Roman"/>
          <w:sz w:val="28"/>
          <w:szCs w:val="28"/>
          <w:lang w:val="en-US"/>
        </w:rPr>
      </w:pPr>
      <w:r w:rsidRPr="00DD4247">
        <w:rPr>
          <w:rFonts w:ascii="Times New Roman" w:eastAsia="Calibri" w:hAnsi="Times New Roman" w:cs="Times New Roman"/>
          <w:color w:val="000000"/>
          <w:sz w:val="28"/>
          <w:szCs w:val="28"/>
          <w:lang w:val="en-US"/>
        </w:rPr>
        <w:t>In 2022, compared with the previous year retail turnover increased by 3.1%.</w:t>
      </w:r>
    </w:p>
    <w:p w14:paraId="0299C5A7" w14:textId="77777777" w:rsidR="00926E44" w:rsidRPr="00DD4247" w:rsidRDefault="00926E44" w:rsidP="00DD4247">
      <w:pPr>
        <w:pStyle w:val="ListParagraph"/>
        <w:spacing w:after="0" w:line="240" w:lineRule="auto"/>
        <w:ind w:left="0"/>
        <w:jc w:val="both"/>
        <w:rPr>
          <w:rFonts w:ascii="Times New Roman" w:hAnsi="Times New Roman" w:cs="Times New Roman"/>
          <w:sz w:val="28"/>
          <w:szCs w:val="28"/>
          <w:lang w:val="en-US"/>
        </w:rPr>
      </w:pPr>
    </w:p>
    <w:p w14:paraId="60405063" w14:textId="77777777" w:rsidR="00926E44" w:rsidRPr="00DD4247" w:rsidRDefault="00926E44" w:rsidP="00BA04FB">
      <w:pPr>
        <w:spacing w:after="0" w:line="240" w:lineRule="auto"/>
        <w:ind w:left="23" w:right="1574" w:hanging="23"/>
        <w:rPr>
          <w:rFonts w:ascii="Times New Roman" w:eastAsia="Calibri" w:hAnsi="Times New Roman" w:cs="Times New Roman"/>
          <w:color w:val="000000"/>
          <w:sz w:val="28"/>
          <w:szCs w:val="28"/>
          <w:u w:val="single"/>
          <w:lang w:val="en-US"/>
        </w:rPr>
      </w:pPr>
      <w:r w:rsidRPr="00DD4247">
        <w:rPr>
          <w:rFonts w:ascii="Times New Roman" w:eastAsia="Calibri" w:hAnsi="Times New Roman" w:cs="Times New Roman"/>
          <w:color w:val="000000"/>
          <w:sz w:val="28"/>
          <w:szCs w:val="28"/>
          <w:u w:val="single"/>
          <w:lang w:val="en-US"/>
        </w:rPr>
        <w:t>Services and Catering</w:t>
      </w:r>
    </w:p>
    <w:p w14:paraId="1E58D311" w14:textId="77777777" w:rsidR="00926E44" w:rsidRPr="00DD4247" w:rsidRDefault="00926E44" w:rsidP="00DD4247">
      <w:pPr>
        <w:pStyle w:val="ListParagraph"/>
        <w:spacing w:after="0" w:line="240" w:lineRule="auto"/>
        <w:ind w:left="0"/>
        <w:jc w:val="both"/>
        <w:rPr>
          <w:rFonts w:ascii="Times New Roman" w:hAnsi="Times New Roman" w:cs="Times New Roman"/>
          <w:sz w:val="28"/>
          <w:szCs w:val="28"/>
          <w:lang w:val="en-US"/>
        </w:rPr>
      </w:pPr>
    </w:p>
    <w:p w14:paraId="50A5E946" w14:textId="77777777" w:rsidR="00926E44" w:rsidRPr="00DD4247" w:rsidRDefault="00310DE8" w:rsidP="00DD4247">
      <w:pPr>
        <w:pStyle w:val="ListParagraph"/>
        <w:numPr>
          <w:ilvl w:val="0"/>
          <w:numId w:val="7"/>
        </w:numPr>
        <w:spacing w:after="0" w:line="240" w:lineRule="auto"/>
        <w:ind w:left="0" w:firstLine="0"/>
        <w:jc w:val="both"/>
        <w:rPr>
          <w:rFonts w:ascii="Times New Roman" w:hAnsi="Times New Roman" w:cs="Times New Roman"/>
          <w:sz w:val="28"/>
          <w:szCs w:val="28"/>
          <w:lang w:val="en-US"/>
        </w:rPr>
      </w:pPr>
      <w:r w:rsidRPr="00DD4247">
        <w:rPr>
          <w:rFonts w:ascii="Times New Roman" w:eastAsia="Calibri" w:hAnsi="Times New Roman" w:cs="Times New Roman"/>
          <w:color w:val="000000"/>
          <w:sz w:val="28"/>
          <w:szCs w:val="28"/>
          <w:lang w:val="en-US"/>
        </w:rPr>
        <w:t xml:space="preserve">In 2022, public catering turnover increased by 37.0%, The cost of paid services to population increased by 8.0% in real terms. </w:t>
      </w:r>
    </w:p>
    <w:p w14:paraId="07F301D1" w14:textId="77777777" w:rsidR="00926E44" w:rsidRPr="00DD4247" w:rsidRDefault="00926E44" w:rsidP="00DD4247">
      <w:pPr>
        <w:pStyle w:val="ListParagraph"/>
        <w:spacing w:after="0" w:line="240" w:lineRule="auto"/>
        <w:ind w:left="0"/>
        <w:jc w:val="both"/>
        <w:rPr>
          <w:rFonts w:ascii="Times New Roman" w:hAnsi="Times New Roman" w:cs="Times New Roman"/>
          <w:sz w:val="28"/>
          <w:szCs w:val="28"/>
          <w:lang w:val="en-US"/>
        </w:rPr>
      </w:pPr>
    </w:p>
    <w:p w14:paraId="10996B2C" w14:textId="77777777" w:rsidR="00926E44" w:rsidRPr="00DD4247" w:rsidRDefault="00926E44" w:rsidP="00DD4247">
      <w:pPr>
        <w:pStyle w:val="ListParagraph"/>
        <w:spacing w:after="0" w:line="240" w:lineRule="auto"/>
        <w:ind w:left="0"/>
        <w:jc w:val="both"/>
        <w:rPr>
          <w:rFonts w:ascii="Times New Roman" w:hAnsi="Times New Roman" w:cs="Times New Roman"/>
          <w:sz w:val="28"/>
          <w:szCs w:val="28"/>
          <w:lang w:val="en-US"/>
        </w:rPr>
      </w:pPr>
      <w:r w:rsidRPr="00DD4247">
        <w:rPr>
          <w:rFonts w:ascii="Times New Roman" w:eastAsia="Calibri" w:hAnsi="Times New Roman" w:cs="Times New Roman"/>
          <w:color w:val="000000"/>
          <w:sz w:val="28"/>
          <w:szCs w:val="28"/>
          <w:u w:val="single"/>
          <w:lang w:val="en-US"/>
        </w:rPr>
        <w:t>Salary</w:t>
      </w:r>
    </w:p>
    <w:p w14:paraId="68B12BF5" w14:textId="77777777" w:rsidR="00926E44" w:rsidRPr="00DD4247" w:rsidRDefault="00926E44" w:rsidP="00DD4247">
      <w:pPr>
        <w:pStyle w:val="ListParagraph"/>
        <w:spacing w:after="0" w:line="240" w:lineRule="auto"/>
        <w:ind w:left="0"/>
        <w:jc w:val="both"/>
        <w:rPr>
          <w:rFonts w:ascii="Times New Roman" w:hAnsi="Times New Roman" w:cs="Times New Roman"/>
          <w:sz w:val="28"/>
          <w:szCs w:val="28"/>
          <w:lang w:val="en-US"/>
        </w:rPr>
      </w:pPr>
    </w:p>
    <w:p w14:paraId="6FF03FF3" w14:textId="77777777" w:rsidR="00926E44" w:rsidRPr="00DD4247" w:rsidRDefault="00310DE8" w:rsidP="00DD4247">
      <w:pPr>
        <w:pStyle w:val="ListParagraph"/>
        <w:numPr>
          <w:ilvl w:val="0"/>
          <w:numId w:val="7"/>
        </w:numPr>
        <w:spacing w:after="0" w:line="240" w:lineRule="auto"/>
        <w:ind w:left="0" w:firstLine="0"/>
        <w:jc w:val="both"/>
        <w:rPr>
          <w:rFonts w:ascii="Times New Roman" w:hAnsi="Times New Roman" w:cs="Times New Roman"/>
          <w:sz w:val="28"/>
          <w:szCs w:val="28"/>
          <w:lang w:val="en-US"/>
        </w:rPr>
      </w:pPr>
      <w:r w:rsidRPr="00DD4247">
        <w:rPr>
          <w:rFonts w:ascii="Times New Roman" w:eastAsia="Calibri" w:hAnsi="Times New Roman" w:cs="Times New Roman"/>
          <w:color w:val="000000"/>
          <w:sz w:val="28"/>
          <w:szCs w:val="28"/>
          <w:lang w:val="en-US"/>
        </w:rPr>
        <w:t xml:space="preserve">In January-November of 2022, compared with the same period of previous year the average monthly salary increased by 14.6% and was equal to 829.9 AZN. </w:t>
      </w:r>
    </w:p>
    <w:p w14:paraId="6ED24755" w14:textId="77777777" w:rsidR="00926E44" w:rsidRPr="00DD4247" w:rsidRDefault="00926E44" w:rsidP="00DD4247">
      <w:pPr>
        <w:pStyle w:val="ListParagraph"/>
        <w:spacing w:after="0" w:line="240" w:lineRule="auto"/>
        <w:ind w:left="0"/>
        <w:jc w:val="both"/>
        <w:rPr>
          <w:rFonts w:ascii="Times New Roman" w:hAnsi="Times New Roman" w:cs="Times New Roman"/>
          <w:sz w:val="28"/>
          <w:szCs w:val="28"/>
          <w:lang w:val="en-US"/>
        </w:rPr>
      </w:pPr>
    </w:p>
    <w:p w14:paraId="1407840A" w14:textId="77777777" w:rsidR="00926E44" w:rsidRPr="00DD4247" w:rsidRDefault="00926E44" w:rsidP="00BA04FB">
      <w:pPr>
        <w:spacing w:after="0" w:line="240" w:lineRule="auto"/>
        <w:ind w:left="23" w:right="4" w:hanging="23"/>
        <w:jc w:val="both"/>
        <w:rPr>
          <w:rFonts w:ascii="Times New Roman" w:eastAsia="Calibri" w:hAnsi="Times New Roman" w:cs="Times New Roman"/>
          <w:color w:val="000000"/>
          <w:sz w:val="28"/>
          <w:szCs w:val="28"/>
          <w:u w:val="single"/>
          <w:lang w:val="en-US"/>
        </w:rPr>
      </w:pPr>
      <w:r w:rsidRPr="00DD4247">
        <w:rPr>
          <w:rFonts w:ascii="Times New Roman" w:eastAsia="Calibri" w:hAnsi="Times New Roman" w:cs="Times New Roman"/>
          <w:color w:val="000000"/>
          <w:sz w:val="28"/>
          <w:szCs w:val="28"/>
          <w:u w:val="single"/>
          <w:lang w:val="en-US"/>
        </w:rPr>
        <w:t>Inflation and income of population</w:t>
      </w:r>
    </w:p>
    <w:p w14:paraId="7F61265B" w14:textId="77777777" w:rsidR="00926E44" w:rsidRPr="00DD4247" w:rsidRDefault="00926E44" w:rsidP="00DD4247">
      <w:pPr>
        <w:pStyle w:val="ListParagraph"/>
        <w:spacing w:after="0" w:line="240" w:lineRule="auto"/>
        <w:ind w:left="0"/>
        <w:jc w:val="both"/>
        <w:rPr>
          <w:rFonts w:ascii="Times New Roman" w:hAnsi="Times New Roman" w:cs="Times New Roman"/>
          <w:sz w:val="28"/>
          <w:szCs w:val="28"/>
          <w:lang w:val="en-US"/>
        </w:rPr>
      </w:pPr>
    </w:p>
    <w:p w14:paraId="4D097023" w14:textId="77777777" w:rsidR="00926E44" w:rsidRPr="00DD4247" w:rsidRDefault="00310DE8" w:rsidP="00DD4247">
      <w:pPr>
        <w:pStyle w:val="ListParagraph"/>
        <w:numPr>
          <w:ilvl w:val="0"/>
          <w:numId w:val="7"/>
        </w:numPr>
        <w:spacing w:after="0" w:line="240" w:lineRule="auto"/>
        <w:ind w:left="0" w:firstLine="0"/>
        <w:jc w:val="both"/>
        <w:rPr>
          <w:rFonts w:ascii="Times New Roman" w:hAnsi="Times New Roman" w:cs="Times New Roman"/>
          <w:sz w:val="28"/>
          <w:szCs w:val="28"/>
          <w:lang w:val="en-US"/>
        </w:rPr>
      </w:pPr>
      <w:r w:rsidRPr="00DD4247">
        <w:rPr>
          <w:rFonts w:ascii="Times New Roman" w:eastAsia="Calibri" w:hAnsi="Times New Roman" w:cs="Times New Roman"/>
          <w:color w:val="000000"/>
          <w:sz w:val="28"/>
          <w:szCs w:val="28"/>
          <w:lang w:val="en-US"/>
        </w:rPr>
        <w:t>In 2022, the inflation rate was 13.9% compared to 2021. The inflation in December 2022 compared to November 2022 was 1.0%. On top of that, within the given period, the consumer price index in food, beverages, and tobacco products was 119.5%r 108.6% in non-food products and 110.4% in paid services observed.</w:t>
      </w:r>
    </w:p>
    <w:p w14:paraId="7E1FCAF3" w14:textId="77777777" w:rsidR="00926E44" w:rsidRPr="00DD4247" w:rsidRDefault="00926E44" w:rsidP="00DD4247">
      <w:pPr>
        <w:pStyle w:val="ListParagraph"/>
        <w:spacing w:after="0" w:line="240" w:lineRule="auto"/>
        <w:ind w:left="0"/>
        <w:jc w:val="both"/>
        <w:rPr>
          <w:rFonts w:ascii="Times New Roman" w:hAnsi="Times New Roman" w:cs="Times New Roman"/>
          <w:sz w:val="28"/>
          <w:szCs w:val="28"/>
          <w:lang w:val="en-US"/>
        </w:rPr>
      </w:pPr>
    </w:p>
    <w:p w14:paraId="24B9BD1F" w14:textId="77777777" w:rsidR="00926E44" w:rsidRPr="00DD4247" w:rsidRDefault="00310DE8" w:rsidP="00DD4247">
      <w:pPr>
        <w:pStyle w:val="ListParagraph"/>
        <w:numPr>
          <w:ilvl w:val="0"/>
          <w:numId w:val="7"/>
        </w:numPr>
        <w:spacing w:after="0" w:line="240" w:lineRule="auto"/>
        <w:ind w:left="0" w:firstLine="0"/>
        <w:jc w:val="both"/>
        <w:rPr>
          <w:rFonts w:ascii="Times New Roman" w:hAnsi="Times New Roman" w:cs="Times New Roman"/>
          <w:sz w:val="28"/>
          <w:szCs w:val="28"/>
          <w:lang w:val="en-US"/>
        </w:rPr>
      </w:pPr>
      <w:r w:rsidRPr="00DD4247">
        <w:rPr>
          <w:rFonts w:ascii="Times New Roman" w:eastAsia="Calibri" w:hAnsi="Times New Roman" w:cs="Times New Roman"/>
          <w:color w:val="000000"/>
          <w:sz w:val="28"/>
          <w:szCs w:val="28"/>
          <w:lang w:val="en-US"/>
        </w:rPr>
        <w:t>In 2022, compared with the last year nominal income of the population increased by 20.5% and amounted to 68.9 bln. AZN. At the same time, income per capita increased by 19.9% and was 6844.9 AZN.</w:t>
      </w:r>
    </w:p>
    <w:p w14:paraId="04991705" w14:textId="77777777" w:rsidR="00926E44" w:rsidRPr="00DD4247" w:rsidRDefault="00926E44" w:rsidP="00DD4247">
      <w:pPr>
        <w:pStyle w:val="ListParagraph"/>
        <w:spacing w:after="0" w:line="240" w:lineRule="auto"/>
        <w:ind w:left="0"/>
        <w:jc w:val="both"/>
        <w:rPr>
          <w:rFonts w:ascii="Times New Roman" w:hAnsi="Times New Roman" w:cs="Times New Roman"/>
          <w:sz w:val="28"/>
          <w:szCs w:val="28"/>
          <w:lang w:val="en-US"/>
        </w:rPr>
      </w:pPr>
    </w:p>
    <w:p w14:paraId="0014DC9C" w14:textId="77777777" w:rsidR="00926E44" w:rsidRPr="00DD4247" w:rsidRDefault="00310DE8" w:rsidP="00DD4247">
      <w:pPr>
        <w:pStyle w:val="ListParagraph"/>
        <w:numPr>
          <w:ilvl w:val="0"/>
          <w:numId w:val="7"/>
        </w:numPr>
        <w:spacing w:after="0" w:line="240" w:lineRule="auto"/>
        <w:ind w:left="0" w:firstLine="0"/>
        <w:jc w:val="both"/>
        <w:rPr>
          <w:rFonts w:ascii="Times New Roman" w:hAnsi="Times New Roman" w:cs="Times New Roman"/>
          <w:sz w:val="28"/>
          <w:szCs w:val="28"/>
          <w:lang w:val="en-US"/>
        </w:rPr>
      </w:pPr>
      <w:r w:rsidRPr="00DD4247">
        <w:rPr>
          <w:rFonts w:ascii="Times New Roman" w:hAnsi="Times New Roman" w:cs="Times New Roman"/>
          <w:sz w:val="28"/>
          <w:szCs w:val="28"/>
        </w:rPr>
        <w:t xml:space="preserve">Azerbaijan’s </w:t>
      </w:r>
      <w:r w:rsidRPr="00DD4247">
        <w:rPr>
          <w:rFonts w:ascii="Times New Roman" w:hAnsi="Times New Roman" w:cs="Times New Roman"/>
          <w:sz w:val="28"/>
          <w:szCs w:val="28"/>
          <w:u w:val="single"/>
        </w:rPr>
        <w:t>strategic currency reserves</w:t>
      </w:r>
      <w:r w:rsidRPr="00DD4247">
        <w:rPr>
          <w:rFonts w:ascii="Times New Roman" w:hAnsi="Times New Roman" w:cs="Times New Roman"/>
          <w:sz w:val="28"/>
          <w:szCs w:val="28"/>
        </w:rPr>
        <w:t xml:space="preserve"> reached $60 billion.</w:t>
      </w:r>
    </w:p>
    <w:p w14:paraId="3B5FEC38" w14:textId="77777777" w:rsidR="00926E44" w:rsidRPr="00DD4247" w:rsidRDefault="00926E44" w:rsidP="00DD4247">
      <w:pPr>
        <w:pStyle w:val="ListParagraph"/>
        <w:spacing w:after="0" w:line="240" w:lineRule="auto"/>
        <w:ind w:left="0"/>
        <w:jc w:val="both"/>
        <w:rPr>
          <w:rFonts w:ascii="Times New Roman" w:hAnsi="Times New Roman" w:cs="Times New Roman"/>
          <w:sz w:val="28"/>
          <w:szCs w:val="28"/>
          <w:lang w:val="en-US"/>
        </w:rPr>
      </w:pPr>
    </w:p>
    <w:p w14:paraId="69F5E5E0" w14:textId="77777777" w:rsidR="00926E44" w:rsidRPr="00BA04FB" w:rsidRDefault="00310DE8" w:rsidP="00DD4247">
      <w:pPr>
        <w:pStyle w:val="ListParagraph"/>
        <w:numPr>
          <w:ilvl w:val="0"/>
          <w:numId w:val="7"/>
        </w:numPr>
        <w:spacing w:after="0" w:line="240" w:lineRule="auto"/>
        <w:ind w:left="0" w:firstLine="0"/>
        <w:jc w:val="both"/>
        <w:rPr>
          <w:rFonts w:ascii="Times New Roman" w:hAnsi="Times New Roman" w:cs="Times New Roman"/>
          <w:sz w:val="28"/>
          <w:szCs w:val="28"/>
          <w:lang w:val="en-US"/>
        </w:rPr>
      </w:pPr>
      <w:r w:rsidRPr="00DD4247">
        <w:rPr>
          <w:rFonts w:ascii="Times New Roman" w:hAnsi="Times New Roman" w:cs="Times New Roman"/>
          <w:sz w:val="28"/>
          <w:szCs w:val="28"/>
        </w:rPr>
        <w:t>The increase of the minimum wage from AZN 250 to AZN 300 from January 1, 2022, is important in terms of minimizing the impact of inflation on the population's welfare.</w:t>
      </w:r>
    </w:p>
    <w:p w14:paraId="1980BF6F" w14:textId="77777777" w:rsidR="00BA04FB" w:rsidRPr="00DD4247" w:rsidRDefault="00BA04FB" w:rsidP="00BA04FB">
      <w:pPr>
        <w:pStyle w:val="ListParagraph"/>
        <w:spacing w:after="0" w:line="240" w:lineRule="auto"/>
        <w:ind w:left="0"/>
        <w:jc w:val="both"/>
        <w:rPr>
          <w:rFonts w:ascii="Times New Roman" w:hAnsi="Times New Roman" w:cs="Times New Roman"/>
          <w:sz w:val="28"/>
          <w:szCs w:val="28"/>
          <w:lang w:val="en-US"/>
        </w:rPr>
      </w:pPr>
    </w:p>
    <w:p w14:paraId="7B3CBEDE" w14:textId="2882E167" w:rsidR="00926E44" w:rsidRPr="00DD4247" w:rsidRDefault="00310DE8" w:rsidP="00DD4247">
      <w:pPr>
        <w:pStyle w:val="ListParagraph"/>
        <w:numPr>
          <w:ilvl w:val="0"/>
          <w:numId w:val="7"/>
        </w:numPr>
        <w:spacing w:after="0" w:line="240" w:lineRule="auto"/>
        <w:ind w:left="0" w:firstLine="0"/>
        <w:jc w:val="both"/>
        <w:rPr>
          <w:rFonts w:ascii="Times New Roman" w:hAnsi="Times New Roman" w:cs="Times New Roman"/>
          <w:sz w:val="28"/>
          <w:szCs w:val="28"/>
        </w:rPr>
      </w:pPr>
      <w:r w:rsidRPr="00DD4247">
        <w:rPr>
          <w:rFonts w:ascii="Times New Roman" w:hAnsi="Times New Roman" w:cs="Times New Roman"/>
          <w:sz w:val="28"/>
          <w:szCs w:val="28"/>
        </w:rPr>
        <w:t xml:space="preserve">In 2022 the volume of </w:t>
      </w:r>
      <w:r w:rsidRPr="00DD4247">
        <w:rPr>
          <w:rFonts w:ascii="Times New Roman" w:hAnsi="Times New Roman" w:cs="Times New Roman"/>
          <w:b/>
          <w:sz w:val="28"/>
          <w:szCs w:val="28"/>
        </w:rPr>
        <w:t>external trade</w:t>
      </w:r>
      <w:r w:rsidR="001020B2">
        <w:rPr>
          <w:rFonts w:ascii="Times New Roman" w:hAnsi="Times New Roman" w:cs="Times New Roman"/>
          <w:b/>
          <w:sz w:val="28"/>
          <w:szCs w:val="28"/>
        </w:rPr>
        <w:t xml:space="preserve"> </w:t>
      </w:r>
      <w:r w:rsidRPr="00DD4247">
        <w:rPr>
          <w:rFonts w:ascii="Times New Roman" w:hAnsi="Times New Roman" w:cs="Times New Roman"/>
          <w:sz w:val="28"/>
          <w:szCs w:val="28"/>
        </w:rPr>
        <w:t xml:space="preserve">of the Republic of Azerbaijan equalled to $52,686.5 mln: total exports was $38 bln 147 mln, total imports comprised $14 bln 540 mln. The share of ECO countries in Azerbaijan’s foreign trade in 2022 was 14.6%.  </w:t>
      </w:r>
    </w:p>
    <w:p w14:paraId="647337AB" w14:textId="77777777" w:rsidR="00926E44" w:rsidRPr="00DD4247" w:rsidRDefault="00926E44" w:rsidP="00DD4247">
      <w:pPr>
        <w:pStyle w:val="ListParagraph"/>
        <w:spacing w:after="0" w:line="240" w:lineRule="auto"/>
        <w:ind w:left="0"/>
        <w:jc w:val="both"/>
        <w:rPr>
          <w:rFonts w:ascii="Times New Roman" w:hAnsi="Times New Roman" w:cs="Times New Roman"/>
          <w:sz w:val="28"/>
          <w:szCs w:val="28"/>
        </w:rPr>
      </w:pPr>
    </w:p>
    <w:tbl>
      <w:tblPr>
        <w:tblStyle w:val="TableGrid1"/>
        <w:tblW w:w="0" w:type="auto"/>
        <w:tblLook w:val="04A0" w:firstRow="1" w:lastRow="0" w:firstColumn="1" w:lastColumn="0" w:noHBand="0" w:noVBand="1"/>
      </w:tblPr>
      <w:tblGrid>
        <w:gridCol w:w="2337"/>
        <w:gridCol w:w="2337"/>
        <w:gridCol w:w="2692"/>
        <w:gridCol w:w="1984"/>
      </w:tblGrid>
      <w:tr w:rsidR="00926E44" w:rsidRPr="00DD4247" w14:paraId="619A4825" w14:textId="77777777" w:rsidTr="0046634C">
        <w:tc>
          <w:tcPr>
            <w:tcW w:w="2337" w:type="dxa"/>
          </w:tcPr>
          <w:p w14:paraId="332B800D" w14:textId="77777777" w:rsidR="00926E44" w:rsidRPr="00BA04FB" w:rsidRDefault="00926E44" w:rsidP="00DD4247">
            <w:pPr>
              <w:jc w:val="both"/>
              <w:rPr>
                <w:rFonts w:ascii="Times New Roman" w:hAnsi="Times New Roman" w:cs="Times New Roman"/>
                <w:sz w:val="24"/>
                <w:szCs w:val="28"/>
              </w:rPr>
            </w:pPr>
          </w:p>
        </w:tc>
        <w:tc>
          <w:tcPr>
            <w:tcW w:w="2337" w:type="dxa"/>
          </w:tcPr>
          <w:p w14:paraId="26DC3FE7" w14:textId="77777777" w:rsidR="00926E44" w:rsidRPr="00BA04FB" w:rsidRDefault="00926E44" w:rsidP="00DD4247">
            <w:pPr>
              <w:jc w:val="both"/>
              <w:rPr>
                <w:rFonts w:ascii="Times New Roman" w:hAnsi="Times New Roman" w:cs="Times New Roman"/>
                <w:sz w:val="24"/>
                <w:szCs w:val="28"/>
              </w:rPr>
            </w:pPr>
            <w:r w:rsidRPr="00BA04FB">
              <w:rPr>
                <w:rFonts w:ascii="Times New Roman" w:hAnsi="Times New Roman" w:cs="Times New Roman"/>
                <w:sz w:val="24"/>
                <w:szCs w:val="28"/>
              </w:rPr>
              <w:t>Exports to in mln$</w:t>
            </w:r>
          </w:p>
        </w:tc>
        <w:tc>
          <w:tcPr>
            <w:tcW w:w="2692" w:type="dxa"/>
          </w:tcPr>
          <w:p w14:paraId="6A8C37D7" w14:textId="77777777" w:rsidR="00926E44" w:rsidRPr="00BA04FB" w:rsidRDefault="00926E44" w:rsidP="00DD4247">
            <w:pPr>
              <w:jc w:val="both"/>
              <w:rPr>
                <w:rFonts w:ascii="Times New Roman" w:hAnsi="Times New Roman" w:cs="Times New Roman"/>
                <w:sz w:val="24"/>
                <w:szCs w:val="28"/>
              </w:rPr>
            </w:pPr>
            <w:r w:rsidRPr="00BA04FB">
              <w:rPr>
                <w:rFonts w:ascii="Times New Roman" w:hAnsi="Times New Roman" w:cs="Times New Roman"/>
                <w:sz w:val="24"/>
                <w:szCs w:val="28"/>
              </w:rPr>
              <w:t>Imports from in mln$</w:t>
            </w:r>
          </w:p>
        </w:tc>
        <w:tc>
          <w:tcPr>
            <w:tcW w:w="1984" w:type="dxa"/>
          </w:tcPr>
          <w:p w14:paraId="2047126B" w14:textId="77777777" w:rsidR="00926E44" w:rsidRPr="00BA04FB" w:rsidRDefault="00926E44" w:rsidP="00DD4247">
            <w:pPr>
              <w:jc w:val="both"/>
              <w:rPr>
                <w:rFonts w:ascii="Times New Roman" w:hAnsi="Times New Roman" w:cs="Times New Roman"/>
                <w:sz w:val="24"/>
                <w:szCs w:val="28"/>
              </w:rPr>
            </w:pPr>
            <w:r w:rsidRPr="00BA04FB">
              <w:rPr>
                <w:rFonts w:ascii="Times New Roman" w:hAnsi="Times New Roman" w:cs="Times New Roman"/>
                <w:sz w:val="24"/>
                <w:szCs w:val="28"/>
              </w:rPr>
              <w:t>TOTAL:</w:t>
            </w:r>
          </w:p>
        </w:tc>
      </w:tr>
      <w:tr w:rsidR="00926E44" w:rsidRPr="00DD4247" w14:paraId="263600EB" w14:textId="77777777" w:rsidTr="0046634C">
        <w:tc>
          <w:tcPr>
            <w:tcW w:w="2337" w:type="dxa"/>
          </w:tcPr>
          <w:p w14:paraId="76CE92E6" w14:textId="77777777" w:rsidR="00926E44" w:rsidRPr="00BA04FB" w:rsidRDefault="00926E44" w:rsidP="00DD4247">
            <w:pPr>
              <w:jc w:val="both"/>
              <w:rPr>
                <w:rFonts w:ascii="Times New Roman" w:hAnsi="Times New Roman" w:cs="Times New Roman"/>
                <w:sz w:val="24"/>
                <w:szCs w:val="28"/>
              </w:rPr>
            </w:pPr>
            <w:r w:rsidRPr="00BA04FB">
              <w:rPr>
                <w:rFonts w:ascii="Times New Roman" w:hAnsi="Times New Roman" w:cs="Times New Roman"/>
                <w:sz w:val="24"/>
                <w:szCs w:val="28"/>
              </w:rPr>
              <w:t>Afghanistan</w:t>
            </w:r>
          </w:p>
        </w:tc>
        <w:tc>
          <w:tcPr>
            <w:tcW w:w="2337" w:type="dxa"/>
          </w:tcPr>
          <w:p w14:paraId="6DE66B20" w14:textId="77777777" w:rsidR="00926E44" w:rsidRPr="00BA04FB" w:rsidRDefault="00926E44" w:rsidP="00DD4247">
            <w:pPr>
              <w:jc w:val="both"/>
              <w:rPr>
                <w:rFonts w:ascii="Times New Roman" w:hAnsi="Times New Roman" w:cs="Times New Roman"/>
                <w:sz w:val="24"/>
                <w:szCs w:val="28"/>
              </w:rPr>
            </w:pPr>
            <w:r w:rsidRPr="00BA04FB">
              <w:rPr>
                <w:rFonts w:ascii="Times New Roman" w:hAnsi="Times New Roman" w:cs="Times New Roman"/>
                <w:sz w:val="24"/>
                <w:szCs w:val="28"/>
              </w:rPr>
              <w:t>0.8</w:t>
            </w:r>
          </w:p>
        </w:tc>
        <w:tc>
          <w:tcPr>
            <w:tcW w:w="2692" w:type="dxa"/>
          </w:tcPr>
          <w:p w14:paraId="3BA8A848" w14:textId="77777777" w:rsidR="00926E44" w:rsidRPr="00BA04FB" w:rsidRDefault="00926E44" w:rsidP="00DD4247">
            <w:pPr>
              <w:jc w:val="both"/>
              <w:rPr>
                <w:rFonts w:ascii="Times New Roman" w:hAnsi="Times New Roman" w:cs="Times New Roman"/>
                <w:sz w:val="24"/>
                <w:szCs w:val="28"/>
              </w:rPr>
            </w:pPr>
            <w:r w:rsidRPr="00BA04FB">
              <w:rPr>
                <w:rFonts w:ascii="Times New Roman" w:hAnsi="Times New Roman" w:cs="Times New Roman"/>
                <w:sz w:val="24"/>
                <w:szCs w:val="28"/>
              </w:rPr>
              <w:t>0.0</w:t>
            </w:r>
          </w:p>
        </w:tc>
        <w:tc>
          <w:tcPr>
            <w:tcW w:w="1984" w:type="dxa"/>
          </w:tcPr>
          <w:p w14:paraId="504C9D29" w14:textId="77777777" w:rsidR="00926E44" w:rsidRPr="00BA04FB" w:rsidRDefault="00926E44" w:rsidP="00DD4247">
            <w:pPr>
              <w:jc w:val="both"/>
              <w:rPr>
                <w:rFonts w:ascii="Times New Roman" w:hAnsi="Times New Roman" w:cs="Times New Roman"/>
                <w:sz w:val="24"/>
                <w:szCs w:val="28"/>
              </w:rPr>
            </w:pPr>
            <w:r w:rsidRPr="00BA04FB">
              <w:rPr>
                <w:rFonts w:ascii="Times New Roman" w:hAnsi="Times New Roman" w:cs="Times New Roman"/>
                <w:sz w:val="24"/>
                <w:szCs w:val="28"/>
              </w:rPr>
              <w:t>0.8</w:t>
            </w:r>
          </w:p>
        </w:tc>
      </w:tr>
      <w:tr w:rsidR="00926E44" w:rsidRPr="00DD4247" w14:paraId="2E3AF185" w14:textId="77777777" w:rsidTr="0046634C">
        <w:tc>
          <w:tcPr>
            <w:tcW w:w="2337" w:type="dxa"/>
          </w:tcPr>
          <w:p w14:paraId="00CDF4BE" w14:textId="77777777" w:rsidR="00926E44" w:rsidRPr="00BA04FB" w:rsidRDefault="00926E44" w:rsidP="00DD4247">
            <w:pPr>
              <w:jc w:val="both"/>
              <w:rPr>
                <w:rFonts w:ascii="Times New Roman" w:hAnsi="Times New Roman" w:cs="Times New Roman"/>
                <w:sz w:val="24"/>
                <w:szCs w:val="28"/>
              </w:rPr>
            </w:pPr>
            <w:r w:rsidRPr="00BA04FB">
              <w:rPr>
                <w:rFonts w:ascii="Times New Roman" w:hAnsi="Times New Roman" w:cs="Times New Roman"/>
                <w:sz w:val="24"/>
                <w:szCs w:val="28"/>
              </w:rPr>
              <w:t>Iran</w:t>
            </w:r>
          </w:p>
        </w:tc>
        <w:tc>
          <w:tcPr>
            <w:tcW w:w="2337" w:type="dxa"/>
          </w:tcPr>
          <w:p w14:paraId="7832C76E" w14:textId="77777777" w:rsidR="00926E44" w:rsidRPr="00BA04FB" w:rsidRDefault="00926E44" w:rsidP="00DD4247">
            <w:pPr>
              <w:jc w:val="both"/>
              <w:rPr>
                <w:rFonts w:ascii="Times New Roman" w:hAnsi="Times New Roman" w:cs="Times New Roman"/>
                <w:sz w:val="24"/>
                <w:szCs w:val="28"/>
              </w:rPr>
            </w:pPr>
            <w:r w:rsidRPr="00BA04FB">
              <w:rPr>
                <w:rFonts w:ascii="Times New Roman" w:hAnsi="Times New Roman" w:cs="Times New Roman"/>
                <w:sz w:val="24"/>
                <w:szCs w:val="28"/>
              </w:rPr>
              <w:t>29.8</w:t>
            </w:r>
          </w:p>
        </w:tc>
        <w:tc>
          <w:tcPr>
            <w:tcW w:w="2692" w:type="dxa"/>
          </w:tcPr>
          <w:p w14:paraId="4F19BFD2" w14:textId="77777777" w:rsidR="00926E44" w:rsidRPr="00BA04FB" w:rsidRDefault="00926E44" w:rsidP="00DD4247">
            <w:pPr>
              <w:jc w:val="both"/>
              <w:rPr>
                <w:rFonts w:ascii="Times New Roman" w:hAnsi="Times New Roman" w:cs="Times New Roman"/>
                <w:sz w:val="24"/>
                <w:szCs w:val="28"/>
              </w:rPr>
            </w:pPr>
            <w:r w:rsidRPr="00BA04FB">
              <w:rPr>
                <w:rFonts w:ascii="Times New Roman" w:hAnsi="Times New Roman" w:cs="Times New Roman"/>
                <w:sz w:val="24"/>
                <w:szCs w:val="28"/>
              </w:rPr>
              <w:t>476.4</w:t>
            </w:r>
          </w:p>
        </w:tc>
        <w:tc>
          <w:tcPr>
            <w:tcW w:w="1984" w:type="dxa"/>
          </w:tcPr>
          <w:p w14:paraId="29E0C038" w14:textId="77777777" w:rsidR="00926E44" w:rsidRPr="00BA04FB" w:rsidRDefault="00926E44" w:rsidP="00DD4247">
            <w:pPr>
              <w:jc w:val="both"/>
              <w:rPr>
                <w:rFonts w:ascii="Times New Roman" w:hAnsi="Times New Roman" w:cs="Times New Roman"/>
                <w:sz w:val="24"/>
                <w:szCs w:val="28"/>
              </w:rPr>
            </w:pPr>
            <w:r w:rsidRPr="00BA04FB">
              <w:rPr>
                <w:rFonts w:ascii="Times New Roman" w:hAnsi="Times New Roman" w:cs="Times New Roman"/>
                <w:sz w:val="24"/>
                <w:szCs w:val="28"/>
              </w:rPr>
              <w:t>506.2</w:t>
            </w:r>
          </w:p>
        </w:tc>
      </w:tr>
      <w:tr w:rsidR="00926E44" w:rsidRPr="00DD4247" w14:paraId="64167F32" w14:textId="77777777" w:rsidTr="0046634C">
        <w:tc>
          <w:tcPr>
            <w:tcW w:w="2337" w:type="dxa"/>
          </w:tcPr>
          <w:p w14:paraId="2650589B" w14:textId="77777777" w:rsidR="00926E44" w:rsidRPr="00BA04FB" w:rsidRDefault="00926E44" w:rsidP="00DD4247">
            <w:pPr>
              <w:jc w:val="both"/>
              <w:rPr>
                <w:rFonts w:ascii="Times New Roman" w:hAnsi="Times New Roman" w:cs="Times New Roman"/>
                <w:sz w:val="24"/>
                <w:szCs w:val="28"/>
              </w:rPr>
            </w:pPr>
            <w:r w:rsidRPr="00BA04FB">
              <w:rPr>
                <w:rFonts w:ascii="Times New Roman" w:hAnsi="Times New Roman" w:cs="Times New Roman"/>
                <w:sz w:val="24"/>
                <w:szCs w:val="28"/>
              </w:rPr>
              <w:t>Kazakhstan</w:t>
            </w:r>
          </w:p>
        </w:tc>
        <w:tc>
          <w:tcPr>
            <w:tcW w:w="2337" w:type="dxa"/>
          </w:tcPr>
          <w:p w14:paraId="7363EB40" w14:textId="77777777" w:rsidR="00926E44" w:rsidRPr="00BA04FB" w:rsidRDefault="00926E44" w:rsidP="00DD4247">
            <w:pPr>
              <w:jc w:val="both"/>
              <w:rPr>
                <w:rFonts w:ascii="Times New Roman" w:hAnsi="Times New Roman" w:cs="Times New Roman"/>
                <w:sz w:val="24"/>
                <w:szCs w:val="28"/>
              </w:rPr>
            </w:pPr>
            <w:r w:rsidRPr="00BA04FB">
              <w:rPr>
                <w:rFonts w:ascii="Times New Roman" w:hAnsi="Times New Roman" w:cs="Times New Roman"/>
                <w:sz w:val="24"/>
                <w:szCs w:val="28"/>
              </w:rPr>
              <w:t>104</w:t>
            </w:r>
          </w:p>
        </w:tc>
        <w:tc>
          <w:tcPr>
            <w:tcW w:w="2692" w:type="dxa"/>
          </w:tcPr>
          <w:p w14:paraId="5B44F840" w14:textId="77777777" w:rsidR="00926E44" w:rsidRPr="00BA04FB" w:rsidRDefault="00926E44" w:rsidP="00DD4247">
            <w:pPr>
              <w:jc w:val="both"/>
              <w:rPr>
                <w:rFonts w:ascii="Times New Roman" w:hAnsi="Times New Roman" w:cs="Times New Roman"/>
                <w:sz w:val="24"/>
                <w:szCs w:val="28"/>
              </w:rPr>
            </w:pPr>
            <w:r w:rsidRPr="00BA04FB">
              <w:rPr>
                <w:rFonts w:ascii="Times New Roman" w:hAnsi="Times New Roman" w:cs="Times New Roman"/>
                <w:sz w:val="24"/>
                <w:szCs w:val="28"/>
              </w:rPr>
              <w:t>494.4</w:t>
            </w:r>
          </w:p>
        </w:tc>
        <w:tc>
          <w:tcPr>
            <w:tcW w:w="1984" w:type="dxa"/>
          </w:tcPr>
          <w:p w14:paraId="7FF48EC8" w14:textId="77777777" w:rsidR="00926E44" w:rsidRPr="00BA04FB" w:rsidRDefault="00926E44" w:rsidP="00DD4247">
            <w:pPr>
              <w:jc w:val="both"/>
              <w:rPr>
                <w:rFonts w:ascii="Times New Roman" w:hAnsi="Times New Roman" w:cs="Times New Roman"/>
                <w:sz w:val="24"/>
                <w:szCs w:val="28"/>
              </w:rPr>
            </w:pPr>
            <w:r w:rsidRPr="00BA04FB">
              <w:rPr>
                <w:rFonts w:ascii="Times New Roman" w:hAnsi="Times New Roman" w:cs="Times New Roman"/>
                <w:sz w:val="24"/>
                <w:szCs w:val="28"/>
              </w:rPr>
              <w:t>598.4</w:t>
            </w:r>
          </w:p>
        </w:tc>
      </w:tr>
      <w:tr w:rsidR="00926E44" w:rsidRPr="00DD4247" w14:paraId="7E77B5D6" w14:textId="77777777" w:rsidTr="0046634C">
        <w:tc>
          <w:tcPr>
            <w:tcW w:w="2337" w:type="dxa"/>
          </w:tcPr>
          <w:p w14:paraId="4E1A9AC6" w14:textId="77777777" w:rsidR="00926E44" w:rsidRPr="00BA04FB" w:rsidRDefault="00926E44" w:rsidP="00DD4247">
            <w:pPr>
              <w:jc w:val="both"/>
              <w:rPr>
                <w:rFonts w:ascii="Times New Roman" w:hAnsi="Times New Roman" w:cs="Times New Roman"/>
                <w:sz w:val="24"/>
                <w:szCs w:val="28"/>
              </w:rPr>
            </w:pPr>
            <w:r w:rsidRPr="00BA04FB">
              <w:rPr>
                <w:rFonts w:ascii="Times New Roman" w:hAnsi="Times New Roman" w:cs="Times New Roman"/>
                <w:sz w:val="24"/>
                <w:szCs w:val="28"/>
              </w:rPr>
              <w:t>Kyrgyzstan</w:t>
            </w:r>
          </w:p>
        </w:tc>
        <w:tc>
          <w:tcPr>
            <w:tcW w:w="2337" w:type="dxa"/>
          </w:tcPr>
          <w:p w14:paraId="6DB07033" w14:textId="77777777" w:rsidR="00926E44" w:rsidRPr="00BA04FB" w:rsidRDefault="00926E44" w:rsidP="00DD4247">
            <w:pPr>
              <w:jc w:val="both"/>
              <w:rPr>
                <w:rFonts w:ascii="Times New Roman" w:hAnsi="Times New Roman" w:cs="Times New Roman"/>
                <w:sz w:val="24"/>
                <w:szCs w:val="28"/>
              </w:rPr>
            </w:pPr>
            <w:r w:rsidRPr="00BA04FB">
              <w:rPr>
                <w:rFonts w:ascii="Times New Roman" w:hAnsi="Times New Roman" w:cs="Times New Roman"/>
                <w:sz w:val="24"/>
                <w:szCs w:val="28"/>
              </w:rPr>
              <w:t>4.7</w:t>
            </w:r>
          </w:p>
        </w:tc>
        <w:tc>
          <w:tcPr>
            <w:tcW w:w="2692" w:type="dxa"/>
          </w:tcPr>
          <w:p w14:paraId="24CD3F4D" w14:textId="77777777" w:rsidR="00926E44" w:rsidRPr="00BA04FB" w:rsidRDefault="00926E44" w:rsidP="00DD4247">
            <w:pPr>
              <w:jc w:val="both"/>
              <w:rPr>
                <w:rFonts w:ascii="Times New Roman" w:hAnsi="Times New Roman" w:cs="Times New Roman"/>
                <w:sz w:val="24"/>
                <w:szCs w:val="28"/>
              </w:rPr>
            </w:pPr>
            <w:r w:rsidRPr="00BA04FB">
              <w:rPr>
                <w:rFonts w:ascii="Times New Roman" w:hAnsi="Times New Roman" w:cs="Times New Roman"/>
                <w:sz w:val="24"/>
                <w:szCs w:val="28"/>
              </w:rPr>
              <w:t>6.1</w:t>
            </w:r>
          </w:p>
        </w:tc>
        <w:tc>
          <w:tcPr>
            <w:tcW w:w="1984" w:type="dxa"/>
          </w:tcPr>
          <w:p w14:paraId="710240AA" w14:textId="77777777" w:rsidR="00926E44" w:rsidRPr="00BA04FB" w:rsidRDefault="00926E44" w:rsidP="00DD4247">
            <w:pPr>
              <w:jc w:val="both"/>
              <w:rPr>
                <w:rFonts w:ascii="Times New Roman" w:hAnsi="Times New Roman" w:cs="Times New Roman"/>
                <w:sz w:val="24"/>
                <w:szCs w:val="28"/>
              </w:rPr>
            </w:pPr>
            <w:r w:rsidRPr="00BA04FB">
              <w:rPr>
                <w:rFonts w:ascii="Times New Roman" w:hAnsi="Times New Roman" w:cs="Times New Roman"/>
                <w:sz w:val="24"/>
                <w:szCs w:val="28"/>
              </w:rPr>
              <w:t>10.8</w:t>
            </w:r>
          </w:p>
        </w:tc>
      </w:tr>
      <w:tr w:rsidR="00926E44" w:rsidRPr="00DD4247" w14:paraId="2F4BB62C" w14:textId="77777777" w:rsidTr="0046634C">
        <w:tc>
          <w:tcPr>
            <w:tcW w:w="2337" w:type="dxa"/>
          </w:tcPr>
          <w:p w14:paraId="5187CB27" w14:textId="77777777" w:rsidR="00926E44" w:rsidRPr="00BA04FB" w:rsidRDefault="00926E44" w:rsidP="00DD4247">
            <w:pPr>
              <w:jc w:val="both"/>
              <w:rPr>
                <w:rFonts w:ascii="Times New Roman" w:hAnsi="Times New Roman" w:cs="Times New Roman"/>
                <w:sz w:val="24"/>
                <w:szCs w:val="28"/>
              </w:rPr>
            </w:pPr>
            <w:r w:rsidRPr="00BA04FB">
              <w:rPr>
                <w:rFonts w:ascii="Times New Roman" w:hAnsi="Times New Roman" w:cs="Times New Roman"/>
                <w:sz w:val="24"/>
                <w:szCs w:val="28"/>
              </w:rPr>
              <w:t>Pakistan</w:t>
            </w:r>
          </w:p>
        </w:tc>
        <w:tc>
          <w:tcPr>
            <w:tcW w:w="2337" w:type="dxa"/>
          </w:tcPr>
          <w:p w14:paraId="61896D1C" w14:textId="77777777" w:rsidR="00926E44" w:rsidRPr="00BA04FB" w:rsidRDefault="00926E44" w:rsidP="00DD4247">
            <w:pPr>
              <w:jc w:val="both"/>
              <w:rPr>
                <w:rFonts w:ascii="Times New Roman" w:hAnsi="Times New Roman" w:cs="Times New Roman"/>
                <w:sz w:val="24"/>
                <w:szCs w:val="28"/>
              </w:rPr>
            </w:pPr>
            <w:r w:rsidRPr="00BA04FB">
              <w:rPr>
                <w:rFonts w:ascii="Times New Roman" w:hAnsi="Times New Roman" w:cs="Times New Roman"/>
                <w:sz w:val="24"/>
                <w:szCs w:val="28"/>
              </w:rPr>
              <w:t>7.7</w:t>
            </w:r>
          </w:p>
        </w:tc>
        <w:tc>
          <w:tcPr>
            <w:tcW w:w="2692" w:type="dxa"/>
          </w:tcPr>
          <w:p w14:paraId="702BB21F" w14:textId="77777777" w:rsidR="00926E44" w:rsidRPr="00BA04FB" w:rsidRDefault="00926E44" w:rsidP="00DD4247">
            <w:pPr>
              <w:jc w:val="both"/>
              <w:rPr>
                <w:rFonts w:ascii="Times New Roman" w:hAnsi="Times New Roman" w:cs="Times New Roman"/>
                <w:sz w:val="24"/>
                <w:szCs w:val="28"/>
              </w:rPr>
            </w:pPr>
            <w:r w:rsidRPr="00BA04FB">
              <w:rPr>
                <w:rFonts w:ascii="Times New Roman" w:hAnsi="Times New Roman" w:cs="Times New Roman"/>
                <w:sz w:val="24"/>
                <w:szCs w:val="28"/>
              </w:rPr>
              <w:t>20.5</w:t>
            </w:r>
          </w:p>
        </w:tc>
        <w:tc>
          <w:tcPr>
            <w:tcW w:w="1984" w:type="dxa"/>
          </w:tcPr>
          <w:p w14:paraId="575D3F21" w14:textId="77777777" w:rsidR="00926E44" w:rsidRPr="00BA04FB" w:rsidRDefault="00926E44" w:rsidP="00DD4247">
            <w:pPr>
              <w:jc w:val="both"/>
              <w:rPr>
                <w:rFonts w:ascii="Times New Roman" w:hAnsi="Times New Roman" w:cs="Times New Roman"/>
                <w:sz w:val="24"/>
                <w:szCs w:val="28"/>
              </w:rPr>
            </w:pPr>
            <w:r w:rsidRPr="00BA04FB">
              <w:rPr>
                <w:rFonts w:ascii="Times New Roman" w:hAnsi="Times New Roman" w:cs="Times New Roman"/>
                <w:sz w:val="24"/>
                <w:szCs w:val="28"/>
              </w:rPr>
              <w:t>28.2</w:t>
            </w:r>
          </w:p>
        </w:tc>
      </w:tr>
      <w:tr w:rsidR="00926E44" w:rsidRPr="00DD4247" w14:paraId="1A0E1C1B" w14:textId="77777777" w:rsidTr="0046634C">
        <w:tc>
          <w:tcPr>
            <w:tcW w:w="2337" w:type="dxa"/>
          </w:tcPr>
          <w:p w14:paraId="06988004" w14:textId="77777777" w:rsidR="00926E44" w:rsidRPr="00BA04FB" w:rsidRDefault="00926E44" w:rsidP="00DD4247">
            <w:pPr>
              <w:jc w:val="both"/>
              <w:rPr>
                <w:rFonts w:ascii="Times New Roman" w:hAnsi="Times New Roman" w:cs="Times New Roman"/>
                <w:sz w:val="24"/>
                <w:szCs w:val="28"/>
              </w:rPr>
            </w:pPr>
            <w:r w:rsidRPr="00BA04FB">
              <w:rPr>
                <w:rFonts w:ascii="Times New Roman" w:hAnsi="Times New Roman" w:cs="Times New Roman"/>
                <w:sz w:val="24"/>
                <w:szCs w:val="28"/>
              </w:rPr>
              <w:t>Tajikistan</w:t>
            </w:r>
          </w:p>
        </w:tc>
        <w:tc>
          <w:tcPr>
            <w:tcW w:w="2337" w:type="dxa"/>
          </w:tcPr>
          <w:p w14:paraId="2373DE9D" w14:textId="77777777" w:rsidR="00926E44" w:rsidRPr="00BA04FB" w:rsidRDefault="00926E44" w:rsidP="00DD4247">
            <w:pPr>
              <w:jc w:val="both"/>
              <w:rPr>
                <w:rFonts w:ascii="Times New Roman" w:hAnsi="Times New Roman" w:cs="Times New Roman"/>
                <w:sz w:val="24"/>
                <w:szCs w:val="28"/>
              </w:rPr>
            </w:pPr>
            <w:r w:rsidRPr="00BA04FB">
              <w:rPr>
                <w:rFonts w:ascii="Times New Roman" w:hAnsi="Times New Roman" w:cs="Times New Roman"/>
                <w:sz w:val="24"/>
                <w:szCs w:val="28"/>
              </w:rPr>
              <w:t>5.8</w:t>
            </w:r>
          </w:p>
        </w:tc>
        <w:tc>
          <w:tcPr>
            <w:tcW w:w="2692" w:type="dxa"/>
          </w:tcPr>
          <w:p w14:paraId="2F2FF99D" w14:textId="77777777" w:rsidR="00926E44" w:rsidRPr="00BA04FB" w:rsidRDefault="00926E44" w:rsidP="00DD4247">
            <w:pPr>
              <w:jc w:val="both"/>
              <w:rPr>
                <w:rFonts w:ascii="Times New Roman" w:hAnsi="Times New Roman" w:cs="Times New Roman"/>
                <w:sz w:val="24"/>
                <w:szCs w:val="28"/>
              </w:rPr>
            </w:pPr>
            <w:r w:rsidRPr="00BA04FB">
              <w:rPr>
                <w:rFonts w:ascii="Times New Roman" w:hAnsi="Times New Roman" w:cs="Times New Roman"/>
                <w:sz w:val="24"/>
                <w:szCs w:val="28"/>
              </w:rPr>
              <w:t>0.1</w:t>
            </w:r>
          </w:p>
        </w:tc>
        <w:tc>
          <w:tcPr>
            <w:tcW w:w="1984" w:type="dxa"/>
          </w:tcPr>
          <w:p w14:paraId="5E87C7F0" w14:textId="77777777" w:rsidR="00926E44" w:rsidRPr="00BA04FB" w:rsidRDefault="00926E44" w:rsidP="00DD4247">
            <w:pPr>
              <w:jc w:val="both"/>
              <w:rPr>
                <w:rFonts w:ascii="Times New Roman" w:hAnsi="Times New Roman" w:cs="Times New Roman"/>
                <w:sz w:val="24"/>
                <w:szCs w:val="28"/>
              </w:rPr>
            </w:pPr>
            <w:r w:rsidRPr="00BA04FB">
              <w:rPr>
                <w:rFonts w:ascii="Times New Roman" w:hAnsi="Times New Roman" w:cs="Times New Roman"/>
                <w:sz w:val="24"/>
                <w:szCs w:val="28"/>
              </w:rPr>
              <w:t>5.9</w:t>
            </w:r>
          </w:p>
        </w:tc>
      </w:tr>
      <w:tr w:rsidR="00926E44" w:rsidRPr="00DD4247" w14:paraId="75294E63" w14:textId="77777777" w:rsidTr="0046634C">
        <w:tc>
          <w:tcPr>
            <w:tcW w:w="2337" w:type="dxa"/>
          </w:tcPr>
          <w:p w14:paraId="2A58EA16" w14:textId="77777777" w:rsidR="00926E44" w:rsidRPr="00BA04FB" w:rsidRDefault="00926E44" w:rsidP="00DD4247">
            <w:pPr>
              <w:jc w:val="both"/>
              <w:rPr>
                <w:rFonts w:ascii="Times New Roman" w:hAnsi="Times New Roman" w:cs="Times New Roman"/>
                <w:sz w:val="24"/>
                <w:szCs w:val="28"/>
              </w:rPr>
            </w:pPr>
            <w:r w:rsidRPr="00BA04FB">
              <w:rPr>
                <w:rFonts w:ascii="Times New Roman" w:hAnsi="Times New Roman" w:cs="Times New Roman"/>
                <w:sz w:val="24"/>
                <w:szCs w:val="28"/>
              </w:rPr>
              <w:t>Türkiye</w:t>
            </w:r>
          </w:p>
        </w:tc>
        <w:tc>
          <w:tcPr>
            <w:tcW w:w="2337" w:type="dxa"/>
          </w:tcPr>
          <w:p w14:paraId="30192343" w14:textId="77777777" w:rsidR="00926E44" w:rsidRPr="00BA04FB" w:rsidRDefault="00926E44" w:rsidP="00DD4247">
            <w:pPr>
              <w:jc w:val="both"/>
              <w:rPr>
                <w:rFonts w:ascii="Times New Roman" w:hAnsi="Times New Roman" w:cs="Times New Roman"/>
                <w:sz w:val="24"/>
                <w:szCs w:val="28"/>
              </w:rPr>
            </w:pPr>
            <w:r w:rsidRPr="00BA04FB">
              <w:rPr>
                <w:rFonts w:ascii="Times New Roman" w:hAnsi="Times New Roman" w:cs="Times New Roman"/>
                <w:sz w:val="24"/>
                <w:szCs w:val="28"/>
              </w:rPr>
              <w:t>3544.8</w:t>
            </w:r>
          </w:p>
        </w:tc>
        <w:tc>
          <w:tcPr>
            <w:tcW w:w="2692" w:type="dxa"/>
          </w:tcPr>
          <w:p w14:paraId="4F6A8FF0" w14:textId="77777777" w:rsidR="00926E44" w:rsidRPr="00BA04FB" w:rsidRDefault="00926E44" w:rsidP="00DD4247">
            <w:pPr>
              <w:jc w:val="both"/>
              <w:rPr>
                <w:rFonts w:ascii="Times New Roman" w:hAnsi="Times New Roman" w:cs="Times New Roman"/>
                <w:sz w:val="24"/>
                <w:szCs w:val="28"/>
              </w:rPr>
            </w:pPr>
            <w:r w:rsidRPr="00BA04FB">
              <w:rPr>
                <w:rFonts w:ascii="Times New Roman" w:hAnsi="Times New Roman" w:cs="Times New Roman"/>
                <w:sz w:val="24"/>
                <w:szCs w:val="28"/>
              </w:rPr>
              <w:t>2297.5</w:t>
            </w:r>
          </w:p>
        </w:tc>
        <w:tc>
          <w:tcPr>
            <w:tcW w:w="1984" w:type="dxa"/>
          </w:tcPr>
          <w:p w14:paraId="4620D8C8" w14:textId="77777777" w:rsidR="00926E44" w:rsidRPr="00BA04FB" w:rsidRDefault="00926E44" w:rsidP="00DD4247">
            <w:pPr>
              <w:jc w:val="both"/>
              <w:rPr>
                <w:rFonts w:ascii="Times New Roman" w:hAnsi="Times New Roman" w:cs="Times New Roman"/>
                <w:sz w:val="24"/>
                <w:szCs w:val="28"/>
              </w:rPr>
            </w:pPr>
            <w:r w:rsidRPr="00BA04FB">
              <w:rPr>
                <w:rFonts w:ascii="Times New Roman" w:hAnsi="Times New Roman" w:cs="Times New Roman"/>
                <w:sz w:val="24"/>
                <w:szCs w:val="28"/>
              </w:rPr>
              <w:t>5,842.3</w:t>
            </w:r>
          </w:p>
        </w:tc>
      </w:tr>
      <w:tr w:rsidR="00926E44" w:rsidRPr="00DD4247" w14:paraId="43FB681F" w14:textId="77777777" w:rsidTr="0046634C">
        <w:tc>
          <w:tcPr>
            <w:tcW w:w="2337" w:type="dxa"/>
          </w:tcPr>
          <w:p w14:paraId="4CB13515" w14:textId="77777777" w:rsidR="00926E44" w:rsidRPr="00BA04FB" w:rsidRDefault="00926E44" w:rsidP="00DD4247">
            <w:pPr>
              <w:jc w:val="both"/>
              <w:rPr>
                <w:rFonts w:ascii="Times New Roman" w:hAnsi="Times New Roman" w:cs="Times New Roman"/>
                <w:sz w:val="24"/>
                <w:szCs w:val="28"/>
              </w:rPr>
            </w:pPr>
            <w:r w:rsidRPr="00BA04FB">
              <w:rPr>
                <w:rFonts w:ascii="Times New Roman" w:hAnsi="Times New Roman" w:cs="Times New Roman"/>
                <w:sz w:val="24"/>
                <w:szCs w:val="28"/>
              </w:rPr>
              <w:t>Turkmenistan</w:t>
            </w:r>
          </w:p>
        </w:tc>
        <w:tc>
          <w:tcPr>
            <w:tcW w:w="2337" w:type="dxa"/>
          </w:tcPr>
          <w:p w14:paraId="454E500E" w14:textId="77777777" w:rsidR="00926E44" w:rsidRPr="00BA04FB" w:rsidRDefault="00926E44" w:rsidP="00DD4247">
            <w:pPr>
              <w:jc w:val="both"/>
              <w:rPr>
                <w:rFonts w:ascii="Times New Roman" w:hAnsi="Times New Roman" w:cs="Times New Roman"/>
                <w:sz w:val="24"/>
                <w:szCs w:val="28"/>
              </w:rPr>
            </w:pPr>
            <w:r w:rsidRPr="00BA04FB">
              <w:rPr>
                <w:rFonts w:ascii="Times New Roman" w:hAnsi="Times New Roman" w:cs="Times New Roman"/>
                <w:sz w:val="24"/>
                <w:szCs w:val="28"/>
              </w:rPr>
              <w:t>25.7</w:t>
            </w:r>
          </w:p>
        </w:tc>
        <w:tc>
          <w:tcPr>
            <w:tcW w:w="2692" w:type="dxa"/>
          </w:tcPr>
          <w:p w14:paraId="6861F25D" w14:textId="77777777" w:rsidR="00926E44" w:rsidRPr="00BA04FB" w:rsidRDefault="00926E44" w:rsidP="00DD4247">
            <w:pPr>
              <w:jc w:val="both"/>
              <w:rPr>
                <w:rFonts w:ascii="Times New Roman" w:hAnsi="Times New Roman" w:cs="Times New Roman"/>
                <w:sz w:val="24"/>
                <w:szCs w:val="28"/>
              </w:rPr>
            </w:pPr>
            <w:r w:rsidRPr="00BA04FB">
              <w:rPr>
                <w:rFonts w:ascii="Times New Roman" w:hAnsi="Times New Roman" w:cs="Times New Roman"/>
                <w:sz w:val="24"/>
                <w:szCs w:val="28"/>
              </w:rPr>
              <w:t>509.7</w:t>
            </w:r>
          </w:p>
        </w:tc>
        <w:tc>
          <w:tcPr>
            <w:tcW w:w="1984" w:type="dxa"/>
          </w:tcPr>
          <w:p w14:paraId="109BCC5B" w14:textId="77777777" w:rsidR="00926E44" w:rsidRPr="00BA04FB" w:rsidRDefault="00926E44" w:rsidP="00DD4247">
            <w:pPr>
              <w:jc w:val="both"/>
              <w:rPr>
                <w:rFonts w:ascii="Times New Roman" w:hAnsi="Times New Roman" w:cs="Times New Roman"/>
                <w:sz w:val="24"/>
                <w:szCs w:val="28"/>
              </w:rPr>
            </w:pPr>
            <w:r w:rsidRPr="00BA04FB">
              <w:rPr>
                <w:rFonts w:ascii="Times New Roman" w:hAnsi="Times New Roman" w:cs="Times New Roman"/>
                <w:sz w:val="24"/>
                <w:szCs w:val="28"/>
              </w:rPr>
              <w:t>535.4</w:t>
            </w:r>
          </w:p>
        </w:tc>
      </w:tr>
      <w:tr w:rsidR="00926E44" w:rsidRPr="00DD4247" w14:paraId="47D945D7" w14:textId="77777777" w:rsidTr="0046634C">
        <w:tc>
          <w:tcPr>
            <w:tcW w:w="2337" w:type="dxa"/>
          </w:tcPr>
          <w:p w14:paraId="1ED6356C" w14:textId="77777777" w:rsidR="00926E44" w:rsidRPr="00BA04FB" w:rsidRDefault="00926E44" w:rsidP="00DD4247">
            <w:pPr>
              <w:jc w:val="both"/>
              <w:rPr>
                <w:rFonts w:ascii="Times New Roman" w:hAnsi="Times New Roman" w:cs="Times New Roman"/>
                <w:sz w:val="24"/>
                <w:szCs w:val="28"/>
              </w:rPr>
            </w:pPr>
            <w:r w:rsidRPr="00BA04FB">
              <w:rPr>
                <w:rFonts w:ascii="Times New Roman" w:hAnsi="Times New Roman" w:cs="Times New Roman"/>
                <w:sz w:val="24"/>
                <w:szCs w:val="28"/>
              </w:rPr>
              <w:t>Uzbekistan</w:t>
            </w:r>
          </w:p>
        </w:tc>
        <w:tc>
          <w:tcPr>
            <w:tcW w:w="2337" w:type="dxa"/>
          </w:tcPr>
          <w:p w14:paraId="1ACC20A4" w14:textId="77777777" w:rsidR="00926E44" w:rsidRPr="00BA04FB" w:rsidRDefault="00926E44" w:rsidP="00DD4247">
            <w:pPr>
              <w:jc w:val="both"/>
              <w:rPr>
                <w:rFonts w:ascii="Times New Roman" w:hAnsi="Times New Roman" w:cs="Times New Roman"/>
                <w:sz w:val="24"/>
                <w:szCs w:val="28"/>
              </w:rPr>
            </w:pPr>
            <w:r w:rsidRPr="00BA04FB">
              <w:rPr>
                <w:rFonts w:ascii="Times New Roman" w:hAnsi="Times New Roman" w:cs="Times New Roman"/>
                <w:sz w:val="24"/>
                <w:szCs w:val="28"/>
              </w:rPr>
              <w:t>46.5</w:t>
            </w:r>
          </w:p>
        </w:tc>
        <w:tc>
          <w:tcPr>
            <w:tcW w:w="2692" w:type="dxa"/>
          </w:tcPr>
          <w:p w14:paraId="240CF418" w14:textId="77777777" w:rsidR="00926E44" w:rsidRPr="00BA04FB" w:rsidRDefault="00926E44" w:rsidP="00DD4247">
            <w:pPr>
              <w:jc w:val="both"/>
              <w:rPr>
                <w:rFonts w:ascii="Times New Roman" w:hAnsi="Times New Roman" w:cs="Times New Roman"/>
                <w:sz w:val="24"/>
                <w:szCs w:val="28"/>
              </w:rPr>
            </w:pPr>
            <w:r w:rsidRPr="00BA04FB">
              <w:rPr>
                <w:rFonts w:ascii="Times New Roman" w:hAnsi="Times New Roman" w:cs="Times New Roman"/>
                <w:sz w:val="24"/>
                <w:szCs w:val="28"/>
              </w:rPr>
              <w:t>136.9</w:t>
            </w:r>
          </w:p>
        </w:tc>
        <w:tc>
          <w:tcPr>
            <w:tcW w:w="1984" w:type="dxa"/>
          </w:tcPr>
          <w:p w14:paraId="1FFCFF42" w14:textId="77777777" w:rsidR="00926E44" w:rsidRPr="00BA04FB" w:rsidRDefault="00926E44" w:rsidP="00DD4247">
            <w:pPr>
              <w:jc w:val="both"/>
              <w:rPr>
                <w:rFonts w:ascii="Times New Roman" w:hAnsi="Times New Roman" w:cs="Times New Roman"/>
                <w:sz w:val="24"/>
                <w:szCs w:val="28"/>
              </w:rPr>
            </w:pPr>
            <w:r w:rsidRPr="00BA04FB">
              <w:rPr>
                <w:rFonts w:ascii="Times New Roman" w:hAnsi="Times New Roman" w:cs="Times New Roman"/>
                <w:sz w:val="24"/>
                <w:szCs w:val="28"/>
              </w:rPr>
              <w:t>183.4</w:t>
            </w:r>
          </w:p>
        </w:tc>
      </w:tr>
      <w:tr w:rsidR="00926E44" w:rsidRPr="00DD4247" w14:paraId="023D45F1" w14:textId="77777777" w:rsidTr="0046634C">
        <w:tc>
          <w:tcPr>
            <w:tcW w:w="2337" w:type="dxa"/>
          </w:tcPr>
          <w:p w14:paraId="75593227" w14:textId="77777777" w:rsidR="00926E44" w:rsidRPr="00BA04FB" w:rsidRDefault="00926E44" w:rsidP="00DD4247">
            <w:pPr>
              <w:jc w:val="both"/>
              <w:rPr>
                <w:rFonts w:ascii="Times New Roman" w:hAnsi="Times New Roman" w:cs="Times New Roman"/>
                <w:sz w:val="24"/>
                <w:szCs w:val="28"/>
              </w:rPr>
            </w:pPr>
            <w:r w:rsidRPr="00BA04FB">
              <w:rPr>
                <w:rFonts w:ascii="Times New Roman" w:hAnsi="Times New Roman" w:cs="Times New Roman"/>
                <w:sz w:val="24"/>
                <w:szCs w:val="28"/>
              </w:rPr>
              <w:t>TOTAL:</w:t>
            </w:r>
          </w:p>
        </w:tc>
        <w:tc>
          <w:tcPr>
            <w:tcW w:w="2337" w:type="dxa"/>
          </w:tcPr>
          <w:p w14:paraId="79E5F554" w14:textId="77777777" w:rsidR="00926E44" w:rsidRPr="00BA04FB" w:rsidRDefault="00926E44" w:rsidP="00DD4247">
            <w:pPr>
              <w:jc w:val="both"/>
              <w:rPr>
                <w:rFonts w:ascii="Times New Roman" w:hAnsi="Times New Roman" w:cs="Times New Roman"/>
                <w:sz w:val="24"/>
                <w:szCs w:val="28"/>
              </w:rPr>
            </w:pPr>
            <w:r w:rsidRPr="00BA04FB">
              <w:rPr>
                <w:rFonts w:ascii="Times New Roman" w:hAnsi="Times New Roman" w:cs="Times New Roman"/>
                <w:sz w:val="24"/>
                <w:szCs w:val="28"/>
              </w:rPr>
              <w:t>3769.8</w:t>
            </w:r>
          </w:p>
        </w:tc>
        <w:tc>
          <w:tcPr>
            <w:tcW w:w="2692" w:type="dxa"/>
          </w:tcPr>
          <w:p w14:paraId="06019EC4" w14:textId="77777777" w:rsidR="00926E44" w:rsidRPr="00BA04FB" w:rsidRDefault="00926E44" w:rsidP="00DD4247">
            <w:pPr>
              <w:jc w:val="both"/>
              <w:rPr>
                <w:rFonts w:ascii="Times New Roman" w:hAnsi="Times New Roman" w:cs="Times New Roman"/>
                <w:sz w:val="24"/>
                <w:szCs w:val="28"/>
              </w:rPr>
            </w:pPr>
            <w:r w:rsidRPr="00BA04FB">
              <w:rPr>
                <w:rFonts w:ascii="Times New Roman" w:hAnsi="Times New Roman" w:cs="Times New Roman"/>
                <w:sz w:val="24"/>
                <w:szCs w:val="28"/>
              </w:rPr>
              <w:t>3941.6</w:t>
            </w:r>
          </w:p>
        </w:tc>
        <w:tc>
          <w:tcPr>
            <w:tcW w:w="1984" w:type="dxa"/>
          </w:tcPr>
          <w:p w14:paraId="07347370" w14:textId="77777777" w:rsidR="00926E44" w:rsidRPr="00BA04FB" w:rsidRDefault="00926E44" w:rsidP="00DD4247">
            <w:pPr>
              <w:jc w:val="both"/>
              <w:rPr>
                <w:rFonts w:ascii="Times New Roman" w:hAnsi="Times New Roman" w:cs="Times New Roman"/>
                <w:sz w:val="24"/>
                <w:szCs w:val="28"/>
              </w:rPr>
            </w:pPr>
            <w:r w:rsidRPr="00BA04FB">
              <w:rPr>
                <w:rFonts w:ascii="Times New Roman" w:hAnsi="Times New Roman" w:cs="Times New Roman"/>
                <w:sz w:val="24"/>
                <w:szCs w:val="28"/>
              </w:rPr>
              <w:t>7,711.4</w:t>
            </w:r>
          </w:p>
        </w:tc>
      </w:tr>
    </w:tbl>
    <w:p w14:paraId="03B0CF26" w14:textId="77777777" w:rsidR="00926E44" w:rsidRPr="00DD4247" w:rsidRDefault="00926E44" w:rsidP="00DD4247">
      <w:pPr>
        <w:spacing w:after="0" w:line="240" w:lineRule="auto"/>
        <w:jc w:val="both"/>
        <w:rPr>
          <w:rFonts w:ascii="Times New Roman" w:hAnsi="Times New Roman" w:cs="Times New Roman"/>
          <w:sz w:val="28"/>
          <w:szCs w:val="28"/>
        </w:rPr>
      </w:pPr>
    </w:p>
    <w:p w14:paraId="310798CF" w14:textId="77777777" w:rsidR="00926E44" w:rsidRPr="00DD4247" w:rsidRDefault="00926E44" w:rsidP="00DD4247">
      <w:pPr>
        <w:spacing w:after="0" w:line="240" w:lineRule="auto"/>
        <w:jc w:val="both"/>
        <w:rPr>
          <w:rFonts w:ascii="Times New Roman" w:hAnsi="Times New Roman" w:cs="Times New Roman"/>
          <w:sz w:val="28"/>
          <w:szCs w:val="28"/>
          <w:u w:val="single"/>
        </w:rPr>
      </w:pPr>
      <w:r w:rsidRPr="00DD4247">
        <w:rPr>
          <w:rFonts w:ascii="Times New Roman" w:hAnsi="Times New Roman" w:cs="Times New Roman"/>
          <w:sz w:val="28"/>
          <w:szCs w:val="28"/>
          <w:u w:val="single"/>
        </w:rPr>
        <w:t>Employment</w:t>
      </w:r>
    </w:p>
    <w:p w14:paraId="0B7E09EC" w14:textId="77777777" w:rsidR="00926E44" w:rsidRPr="00DD4247" w:rsidRDefault="00926E44" w:rsidP="00DD4247">
      <w:pPr>
        <w:pStyle w:val="ListParagraph"/>
        <w:spacing w:after="0" w:line="240" w:lineRule="auto"/>
        <w:ind w:left="0"/>
        <w:jc w:val="both"/>
        <w:rPr>
          <w:rFonts w:ascii="Times New Roman" w:hAnsi="Times New Roman" w:cs="Times New Roman"/>
          <w:sz w:val="28"/>
          <w:szCs w:val="28"/>
        </w:rPr>
      </w:pPr>
    </w:p>
    <w:p w14:paraId="7D4F46F5" w14:textId="77777777" w:rsidR="00926E44" w:rsidRPr="00DD4247" w:rsidRDefault="00310DE8" w:rsidP="00DD4247">
      <w:pPr>
        <w:pStyle w:val="ListParagraph"/>
        <w:numPr>
          <w:ilvl w:val="0"/>
          <w:numId w:val="7"/>
        </w:numPr>
        <w:spacing w:after="0" w:line="240" w:lineRule="auto"/>
        <w:ind w:left="0" w:firstLine="0"/>
        <w:jc w:val="both"/>
        <w:rPr>
          <w:rFonts w:ascii="Times New Roman" w:hAnsi="Times New Roman" w:cs="Times New Roman"/>
          <w:sz w:val="28"/>
          <w:szCs w:val="28"/>
        </w:rPr>
      </w:pPr>
      <w:r w:rsidRPr="00DD4247">
        <w:rPr>
          <w:rFonts w:ascii="Times New Roman" w:hAnsi="Times New Roman" w:cs="Times New Roman"/>
          <w:sz w:val="28"/>
          <w:szCs w:val="28"/>
        </w:rPr>
        <w:t>On January 1, 2022, the economically active population in the country amounted to 5303.9k which is 51.4k higher compared to the same period of the previous year. The number of employed people in Azerbaijan is 4988.2k with 111.6k increase from the previous year.</w:t>
      </w:r>
    </w:p>
    <w:p w14:paraId="6562319B" w14:textId="77777777" w:rsidR="00926E44" w:rsidRPr="00DD4247" w:rsidRDefault="00926E44" w:rsidP="00DD4247">
      <w:pPr>
        <w:pStyle w:val="ListParagraph"/>
        <w:spacing w:after="0" w:line="240" w:lineRule="auto"/>
        <w:ind w:left="0"/>
        <w:jc w:val="both"/>
        <w:rPr>
          <w:rFonts w:ascii="Times New Roman" w:hAnsi="Times New Roman" w:cs="Times New Roman"/>
          <w:sz w:val="28"/>
          <w:szCs w:val="28"/>
        </w:rPr>
      </w:pPr>
    </w:p>
    <w:p w14:paraId="0315EEA4" w14:textId="77777777" w:rsidR="00926E44" w:rsidRPr="00DD4247" w:rsidRDefault="00926E44" w:rsidP="00DD4247">
      <w:pPr>
        <w:spacing w:after="0" w:line="240" w:lineRule="auto"/>
        <w:jc w:val="both"/>
        <w:rPr>
          <w:rFonts w:ascii="Times New Roman" w:hAnsi="Times New Roman" w:cs="Times New Roman"/>
          <w:sz w:val="28"/>
          <w:szCs w:val="28"/>
          <w:u w:val="single"/>
        </w:rPr>
      </w:pPr>
      <w:r w:rsidRPr="00DD4247">
        <w:rPr>
          <w:rFonts w:ascii="Times New Roman" w:hAnsi="Times New Roman" w:cs="Times New Roman"/>
          <w:sz w:val="28"/>
          <w:szCs w:val="28"/>
          <w:u w:val="single"/>
        </w:rPr>
        <w:t>Energy</w:t>
      </w:r>
    </w:p>
    <w:p w14:paraId="7B70A932" w14:textId="77777777" w:rsidR="00926E44" w:rsidRPr="00DD4247" w:rsidRDefault="00926E44" w:rsidP="00DD4247">
      <w:pPr>
        <w:pStyle w:val="ListParagraph"/>
        <w:spacing w:after="0" w:line="240" w:lineRule="auto"/>
        <w:ind w:left="0"/>
        <w:jc w:val="both"/>
        <w:rPr>
          <w:rFonts w:ascii="Times New Roman" w:hAnsi="Times New Roman" w:cs="Times New Roman"/>
          <w:sz w:val="28"/>
          <w:szCs w:val="28"/>
        </w:rPr>
      </w:pPr>
    </w:p>
    <w:p w14:paraId="2C17D608" w14:textId="77777777" w:rsidR="00926E44" w:rsidRPr="00DD4247" w:rsidRDefault="00310DE8" w:rsidP="00DD4247">
      <w:pPr>
        <w:pStyle w:val="ListParagraph"/>
        <w:numPr>
          <w:ilvl w:val="0"/>
          <w:numId w:val="7"/>
        </w:numPr>
        <w:spacing w:after="0" w:line="240" w:lineRule="auto"/>
        <w:ind w:left="0" w:firstLine="0"/>
        <w:jc w:val="both"/>
        <w:rPr>
          <w:rFonts w:ascii="Times New Roman" w:hAnsi="Times New Roman" w:cs="Times New Roman"/>
          <w:sz w:val="28"/>
          <w:szCs w:val="28"/>
        </w:rPr>
      </w:pPr>
      <w:r w:rsidRPr="00DD4247">
        <w:rPr>
          <w:rFonts w:ascii="Times New Roman" w:hAnsi="Times New Roman" w:cs="Times New Roman"/>
          <w:sz w:val="28"/>
          <w:szCs w:val="28"/>
          <w:lang w:val="en-US"/>
        </w:rPr>
        <w:t>Azerbaijan shipped 39 billion 216.9 million cubic meters of gas via main natural gas pipelines in 2022, showing 11.7 percent year-over-year increase.</w:t>
      </w:r>
    </w:p>
    <w:p w14:paraId="297ACCD8" w14:textId="77777777" w:rsidR="00926E44" w:rsidRPr="00DD4247" w:rsidRDefault="00926E44" w:rsidP="00DD4247">
      <w:pPr>
        <w:pStyle w:val="ListParagraph"/>
        <w:spacing w:after="0" w:line="240" w:lineRule="auto"/>
        <w:ind w:left="0"/>
        <w:jc w:val="both"/>
        <w:rPr>
          <w:rFonts w:ascii="Times New Roman" w:hAnsi="Times New Roman" w:cs="Times New Roman"/>
          <w:sz w:val="28"/>
          <w:szCs w:val="28"/>
        </w:rPr>
      </w:pPr>
    </w:p>
    <w:p w14:paraId="67114F6F" w14:textId="77777777" w:rsidR="00926E44" w:rsidRPr="00DD4247" w:rsidRDefault="00310DE8" w:rsidP="00DD4247">
      <w:pPr>
        <w:pStyle w:val="ListParagraph"/>
        <w:numPr>
          <w:ilvl w:val="0"/>
          <w:numId w:val="7"/>
        </w:numPr>
        <w:spacing w:after="0" w:line="240" w:lineRule="auto"/>
        <w:ind w:left="0" w:firstLine="0"/>
        <w:jc w:val="both"/>
        <w:rPr>
          <w:rFonts w:ascii="Times New Roman" w:hAnsi="Times New Roman" w:cs="Times New Roman"/>
          <w:sz w:val="28"/>
          <w:szCs w:val="28"/>
        </w:rPr>
      </w:pPr>
      <w:r w:rsidRPr="00DD4247">
        <w:rPr>
          <w:rFonts w:ascii="Times New Roman" w:hAnsi="Times New Roman" w:cs="Times New Roman"/>
          <w:sz w:val="28"/>
          <w:szCs w:val="28"/>
          <w:lang w:val="en-US"/>
        </w:rPr>
        <w:t>According to the State Statistical Committee, Azerbaijan exported more than 20 billion 803.7 million cubic meters of gas via the Baku-Tbilisi-Erzurum (the South Caucasus Pipeline) pipeline in 2022, which accounts for 53 percent of total natural gas export.</w:t>
      </w:r>
    </w:p>
    <w:p w14:paraId="1E2154C8" w14:textId="77777777" w:rsidR="00926E44" w:rsidRPr="00DD4247" w:rsidRDefault="00926E44" w:rsidP="00DD4247">
      <w:pPr>
        <w:pStyle w:val="ListParagraph"/>
        <w:spacing w:after="0" w:line="240" w:lineRule="auto"/>
        <w:ind w:left="0"/>
        <w:jc w:val="both"/>
        <w:rPr>
          <w:rFonts w:ascii="Times New Roman" w:hAnsi="Times New Roman" w:cs="Times New Roman"/>
          <w:sz w:val="28"/>
          <w:szCs w:val="28"/>
        </w:rPr>
      </w:pPr>
    </w:p>
    <w:p w14:paraId="7FBE2F01" w14:textId="77777777" w:rsidR="00926E44" w:rsidRPr="00DD4247" w:rsidRDefault="00310DE8" w:rsidP="00DD4247">
      <w:pPr>
        <w:pStyle w:val="ListParagraph"/>
        <w:numPr>
          <w:ilvl w:val="0"/>
          <w:numId w:val="7"/>
        </w:numPr>
        <w:spacing w:after="0" w:line="240" w:lineRule="auto"/>
        <w:ind w:left="0" w:firstLine="0"/>
        <w:jc w:val="both"/>
        <w:rPr>
          <w:rFonts w:ascii="Times New Roman" w:hAnsi="Times New Roman" w:cs="Times New Roman"/>
          <w:sz w:val="28"/>
          <w:szCs w:val="28"/>
        </w:rPr>
      </w:pPr>
      <w:r w:rsidRPr="00DD4247">
        <w:rPr>
          <w:rFonts w:ascii="Times New Roman" w:hAnsi="Times New Roman" w:cs="Times New Roman"/>
          <w:sz w:val="28"/>
          <w:szCs w:val="28"/>
          <w:lang w:val="en-US"/>
        </w:rPr>
        <w:t>The oil pipelines in Azerbaijan carried 37,781,500 tons of crude in January-December of 2022 with the Baku-Tbilisi-Ceyhan (BTC) main export pipeline’s share in total oil transportation making up 78.7% (29,749,000 tons), according to the State Statistics Committee</w:t>
      </w:r>
    </w:p>
    <w:p w14:paraId="3E1E3BF7" w14:textId="77777777" w:rsidR="00926E44" w:rsidRPr="00DD4247" w:rsidRDefault="00926E44" w:rsidP="00DD4247">
      <w:pPr>
        <w:pStyle w:val="ListParagraph"/>
        <w:spacing w:after="0" w:line="240" w:lineRule="auto"/>
        <w:ind w:left="0"/>
        <w:jc w:val="both"/>
        <w:rPr>
          <w:rFonts w:ascii="Times New Roman" w:hAnsi="Times New Roman" w:cs="Times New Roman"/>
          <w:sz w:val="28"/>
          <w:szCs w:val="28"/>
        </w:rPr>
      </w:pPr>
    </w:p>
    <w:p w14:paraId="28EF3D49" w14:textId="77777777" w:rsidR="00926E44" w:rsidRPr="00DD4247" w:rsidRDefault="00310DE8" w:rsidP="00DD4247">
      <w:pPr>
        <w:pStyle w:val="ListParagraph"/>
        <w:numPr>
          <w:ilvl w:val="0"/>
          <w:numId w:val="7"/>
        </w:numPr>
        <w:spacing w:after="0" w:line="240" w:lineRule="auto"/>
        <w:ind w:left="0" w:firstLine="0"/>
        <w:jc w:val="both"/>
        <w:rPr>
          <w:rFonts w:ascii="Times New Roman" w:hAnsi="Times New Roman" w:cs="Times New Roman"/>
          <w:sz w:val="28"/>
          <w:szCs w:val="28"/>
        </w:rPr>
      </w:pPr>
      <w:r w:rsidRPr="00DD4247">
        <w:rPr>
          <w:rFonts w:ascii="Times New Roman" w:hAnsi="Times New Roman" w:cs="Times New Roman"/>
          <w:sz w:val="28"/>
          <w:szCs w:val="28"/>
          <w:lang w:val="en-US"/>
        </w:rPr>
        <w:t>The volume of transit oil transportation via the BTC in 2022 totaled 5,103,900 tons, the Stats Committee reported</w:t>
      </w:r>
    </w:p>
    <w:p w14:paraId="7D0EE917" w14:textId="77777777" w:rsidR="00926E44" w:rsidRPr="00DD4247" w:rsidRDefault="00926E44" w:rsidP="00DD4247">
      <w:pPr>
        <w:pStyle w:val="ListParagraph"/>
        <w:spacing w:after="0" w:line="240" w:lineRule="auto"/>
        <w:ind w:left="0"/>
        <w:jc w:val="both"/>
        <w:rPr>
          <w:rFonts w:ascii="Times New Roman" w:hAnsi="Times New Roman" w:cs="Times New Roman"/>
          <w:sz w:val="28"/>
          <w:szCs w:val="28"/>
        </w:rPr>
      </w:pPr>
    </w:p>
    <w:p w14:paraId="401113D0" w14:textId="77777777" w:rsidR="00926E44" w:rsidRPr="00DD4247" w:rsidRDefault="00310DE8" w:rsidP="00DD4247">
      <w:pPr>
        <w:pStyle w:val="ListParagraph"/>
        <w:numPr>
          <w:ilvl w:val="0"/>
          <w:numId w:val="7"/>
        </w:numPr>
        <w:spacing w:after="0" w:line="240" w:lineRule="auto"/>
        <w:ind w:left="0" w:firstLine="0"/>
        <w:jc w:val="both"/>
        <w:rPr>
          <w:rFonts w:ascii="Times New Roman" w:hAnsi="Times New Roman" w:cs="Times New Roman"/>
          <w:sz w:val="28"/>
          <w:szCs w:val="28"/>
        </w:rPr>
      </w:pPr>
      <w:r w:rsidRPr="00DD4247">
        <w:rPr>
          <w:rFonts w:ascii="Times New Roman" w:hAnsi="Times New Roman" w:cs="Times New Roman"/>
          <w:sz w:val="28"/>
          <w:szCs w:val="28"/>
        </w:rPr>
        <w:t>According to operational data for 2022, electricity production increased by 4%, amounting to 28.988,5 bln kWh, exports to 3.003,8 bln kWh and imports to 137.1 million kWh.</w:t>
      </w:r>
    </w:p>
    <w:p w14:paraId="6A31E129" w14:textId="77777777" w:rsidR="00926E44" w:rsidRPr="00DD4247" w:rsidRDefault="00926E44" w:rsidP="00DD4247">
      <w:pPr>
        <w:pStyle w:val="ListParagraph"/>
        <w:spacing w:after="0" w:line="240" w:lineRule="auto"/>
        <w:ind w:left="0"/>
        <w:jc w:val="both"/>
        <w:rPr>
          <w:rFonts w:ascii="Times New Roman" w:hAnsi="Times New Roman" w:cs="Times New Roman"/>
          <w:sz w:val="28"/>
          <w:szCs w:val="28"/>
        </w:rPr>
      </w:pPr>
    </w:p>
    <w:p w14:paraId="1697D07E" w14:textId="77777777" w:rsidR="00926E44" w:rsidRPr="00DD4247" w:rsidRDefault="00310DE8" w:rsidP="00DD4247">
      <w:pPr>
        <w:pStyle w:val="ListParagraph"/>
        <w:numPr>
          <w:ilvl w:val="0"/>
          <w:numId w:val="7"/>
        </w:numPr>
        <w:spacing w:after="0" w:line="240" w:lineRule="auto"/>
        <w:ind w:left="0" w:firstLine="0"/>
        <w:jc w:val="both"/>
        <w:rPr>
          <w:rFonts w:ascii="Times New Roman" w:hAnsi="Times New Roman" w:cs="Times New Roman"/>
          <w:sz w:val="28"/>
          <w:szCs w:val="28"/>
        </w:rPr>
      </w:pPr>
      <w:r w:rsidRPr="00DD4247">
        <w:rPr>
          <w:rFonts w:ascii="Times New Roman" w:hAnsi="Times New Roman" w:cs="Times New Roman"/>
          <w:sz w:val="28"/>
          <w:szCs w:val="28"/>
        </w:rPr>
        <w:t>According to operational data for 2022, 26.3 out of 32.6 million tons of extracted oil was exported</w:t>
      </w:r>
      <w:r w:rsidR="00926E44" w:rsidRPr="00DD4247">
        <w:rPr>
          <w:rFonts w:ascii="Times New Roman" w:hAnsi="Times New Roman" w:cs="Times New Roman"/>
          <w:sz w:val="28"/>
          <w:szCs w:val="28"/>
        </w:rPr>
        <w:t>.</w:t>
      </w:r>
    </w:p>
    <w:p w14:paraId="59262925" w14:textId="77777777" w:rsidR="00926E44" w:rsidRPr="00DD4247" w:rsidRDefault="00926E44" w:rsidP="00DD4247">
      <w:pPr>
        <w:pStyle w:val="ListParagraph"/>
        <w:spacing w:after="0" w:line="240" w:lineRule="auto"/>
        <w:ind w:left="0"/>
        <w:jc w:val="both"/>
        <w:rPr>
          <w:rFonts w:ascii="Times New Roman" w:hAnsi="Times New Roman" w:cs="Times New Roman"/>
          <w:sz w:val="28"/>
          <w:szCs w:val="28"/>
        </w:rPr>
      </w:pPr>
    </w:p>
    <w:p w14:paraId="28055333" w14:textId="77777777" w:rsidR="00926E44" w:rsidRPr="00DD4247" w:rsidRDefault="00310DE8" w:rsidP="00DD4247">
      <w:pPr>
        <w:pStyle w:val="ListParagraph"/>
        <w:numPr>
          <w:ilvl w:val="0"/>
          <w:numId w:val="7"/>
        </w:numPr>
        <w:spacing w:after="0" w:line="240" w:lineRule="auto"/>
        <w:ind w:left="0" w:firstLine="0"/>
        <w:jc w:val="both"/>
        <w:rPr>
          <w:rFonts w:ascii="Times New Roman" w:hAnsi="Times New Roman" w:cs="Times New Roman"/>
          <w:sz w:val="28"/>
          <w:szCs w:val="28"/>
        </w:rPr>
      </w:pPr>
      <w:r w:rsidRPr="00DD4247">
        <w:rPr>
          <w:rFonts w:ascii="Times New Roman" w:hAnsi="Times New Roman" w:cs="Times New Roman"/>
          <w:sz w:val="28"/>
          <w:szCs w:val="28"/>
          <w:lang w:val="en-US"/>
        </w:rPr>
        <w:t>During this period, 22.3 out of 46.7 bcm gas produced with an increase of 6.5% was exported.</w:t>
      </w:r>
      <w:r w:rsidRPr="00DD4247">
        <w:rPr>
          <w:rFonts w:ascii="Times New Roman" w:hAnsi="Times New Roman" w:cs="Times New Roman"/>
          <w:sz w:val="28"/>
          <w:szCs w:val="28"/>
        </w:rPr>
        <w:t xml:space="preserve">During December-January, gas export grew by 18%. 11.4 bcm of gas was exported to Europe, 8.4 bcm to </w:t>
      </w:r>
      <w:r w:rsidR="00F81B2D">
        <w:rPr>
          <w:rFonts w:ascii="Times New Roman" w:hAnsi="Times New Roman" w:cs="Times New Roman"/>
          <w:sz w:val="28"/>
          <w:szCs w:val="28"/>
        </w:rPr>
        <w:t>Türkiye</w:t>
      </w:r>
      <w:r w:rsidRPr="00DD4247">
        <w:rPr>
          <w:rFonts w:ascii="Times New Roman" w:hAnsi="Times New Roman" w:cs="Times New Roman"/>
          <w:sz w:val="28"/>
          <w:szCs w:val="28"/>
        </w:rPr>
        <w:t xml:space="preserve"> and 2.5 bcm to Georgia.</w:t>
      </w:r>
    </w:p>
    <w:p w14:paraId="6F558E70" w14:textId="77777777" w:rsidR="00926E44" w:rsidRPr="00DD4247" w:rsidRDefault="00926E44" w:rsidP="00DD4247">
      <w:pPr>
        <w:pStyle w:val="ListParagraph"/>
        <w:spacing w:after="0" w:line="240" w:lineRule="auto"/>
        <w:ind w:left="0"/>
        <w:jc w:val="both"/>
        <w:rPr>
          <w:rFonts w:ascii="Times New Roman" w:hAnsi="Times New Roman" w:cs="Times New Roman"/>
          <w:sz w:val="28"/>
          <w:szCs w:val="28"/>
        </w:rPr>
      </w:pPr>
    </w:p>
    <w:p w14:paraId="40464065" w14:textId="77777777" w:rsidR="00742069" w:rsidRPr="00DD4247" w:rsidRDefault="00310DE8" w:rsidP="00DD4247">
      <w:pPr>
        <w:pStyle w:val="ListParagraph"/>
        <w:numPr>
          <w:ilvl w:val="0"/>
          <w:numId w:val="7"/>
        </w:numPr>
        <w:spacing w:after="0" w:line="240" w:lineRule="auto"/>
        <w:ind w:left="0" w:firstLine="0"/>
        <w:jc w:val="both"/>
        <w:rPr>
          <w:rFonts w:ascii="Times New Roman" w:hAnsi="Times New Roman" w:cs="Times New Roman"/>
          <w:sz w:val="28"/>
          <w:szCs w:val="28"/>
        </w:rPr>
      </w:pPr>
      <w:r w:rsidRPr="00DD4247">
        <w:rPr>
          <w:rFonts w:ascii="Times New Roman" w:hAnsi="Times New Roman" w:cs="Times New Roman"/>
          <w:sz w:val="28"/>
          <w:szCs w:val="28"/>
          <w:lang w:val="en-US"/>
        </w:rPr>
        <w:t xml:space="preserve">During this period, 5.6 bcm gas was supplied to </w:t>
      </w:r>
      <w:r w:rsidR="00F81B2D">
        <w:rPr>
          <w:rFonts w:ascii="Times New Roman" w:hAnsi="Times New Roman" w:cs="Times New Roman"/>
          <w:sz w:val="28"/>
          <w:szCs w:val="28"/>
          <w:lang w:val="en-US"/>
        </w:rPr>
        <w:t>Türkiye</w:t>
      </w:r>
      <w:r w:rsidRPr="00DD4247">
        <w:rPr>
          <w:rFonts w:ascii="Times New Roman" w:hAnsi="Times New Roman" w:cs="Times New Roman"/>
          <w:sz w:val="28"/>
          <w:szCs w:val="28"/>
          <w:lang w:val="en-US"/>
        </w:rPr>
        <w:t xml:space="preserve"> through TANAP.</w:t>
      </w:r>
    </w:p>
    <w:p w14:paraId="62213722" w14:textId="77777777" w:rsidR="00742069" w:rsidRPr="00DD4247" w:rsidRDefault="00742069" w:rsidP="00DD4247">
      <w:pPr>
        <w:pStyle w:val="ListParagraph"/>
        <w:spacing w:after="0" w:line="240" w:lineRule="auto"/>
        <w:ind w:left="0"/>
        <w:jc w:val="both"/>
        <w:rPr>
          <w:rFonts w:ascii="Times New Roman" w:hAnsi="Times New Roman" w:cs="Times New Roman"/>
          <w:sz w:val="28"/>
          <w:szCs w:val="28"/>
        </w:rPr>
      </w:pPr>
    </w:p>
    <w:p w14:paraId="2F4D0864" w14:textId="77777777" w:rsidR="00742069" w:rsidRPr="00852232" w:rsidRDefault="00852232" w:rsidP="00852232">
      <w:pPr>
        <w:spacing w:after="0" w:line="240" w:lineRule="auto"/>
        <w:jc w:val="center"/>
        <w:rPr>
          <w:rFonts w:ascii="Times New Roman" w:hAnsi="Times New Roman" w:cs="Times New Roman"/>
          <w:b/>
          <w:sz w:val="28"/>
          <w:szCs w:val="28"/>
        </w:rPr>
      </w:pPr>
      <w:r w:rsidRPr="00852232">
        <w:rPr>
          <w:rFonts w:ascii="Times New Roman" w:hAnsi="Times New Roman" w:cs="Times New Roman"/>
          <w:b/>
          <w:sz w:val="28"/>
          <w:szCs w:val="28"/>
        </w:rPr>
        <w:t>AGRICULTURE IN THE REPUBLIC OF AZERBAIJAN</w:t>
      </w:r>
    </w:p>
    <w:p w14:paraId="3947B387" w14:textId="77777777" w:rsidR="00742069" w:rsidRPr="00DD4247" w:rsidRDefault="00742069" w:rsidP="00DD4247">
      <w:pPr>
        <w:pStyle w:val="ListParagraph"/>
        <w:spacing w:after="0" w:line="240" w:lineRule="auto"/>
        <w:ind w:left="0"/>
        <w:jc w:val="both"/>
        <w:rPr>
          <w:rFonts w:ascii="Times New Roman" w:hAnsi="Times New Roman" w:cs="Times New Roman"/>
          <w:sz w:val="28"/>
          <w:szCs w:val="28"/>
        </w:rPr>
      </w:pPr>
    </w:p>
    <w:p w14:paraId="0EBF1BA9" w14:textId="77777777" w:rsidR="00742069" w:rsidRPr="00DD4247" w:rsidRDefault="00310DE8" w:rsidP="00DD4247">
      <w:pPr>
        <w:pStyle w:val="ListParagraph"/>
        <w:numPr>
          <w:ilvl w:val="0"/>
          <w:numId w:val="7"/>
        </w:numPr>
        <w:spacing w:after="0" w:line="240" w:lineRule="auto"/>
        <w:ind w:left="0" w:firstLine="0"/>
        <w:jc w:val="both"/>
        <w:rPr>
          <w:rFonts w:ascii="Times New Roman" w:hAnsi="Times New Roman" w:cs="Times New Roman"/>
          <w:sz w:val="28"/>
          <w:szCs w:val="28"/>
        </w:rPr>
      </w:pPr>
      <w:r w:rsidRPr="00DD4247">
        <w:rPr>
          <w:rFonts w:ascii="Times New Roman" w:hAnsi="Times New Roman" w:cs="Times New Roman"/>
          <w:sz w:val="28"/>
          <w:szCs w:val="28"/>
        </w:rPr>
        <w:t>Azerbaijan's agricultural production amounted to over $10,984 million in 2022, 3.4% higher than a year earlier</w:t>
      </w:r>
      <w:r w:rsidR="00742069" w:rsidRPr="00DD4247">
        <w:rPr>
          <w:rFonts w:ascii="Times New Roman" w:hAnsi="Times New Roman" w:cs="Times New Roman"/>
          <w:sz w:val="28"/>
          <w:szCs w:val="28"/>
        </w:rPr>
        <w:t>.</w:t>
      </w:r>
    </w:p>
    <w:p w14:paraId="5494DF29" w14:textId="77777777" w:rsidR="00742069" w:rsidRPr="00DD4247" w:rsidRDefault="00742069" w:rsidP="00DD4247">
      <w:pPr>
        <w:pStyle w:val="ListParagraph"/>
        <w:spacing w:after="0" w:line="240" w:lineRule="auto"/>
        <w:ind w:left="0"/>
        <w:jc w:val="both"/>
        <w:rPr>
          <w:rFonts w:ascii="Times New Roman" w:hAnsi="Times New Roman" w:cs="Times New Roman"/>
          <w:sz w:val="28"/>
          <w:szCs w:val="28"/>
        </w:rPr>
      </w:pPr>
    </w:p>
    <w:p w14:paraId="6E420DA5" w14:textId="77777777" w:rsidR="00742069" w:rsidRPr="00DD4247" w:rsidRDefault="00310DE8" w:rsidP="00DD4247">
      <w:pPr>
        <w:pStyle w:val="ListParagraph"/>
        <w:numPr>
          <w:ilvl w:val="0"/>
          <w:numId w:val="7"/>
        </w:numPr>
        <w:spacing w:after="0" w:line="240" w:lineRule="auto"/>
        <w:ind w:left="0" w:firstLine="0"/>
        <w:jc w:val="both"/>
        <w:rPr>
          <w:rFonts w:ascii="Times New Roman" w:hAnsi="Times New Roman" w:cs="Times New Roman"/>
          <w:sz w:val="28"/>
          <w:szCs w:val="28"/>
        </w:rPr>
      </w:pPr>
      <w:r w:rsidRPr="00DD4247">
        <w:rPr>
          <w:rFonts w:ascii="Times New Roman" w:hAnsi="Times New Roman" w:cs="Times New Roman"/>
          <w:sz w:val="28"/>
          <w:szCs w:val="28"/>
          <w:lang w:val="en-US"/>
        </w:rPr>
        <w:t>Over the past year, the crops increased by 3.3% to $5.538 billion, and the prices of animal products went up by 3.4% to $5.466 billion.</w:t>
      </w:r>
    </w:p>
    <w:p w14:paraId="77126667" w14:textId="77777777" w:rsidR="00742069" w:rsidRPr="00DD4247" w:rsidRDefault="00742069" w:rsidP="00DD4247">
      <w:pPr>
        <w:pStyle w:val="ListParagraph"/>
        <w:spacing w:after="0" w:line="240" w:lineRule="auto"/>
        <w:ind w:left="0"/>
        <w:jc w:val="both"/>
        <w:rPr>
          <w:rFonts w:ascii="Times New Roman" w:hAnsi="Times New Roman" w:cs="Times New Roman"/>
          <w:sz w:val="28"/>
          <w:szCs w:val="28"/>
        </w:rPr>
      </w:pPr>
    </w:p>
    <w:p w14:paraId="17EF7A2D" w14:textId="77777777" w:rsidR="00742069" w:rsidRPr="00DD4247" w:rsidRDefault="00310DE8" w:rsidP="00DD4247">
      <w:pPr>
        <w:pStyle w:val="ListParagraph"/>
        <w:numPr>
          <w:ilvl w:val="0"/>
          <w:numId w:val="7"/>
        </w:numPr>
        <w:spacing w:after="0" w:line="240" w:lineRule="auto"/>
        <w:ind w:left="0" w:firstLine="0"/>
        <w:jc w:val="both"/>
        <w:rPr>
          <w:rFonts w:ascii="Times New Roman" w:hAnsi="Times New Roman" w:cs="Times New Roman"/>
          <w:sz w:val="28"/>
          <w:szCs w:val="28"/>
        </w:rPr>
      </w:pPr>
      <w:r w:rsidRPr="00DD4247">
        <w:rPr>
          <w:rFonts w:ascii="Times New Roman" w:hAnsi="Times New Roman" w:cs="Times New Roman"/>
          <w:sz w:val="28"/>
          <w:szCs w:val="28"/>
          <w:lang w:val="en-US"/>
        </w:rPr>
        <w:t>Compared to 2021, meat production in live weight increased by 3% to 628,000 tons in 2022, milk production increased by 1.9% to 2,264,700 tons, egg production increased by 9.8% to 2,018,100 units, and wool production decreased by 2.3% to 15,800 tons.</w:t>
      </w:r>
    </w:p>
    <w:p w14:paraId="592ED475" w14:textId="77777777" w:rsidR="00742069" w:rsidRPr="00DD4247" w:rsidRDefault="00742069" w:rsidP="00DD4247">
      <w:pPr>
        <w:pStyle w:val="ListParagraph"/>
        <w:spacing w:after="0" w:line="240" w:lineRule="auto"/>
        <w:ind w:left="0"/>
        <w:jc w:val="both"/>
        <w:rPr>
          <w:rFonts w:ascii="Times New Roman" w:hAnsi="Times New Roman" w:cs="Times New Roman"/>
          <w:sz w:val="28"/>
          <w:szCs w:val="28"/>
        </w:rPr>
      </w:pPr>
    </w:p>
    <w:p w14:paraId="74996A9C" w14:textId="77777777" w:rsidR="00E32099" w:rsidRPr="00DD4247" w:rsidRDefault="00310DE8" w:rsidP="00DD4247">
      <w:pPr>
        <w:pStyle w:val="ListParagraph"/>
        <w:numPr>
          <w:ilvl w:val="0"/>
          <w:numId w:val="7"/>
        </w:numPr>
        <w:spacing w:after="0" w:line="240" w:lineRule="auto"/>
        <w:ind w:left="0" w:firstLine="0"/>
        <w:jc w:val="both"/>
        <w:rPr>
          <w:rFonts w:ascii="Times New Roman" w:hAnsi="Times New Roman" w:cs="Times New Roman"/>
          <w:sz w:val="28"/>
          <w:szCs w:val="28"/>
        </w:rPr>
      </w:pPr>
      <w:r w:rsidRPr="00DD4247">
        <w:rPr>
          <w:rFonts w:ascii="Times New Roman" w:hAnsi="Times New Roman" w:cs="Times New Roman"/>
          <w:sz w:val="28"/>
          <w:szCs w:val="28"/>
          <w:lang w:val="en-US"/>
        </w:rPr>
        <w:t>After Azerbaijan gained its independence, the development of agriculture in Azerbaijan was not easy, just like other fields of the economy of Azerbaijan. Achievements gained nowadays are the results of being hardworking and sound policies. The country does not only provide itself with strategic local products but also exports agricultural products to other countries.</w:t>
      </w:r>
    </w:p>
    <w:p w14:paraId="3C9BE845" w14:textId="77777777" w:rsidR="00E32099" w:rsidRPr="00DD4247" w:rsidRDefault="00E32099" w:rsidP="00DD4247">
      <w:pPr>
        <w:pStyle w:val="ListParagraph"/>
        <w:spacing w:after="0" w:line="240" w:lineRule="auto"/>
        <w:ind w:left="0"/>
        <w:jc w:val="both"/>
        <w:rPr>
          <w:rFonts w:ascii="Times New Roman" w:hAnsi="Times New Roman" w:cs="Times New Roman"/>
          <w:sz w:val="28"/>
          <w:szCs w:val="28"/>
        </w:rPr>
      </w:pPr>
    </w:p>
    <w:p w14:paraId="442A73CF" w14:textId="77777777" w:rsidR="00E32099" w:rsidRPr="00DD4247" w:rsidRDefault="00310DE8" w:rsidP="00DD4247">
      <w:pPr>
        <w:pStyle w:val="ListParagraph"/>
        <w:numPr>
          <w:ilvl w:val="0"/>
          <w:numId w:val="7"/>
        </w:numPr>
        <w:spacing w:after="0" w:line="240" w:lineRule="auto"/>
        <w:ind w:left="0" w:firstLine="0"/>
        <w:jc w:val="both"/>
        <w:rPr>
          <w:rFonts w:ascii="Times New Roman" w:hAnsi="Times New Roman" w:cs="Times New Roman"/>
          <w:sz w:val="28"/>
          <w:szCs w:val="28"/>
        </w:rPr>
      </w:pPr>
      <w:r w:rsidRPr="00DD4247">
        <w:rPr>
          <w:rFonts w:ascii="Times New Roman" w:hAnsi="Times New Roman" w:cs="Times New Roman"/>
          <w:sz w:val="28"/>
          <w:szCs w:val="28"/>
          <w:lang w:val="en-US"/>
        </w:rPr>
        <w:t>Currently various works are ongoing for the development of agriculture in Azerbaijan. In line with the government policy, people who are active in the agricultural sector are exempt of except land tax. They receive subsidies for fuel and lubricants, fertilizers, seeds and breeding animals. Also, additional advantages are given to producers of traditional products such as wheat, cotton, cocoons, tobacco, rice, hazelnuts, etc.</w:t>
      </w:r>
    </w:p>
    <w:p w14:paraId="2BA9B6C0" w14:textId="77777777" w:rsidR="00E32099" w:rsidRPr="00DD4247" w:rsidRDefault="00E32099" w:rsidP="00DD4247">
      <w:pPr>
        <w:pStyle w:val="ListParagraph"/>
        <w:spacing w:after="0" w:line="240" w:lineRule="auto"/>
        <w:ind w:left="0"/>
        <w:jc w:val="both"/>
        <w:rPr>
          <w:rFonts w:ascii="Times New Roman" w:hAnsi="Times New Roman" w:cs="Times New Roman"/>
          <w:sz w:val="28"/>
          <w:szCs w:val="28"/>
        </w:rPr>
      </w:pPr>
    </w:p>
    <w:p w14:paraId="28D4A277" w14:textId="77777777" w:rsidR="00E32099" w:rsidRPr="00DD4247" w:rsidRDefault="00310DE8" w:rsidP="00DD4247">
      <w:pPr>
        <w:pStyle w:val="ListParagraph"/>
        <w:numPr>
          <w:ilvl w:val="0"/>
          <w:numId w:val="7"/>
        </w:numPr>
        <w:spacing w:after="0" w:line="240" w:lineRule="auto"/>
        <w:ind w:left="0" w:firstLine="0"/>
        <w:jc w:val="both"/>
        <w:rPr>
          <w:rFonts w:ascii="Times New Roman" w:hAnsi="Times New Roman" w:cs="Times New Roman"/>
          <w:sz w:val="28"/>
          <w:szCs w:val="28"/>
        </w:rPr>
      </w:pPr>
      <w:r w:rsidRPr="00DD4247">
        <w:rPr>
          <w:rFonts w:ascii="Times New Roman" w:hAnsi="Times New Roman" w:cs="Times New Roman"/>
          <w:sz w:val="28"/>
          <w:szCs w:val="28"/>
          <w:lang w:val="en-US"/>
        </w:rPr>
        <w:lastRenderedPageBreak/>
        <w:t>Financial support plays a crucial role in the development of the agricultural sector. In addition, today, along with entrepreneurs working in other fields, farmers are given soft loans in Azerbaijan.</w:t>
      </w:r>
    </w:p>
    <w:p w14:paraId="00698A59" w14:textId="77777777" w:rsidR="00E32099" w:rsidRPr="00DD4247" w:rsidRDefault="00E32099" w:rsidP="00DD4247">
      <w:pPr>
        <w:pStyle w:val="ListParagraph"/>
        <w:spacing w:after="0" w:line="240" w:lineRule="auto"/>
        <w:ind w:left="0"/>
        <w:jc w:val="both"/>
        <w:rPr>
          <w:rFonts w:ascii="Times New Roman" w:hAnsi="Times New Roman" w:cs="Times New Roman"/>
          <w:sz w:val="28"/>
          <w:szCs w:val="28"/>
        </w:rPr>
      </w:pPr>
    </w:p>
    <w:p w14:paraId="6BED2703" w14:textId="77777777" w:rsidR="00E32099" w:rsidRPr="00DD4247" w:rsidRDefault="00310DE8" w:rsidP="00DD4247">
      <w:pPr>
        <w:pStyle w:val="ListParagraph"/>
        <w:numPr>
          <w:ilvl w:val="0"/>
          <w:numId w:val="7"/>
        </w:numPr>
        <w:spacing w:after="0" w:line="240" w:lineRule="auto"/>
        <w:ind w:left="0" w:firstLine="0"/>
        <w:jc w:val="both"/>
        <w:rPr>
          <w:rFonts w:ascii="Times New Roman" w:hAnsi="Times New Roman" w:cs="Times New Roman"/>
          <w:sz w:val="28"/>
          <w:szCs w:val="28"/>
        </w:rPr>
      </w:pPr>
      <w:r w:rsidRPr="00DD4247">
        <w:rPr>
          <w:rFonts w:ascii="Times New Roman" w:hAnsi="Times New Roman" w:cs="Times New Roman"/>
          <w:sz w:val="28"/>
          <w:szCs w:val="28"/>
          <w:lang w:val="en-US"/>
        </w:rPr>
        <w:t>By using these financial supports efficiently, many farmers turn their farms into large farms. So, a number of large farms are operating in the country. The activities of these farms play a crucial role in terms of stabilizing the consumer market, increasing export potential, reducing dependence on imports, and strengthening food security in general.</w:t>
      </w:r>
    </w:p>
    <w:p w14:paraId="03FE7E27" w14:textId="77777777" w:rsidR="00E32099" w:rsidRPr="00DD4247" w:rsidRDefault="00E32099" w:rsidP="00DD4247">
      <w:pPr>
        <w:pStyle w:val="ListParagraph"/>
        <w:spacing w:after="0" w:line="240" w:lineRule="auto"/>
        <w:ind w:left="0"/>
        <w:jc w:val="both"/>
        <w:rPr>
          <w:rFonts w:ascii="Times New Roman" w:hAnsi="Times New Roman" w:cs="Times New Roman"/>
          <w:sz w:val="28"/>
          <w:szCs w:val="28"/>
        </w:rPr>
      </w:pPr>
    </w:p>
    <w:p w14:paraId="553A5AC9" w14:textId="77777777" w:rsidR="00E32099" w:rsidRPr="00DD4247" w:rsidRDefault="00310DE8" w:rsidP="00DD4247">
      <w:pPr>
        <w:pStyle w:val="ListParagraph"/>
        <w:numPr>
          <w:ilvl w:val="0"/>
          <w:numId w:val="7"/>
        </w:numPr>
        <w:spacing w:after="0" w:line="240" w:lineRule="auto"/>
        <w:ind w:left="0" w:firstLine="0"/>
        <w:jc w:val="both"/>
        <w:rPr>
          <w:rFonts w:ascii="Times New Roman" w:hAnsi="Times New Roman" w:cs="Times New Roman"/>
          <w:sz w:val="28"/>
          <w:szCs w:val="28"/>
        </w:rPr>
      </w:pPr>
      <w:r w:rsidRPr="00DD4247">
        <w:rPr>
          <w:rFonts w:ascii="Times New Roman" w:hAnsi="Times New Roman" w:cs="Times New Roman"/>
          <w:sz w:val="28"/>
          <w:szCs w:val="28"/>
          <w:lang w:val="en-US"/>
        </w:rPr>
        <w:t>In the last years, along with the development of the non-oil sector which is one of the important sectors of the economy, agriculture is also developed dynamically and sustainably. This trend increased the employment of the population. Works were done in the efficient use of arable lands and available water resources and thousands of hectares of land have been involved in crop rotation. As a result, it is seen that there is sustainable growth in agricultural production.</w:t>
      </w:r>
    </w:p>
    <w:p w14:paraId="3AB9A8D6" w14:textId="77777777" w:rsidR="00E32099" w:rsidRPr="00DD4247" w:rsidRDefault="00E32099" w:rsidP="00DD4247">
      <w:pPr>
        <w:pStyle w:val="ListParagraph"/>
        <w:spacing w:after="0" w:line="240" w:lineRule="auto"/>
        <w:ind w:left="0"/>
        <w:jc w:val="both"/>
        <w:rPr>
          <w:rFonts w:ascii="Times New Roman" w:hAnsi="Times New Roman" w:cs="Times New Roman"/>
          <w:sz w:val="28"/>
          <w:szCs w:val="28"/>
        </w:rPr>
      </w:pPr>
    </w:p>
    <w:p w14:paraId="7F8EEF15" w14:textId="77777777" w:rsidR="00E32099" w:rsidRPr="00DD4247" w:rsidRDefault="00310DE8" w:rsidP="00DD4247">
      <w:pPr>
        <w:pStyle w:val="ListParagraph"/>
        <w:numPr>
          <w:ilvl w:val="0"/>
          <w:numId w:val="7"/>
        </w:numPr>
        <w:spacing w:after="0" w:line="240" w:lineRule="auto"/>
        <w:ind w:left="0" w:firstLine="0"/>
        <w:jc w:val="both"/>
        <w:rPr>
          <w:rFonts w:ascii="Times New Roman" w:hAnsi="Times New Roman" w:cs="Times New Roman"/>
          <w:sz w:val="28"/>
          <w:szCs w:val="28"/>
        </w:rPr>
      </w:pPr>
      <w:r w:rsidRPr="00DD4247">
        <w:rPr>
          <w:rFonts w:ascii="Times New Roman" w:hAnsi="Times New Roman" w:cs="Times New Roman"/>
          <w:sz w:val="28"/>
          <w:szCs w:val="28"/>
          <w:lang w:val="en-US"/>
        </w:rPr>
        <w:t>Crucial works continued in the country in order to achieve a large increase in the production of cotton, grain, and other agricultural crops and cattle-breeding. Measures were taken such as Improvement of the irrigation system in the arable lands and putting newly irrigated lands into operation. Water reservoirs, pumping stations, main canals, and other water facilities were built and put into operation.</w:t>
      </w:r>
    </w:p>
    <w:p w14:paraId="2976F490" w14:textId="77777777" w:rsidR="00E32099" w:rsidRPr="00DD4247" w:rsidRDefault="00E32099" w:rsidP="00DD4247">
      <w:pPr>
        <w:pStyle w:val="ListParagraph"/>
        <w:spacing w:after="0" w:line="240" w:lineRule="auto"/>
        <w:ind w:left="0"/>
        <w:jc w:val="both"/>
        <w:rPr>
          <w:rFonts w:ascii="Times New Roman" w:hAnsi="Times New Roman" w:cs="Times New Roman"/>
          <w:sz w:val="28"/>
          <w:szCs w:val="28"/>
        </w:rPr>
      </w:pPr>
    </w:p>
    <w:p w14:paraId="5390FC92" w14:textId="77777777" w:rsidR="00E32099" w:rsidRPr="00DD4247" w:rsidRDefault="00310DE8" w:rsidP="00DD4247">
      <w:pPr>
        <w:pStyle w:val="ListParagraph"/>
        <w:numPr>
          <w:ilvl w:val="0"/>
          <w:numId w:val="7"/>
        </w:numPr>
        <w:spacing w:after="0" w:line="240" w:lineRule="auto"/>
        <w:ind w:left="0" w:firstLine="0"/>
        <w:jc w:val="both"/>
        <w:rPr>
          <w:rFonts w:ascii="Times New Roman" w:hAnsi="Times New Roman" w:cs="Times New Roman"/>
          <w:sz w:val="28"/>
          <w:szCs w:val="28"/>
        </w:rPr>
      </w:pPr>
      <w:r w:rsidRPr="00DD4247">
        <w:rPr>
          <w:rFonts w:ascii="Times New Roman" w:hAnsi="Times New Roman" w:cs="Times New Roman"/>
          <w:sz w:val="28"/>
          <w:szCs w:val="28"/>
          <w:lang w:val="en-US"/>
        </w:rPr>
        <w:t>The President of the Republic of Azerbaijan signed a decree No 1897 about approval of the main directions of the strategic road map on the national economy and the main sectors of the economy and the issues arising out of it. With this decree, on the basis of the depth analysis of the economy, the current situation of the production of the agricultural goods and their processing systematically and comprehensively discussed by the relevant government agencies, research centers, and independent experts. The relevant assessment was done and according to these assessments, “Strategic Roadmap for the Production and Processing of Agricultural Products in the Republic of Azerbaijan” was prepared. This Strategic Roadmap reflects the country's long-term development goals for agricultural development.</w:t>
      </w:r>
    </w:p>
    <w:p w14:paraId="7C365915" w14:textId="77777777" w:rsidR="00E32099" w:rsidRPr="00DD4247" w:rsidRDefault="00E32099" w:rsidP="00DD4247">
      <w:pPr>
        <w:pStyle w:val="ListParagraph"/>
        <w:spacing w:after="0" w:line="240" w:lineRule="auto"/>
        <w:ind w:left="0"/>
        <w:jc w:val="both"/>
        <w:rPr>
          <w:rFonts w:ascii="Times New Roman" w:hAnsi="Times New Roman" w:cs="Times New Roman"/>
          <w:sz w:val="28"/>
          <w:szCs w:val="28"/>
        </w:rPr>
      </w:pPr>
    </w:p>
    <w:p w14:paraId="4C0477FC" w14:textId="77777777" w:rsidR="00E32099" w:rsidRPr="00DD4247" w:rsidRDefault="00310DE8" w:rsidP="00DD4247">
      <w:pPr>
        <w:pStyle w:val="ListParagraph"/>
        <w:numPr>
          <w:ilvl w:val="0"/>
          <w:numId w:val="7"/>
        </w:numPr>
        <w:spacing w:after="0" w:line="240" w:lineRule="auto"/>
        <w:ind w:left="0" w:firstLine="0"/>
        <w:jc w:val="both"/>
        <w:rPr>
          <w:rFonts w:ascii="Times New Roman" w:hAnsi="Times New Roman" w:cs="Times New Roman"/>
          <w:sz w:val="28"/>
          <w:szCs w:val="28"/>
        </w:rPr>
      </w:pPr>
      <w:r w:rsidRPr="00DD4247">
        <w:rPr>
          <w:rFonts w:ascii="Times New Roman" w:hAnsi="Times New Roman" w:cs="Times New Roman"/>
          <w:sz w:val="28"/>
          <w:szCs w:val="28"/>
          <w:lang w:val="en-US"/>
        </w:rPr>
        <w:t>In order to improve management in the agrarian sector, the Agrarian Services Agency was established under the Ministry of Agriculture of the Republic of Azerbaijan.</w:t>
      </w:r>
    </w:p>
    <w:p w14:paraId="627BD40A" w14:textId="77777777" w:rsidR="00E32099" w:rsidRPr="00DD4247" w:rsidRDefault="00E32099" w:rsidP="00DD4247">
      <w:pPr>
        <w:pStyle w:val="ListParagraph"/>
        <w:spacing w:after="0" w:line="240" w:lineRule="auto"/>
        <w:ind w:left="0"/>
        <w:jc w:val="both"/>
        <w:rPr>
          <w:rFonts w:ascii="Times New Roman" w:hAnsi="Times New Roman" w:cs="Times New Roman"/>
          <w:sz w:val="28"/>
          <w:szCs w:val="28"/>
        </w:rPr>
      </w:pPr>
    </w:p>
    <w:p w14:paraId="43826723" w14:textId="77777777" w:rsidR="00E32099" w:rsidRPr="00DD4247" w:rsidRDefault="00310DE8" w:rsidP="00DD4247">
      <w:pPr>
        <w:pStyle w:val="ListParagraph"/>
        <w:numPr>
          <w:ilvl w:val="0"/>
          <w:numId w:val="7"/>
        </w:numPr>
        <w:spacing w:after="0" w:line="240" w:lineRule="auto"/>
        <w:ind w:left="0" w:firstLine="0"/>
        <w:jc w:val="both"/>
        <w:rPr>
          <w:rFonts w:ascii="Times New Roman" w:hAnsi="Times New Roman" w:cs="Times New Roman"/>
          <w:sz w:val="28"/>
          <w:szCs w:val="28"/>
        </w:rPr>
      </w:pPr>
      <w:r w:rsidRPr="00DD4247">
        <w:rPr>
          <w:rFonts w:ascii="Times New Roman" w:hAnsi="Times New Roman" w:cs="Times New Roman"/>
          <w:sz w:val="28"/>
          <w:szCs w:val="28"/>
          <w:lang w:val="en-US"/>
        </w:rPr>
        <w:t>Currently, the state provides extensive support for the development of agriculture.</w:t>
      </w:r>
    </w:p>
    <w:p w14:paraId="7CBB8BF1" w14:textId="77777777" w:rsidR="00E32099" w:rsidRPr="00DD4247" w:rsidRDefault="00E32099" w:rsidP="00DD4247">
      <w:pPr>
        <w:pStyle w:val="ListParagraph"/>
        <w:spacing w:after="0" w:line="240" w:lineRule="auto"/>
        <w:ind w:left="0"/>
        <w:jc w:val="both"/>
        <w:rPr>
          <w:rFonts w:ascii="Times New Roman" w:hAnsi="Times New Roman" w:cs="Times New Roman"/>
          <w:sz w:val="28"/>
          <w:szCs w:val="28"/>
        </w:rPr>
      </w:pPr>
    </w:p>
    <w:p w14:paraId="41F4A1C6" w14:textId="77777777" w:rsidR="00E33027" w:rsidRPr="00DD4247" w:rsidRDefault="00310DE8" w:rsidP="00DD4247">
      <w:pPr>
        <w:pStyle w:val="ListParagraph"/>
        <w:numPr>
          <w:ilvl w:val="0"/>
          <w:numId w:val="7"/>
        </w:numPr>
        <w:spacing w:after="0" w:line="240" w:lineRule="auto"/>
        <w:ind w:left="0" w:firstLine="0"/>
        <w:jc w:val="both"/>
        <w:rPr>
          <w:rFonts w:ascii="Times New Roman" w:hAnsi="Times New Roman" w:cs="Times New Roman"/>
          <w:sz w:val="28"/>
          <w:szCs w:val="28"/>
        </w:rPr>
      </w:pPr>
      <w:r w:rsidRPr="00DD4247">
        <w:rPr>
          <w:rFonts w:ascii="Times New Roman" w:hAnsi="Times New Roman" w:cs="Times New Roman"/>
          <w:sz w:val="28"/>
          <w:szCs w:val="28"/>
          <w:lang w:val="en-US"/>
        </w:rPr>
        <w:lastRenderedPageBreak/>
        <w:t>Common government support measures:</w:t>
      </w:r>
    </w:p>
    <w:p w14:paraId="60EF0145" w14:textId="77777777" w:rsidR="00E33027" w:rsidRPr="00DD4247" w:rsidRDefault="00E33027" w:rsidP="00DD4247">
      <w:pPr>
        <w:pStyle w:val="ListParagraph"/>
        <w:spacing w:after="0" w:line="240" w:lineRule="auto"/>
        <w:ind w:left="0"/>
        <w:jc w:val="both"/>
        <w:rPr>
          <w:rFonts w:ascii="Times New Roman" w:hAnsi="Times New Roman" w:cs="Times New Roman"/>
          <w:sz w:val="28"/>
          <w:szCs w:val="28"/>
        </w:rPr>
      </w:pPr>
    </w:p>
    <w:p w14:paraId="4C1093D3" w14:textId="77777777" w:rsidR="00E33027" w:rsidRPr="00DD4247" w:rsidRDefault="00E33027" w:rsidP="00DD4247">
      <w:pPr>
        <w:numPr>
          <w:ilvl w:val="0"/>
          <w:numId w:val="3"/>
        </w:numPr>
        <w:tabs>
          <w:tab w:val="clear" w:pos="720"/>
        </w:tabs>
        <w:spacing w:after="0" w:line="240" w:lineRule="auto"/>
        <w:ind w:left="1080"/>
        <w:jc w:val="both"/>
        <w:rPr>
          <w:rFonts w:ascii="Times New Roman" w:hAnsi="Times New Roman" w:cs="Times New Roman"/>
          <w:sz w:val="28"/>
          <w:szCs w:val="28"/>
          <w:lang w:val="en-US"/>
        </w:rPr>
      </w:pPr>
      <w:r w:rsidRPr="00DD4247">
        <w:rPr>
          <w:rFonts w:ascii="Times New Roman" w:hAnsi="Times New Roman" w:cs="Times New Roman"/>
          <w:sz w:val="28"/>
          <w:szCs w:val="28"/>
          <w:lang w:val="en-US"/>
        </w:rPr>
        <w:t>exempt agricultural producers from taxes;</w:t>
      </w:r>
    </w:p>
    <w:p w14:paraId="3303E4BD" w14:textId="77777777" w:rsidR="00E33027" w:rsidRPr="00DD4247" w:rsidRDefault="00E33027" w:rsidP="00DD4247">
      <w:pPr>
        <w:numPr>
          <w:ilvl w:val="0"/>
          <w:numId w:val="3"/>
        </w:numPr>
        <w:tabs>
          <w:tab w:val="clear" w:pos="720"/>
        </w:tabs>
        <w:spacing w:after="0" w:line="240" w:lineRule="auto"/>
        <w:ind w:left="1080"/>
        <w:jc w:val="both"/>
        <w:rPr>
          <w:rFonts w:ascii="Times New Roman" w:hAnsi="Times New Roman" w:cs="Times New Roman"/>
          <w:sz w:val="28"/>
          <w:szCs w:val="28"/>
          <w:lang w:val="en-US"/>
        </w:rPr>
      </w:pPr>
      <w:r w:rsidRPr="00DD4247">
        <w:rPr>
          <w:rFonts w:ascii="Times New Roman" w:hAnsi="Times New Roman" w:cs="Times New Roman"/>
          <w:sz w:val="28"/>
          <w:szCs w:val="28"/>
          <w:lang w:val="en-US"/>
        </w:rPr>
        <w:t>provide preferential loans to agricultural producers;</w:t>
      </w:r>
    </w:p>
    <w:p w14:paraId="376AED65" w14:textId="77777777" w:rsidR="00E33027" w:rsidRPr="00DD4247" w:rsidRDefault="00E33027" w:rsidP="00DD4247">
      <w:pPr>
        <w:numPr>
          <w:ilvl w:val="0"/>
          <w:numId w:val="3"/>
        </w:numPr>
        <w:tabs>
          <w:tab w:val="clear" w:pos="720"/>
        </w:tabs>
        <w:spacing w:after="0" w:line="240" w:lineRule="auto"/>
        <w:ind w:left="1080"/>
        <w:jc w:val="both"/>
        <w:rPr>
          <w:rFonts w:ascii="Times New Roman" w:hAnsi="Times New Roman" w:cs="Times New Roman"/>
          <w:sz w:val="28"/>
          <w:szCs w:val="28"/>
          <w:lang w:val="en-US"/>
        </w:rPr>
      </w:pPr>
      <w:r w:rsidRPr="00DD4247">
        <w:rPr>
          <w:rFonts w:ascii="Times New Roman" w:hAnsi="Times New Roman" w:cs="Times New Roman"/>
          <w:sz w:val="28"/>
          <w:szCs w:val="28"/>
          <w:lang w:val="en-US"/>
        </w:rPr>
        <w:t>apply customs credit to most of the agricultural and processed imports;</w:t>
      </w:r>
    </w:p>
    <w:p w14:paraId="1C220127" w14:textId="77777777" w:rsidR="00E33027" w:rsidRPr="00DD4247" w:rsidRDefault="00E33027" w:rsidP="00DD4247">
      <w:pPr>
        <w:numPr>
          <w:ilvl w:val="0"/>
          <w:numId w:val="3"/>
        </w:numPr>
        <w:tabs>
          <w:tab w:val="clear" w:pos="720"/>
        </w:tabs>
        <w:spacing w:after="0" w:line="240" w:lineRule="auto"/>
        <w:ind w:left="1080"/>
        <w:jc w:val="both"/>
        <w:rPr>
          <w:rFonts w:ascii="Times New Roman" w:hAnsi="Times New Roman" w:cs="Times New Roman"/>
          <w:sz w:val="28"/>
          <w:szCs w:val="28"/>
          <w:lang w:val="en-US"/>
        </w:rPr>
      </w:pPr>
      <w:r w:rsidRPr="00DD4247">
        <w:rPr>
          <w:rFonts w:ascii="Times New Roman" w:hAnsi="Times New Roman" w:cs="Times New Roman"/>
          <w:sz w:val="28"/>
          <w:szCs w:val="28"/>
          <w:lang w:val="en-US"/>
        </w:rPr>
        <w:t>pay 40% of the cost of the agricultural machinery and equipment sold or leased to agricultural producers by AgroService;</w:t>
      </w:r>
    </w:p>
    <w:p w14:paraId="5F92F741" w14:textId="77777777" w:rsidR="00E33027" w:rsidRPr="00DD4247" w:rsidRDefault="00E33027" w:rsidP="00DD4247">
      <w:pPr>
        <w:numPr>
          <w:ilvl w:val="0"/>
          <w:numId w:val="3"/>
        </w:numPr>
        <w:tabs>
          <w:tab w:val="clear" w:pos="720"/>
        </w:tabs>
        <w:spacing w:after="0" w:line="240" w:lineRule="auto"/>
        <w:ind w:left="1080"/>
        <w:jc w:val="both"/>
        <w:rPr>
          <w:rFonts w:ascii="Times New Roman" w:hAnsi="Times New Roman" w:cs="Times New Roman"/>
          <w:sz w:val="28"/>
          <w:szCs w:val="28"/>
          <w:lang w:val="en-US"/>
        </w:rPr>
      </w:pPr>
      <w:r w:rsidRPr="00DD4247">
        <w:rPr>
          <w:rFonts w:ascii="Times New Roman" w:hAnsi="Times New Roman" w:cs="Times New Roman"/>
          <w:sz w:val="28"/>
          <w:szCs w:val="28"/>
          <w:lang w:val="en-US"/>
        </w:rPr>
        <w:t>pay 50% of insurance for agricultural assets and predicted insurable events.</w:t>
      </w:r>
    </w:p>
    <w:p w14:paraId="24245A66" w14:textId="77777777" w:rsidR="00E33027" w:rsidRPr="00DD4247" w:rsidRDefault="00E33027" w:rsidP="00DD4247">
      <w:pPr>
        <w:pStyle w:val="ListParagraph"/>
        <w:spacing w:after="0" w:line="240" w:lineRule="auto"/>
        <w:ind w:left="0"/>
        <w:jc w:val="both"/>
        <w:rPr>
          <w:rFonts w:ascii="Times New Roman" w:hAnsi="Times New Roman" w:cs="Times New Roman"/>
          <w:sz w:val="28"/>
          <w:szCs w:val="28"/>
        </w:rPr>
      </w:pPr>
    </w:p>
    <w:p w14:paraId="21ACB01B" w14:textId="77777777" w:rsidR="00B755AA" w:rsidRPr="00DD4247" w:rsidRDefault="00310DE8" w:rsidP="00DD4247">
      <w:pPr>
        <w:pStyle w:val="ListParagraph"/>
        <w:numPr>
          <w:ilvl w:val="0"/>
          <w:numId w:val="7"/>
        </w:numPr>
        <w:spacing w:after="0" w:line="240" w:lineRule="auto"/>
        <w:ind w:left="0" w:firstLine="0"/>
        <w:jc w:val="both"/>
        <w:rPr>
          <w:rFonts w:ascii="Times New Roman" w:hAnsi="Times New Roman" w:cs="Times New Roman"/>
          <w:sz w:val="28"/>
          <w:szCs w:val="28"/>
        </w:rPr>
      </w:pPr>
      <w:r w:rsidRPr="00DD4247">
        <w:rPr>
          <w:rFonts w:ascii="Times New Roman" w:hAnsi="Times New Roman" w:cs="Times New Roman"/>
          <w:sz w:val="28"/>
          <w:szCs w:val="28"/>
        </w:rPr>
        <w:t>Government support measures for plant-growing:</w:t>
      </w:r>
    </w:p>
    <w:p w14:paraId="78ECC65C" w14:textId="77777777" w:rsidR="00B755AA" w:rsidRPr="00DD4247" w:rsidRDefault="00B755AA" w:rsidP="00DD4247">
      <w:pPr>
        <w:pStyle w:val="ListParagraph"/>
        <w:spacing w:after="0" w:line="240" w:lineRule="auto"/>
        <w:ind w:left="0"/>
        <w:jc w:val="both"/>
        <w:rPr>
          <w:rFonts w:ascii="Times New Roman" w:hAnsi="Times New Roman" w:cs="Times New Roman"/>
          <w:sz w:val="28"/>
          <w:szCs w:val="28"/>
        </w:rPr>
      </w:pPr>
    </w:p>
    <w:p w14:paraId="2E82AD5C" w14:textId="77777777" w:rsidR="00B755AA" w:rsidRPr="00DD4247" w:rsidRDefault="00B755AA" w:rsidP="00DD4247">
      <w:pPr>
        <w:numPr>
          <w:ilvl w:val="0"/>
          <w:numId w:val="4"/>
        </w:numPr>
        <w:tabs>
          <w:tab w:val="clear" w:pos="720"/>
        </w:tabs>
        <w:spacing w:after="0" w:line="240" w:lineRule="auto"/>
        <w:ind w:left="1080"/>
        <w:jc w:val="both"/>
        <w:rPr>
          <w:rFonts w:ascii="Times New Roman" w:hAnsi="Times New Roman" w:cs="Times New Roman"/>
          <w:sz w:val="28"/>
          <w:szCs w:val="28"/>
          <w:lang w:val="en-US"/>
        </w:rPr>
      </w:pPr>
      <w:r w:rsidRPr="00DD4247">
        <w:rPr>
          <w:rFonts w:ascii="Times New Roman" w:hAnsi="Times New Roman" w:cs="Times New Roman"/>
          <w:sz w:val="28"/>
          <w:szCs w:val="28"/>
          <w:lang w:val="en-US"/>
        </w:rPr>
        <w:t>provide subsidies worth AZN 50 for each hectare of crop fields in order to pay 50% of the cost of fuel and engine oil consumed for agricultural production;</w:t>
      </w:r>
    </w:p>
    <w:p w14:paraId="664178AA" w14:textId="77777777" w:rsidR="00B755AA" w:rsidRPr="00DD4247" w:rsidRDefault="00B755AA" w:rsidP="00DD4247">
      <w:pPr>
        <w:numPr>
          <w:ilvl w:val="0"/>
          <w:numId w:val="4"/>
        </w:numPr>
        <w:tabs>
          <w:tab w:val="clear" w:pos="720"/>
        </w:tabs>
        <w:spacing w:after="0" w:line="240" w:lineRule="auto"/>
        <w:ind w:left="1080"/>
        <w:jc w:val="both"/>
        <w:rPr>
          <w:rFonts w:ascii="Times New Roman" w:hAnsi="Times New Roman" w:cs="Times New Roman"/>
          <w:sz w:val="28"/>
          <w:szCs w:val="28"/>
          <w:lang w:val="en-US"/>
        </w:rPr>
      </w:pPr>
      <w:r w:rsidRPr="00DD4247">
        <w:rPr>
          <w:rFonts w:ascii="Times New Roman" w:hAnsi="Times New Roman" w:cs="Times New Roman"/>
          <w:sz w:val="28"/>
          <w:szCs w:val="28"/>
          <w:lang w:val="en-US"/>
        </w:rPr>
        <w:t>provide subsidies to processors of AZN 0.1 for each kilogram of sold cotton and, dry tobacco, and AZN 0,05 for each 10 kilograms of raw tobacco;</w:t>
      </w:r>
    </w:p>
    <w:p w14:paraId="78BEEE37" w14:textId="77777777" w:rsidR="00B755AA" w:rsidRPr="00DD4247" w:rsidRDefault="00B755AA" w:rsidP="00DD4247">
      <w:pPr>
        <w:numPr>
          <w:ilvl w:val="0"/>
          <w:numId w:val="4"/>
        </w:numPr>
        <w:tabs>
          <w:tab w:val="clear" w:pos="720"/>
        </w:tabs>
        <w:spacing w:after="0" w:line="240" w:lineRule="auto"/>
        <w:ind w:left="1080"/>
        <w:jc w:val="both"/>
        <w:rPr>
          <w:rFonts w:ascii="Times New Roman" w:hAnsi="Times New Roman" w:cs="Times New Roman"/>
          <w:sz w:val="28"/>
          <w:szCs w:val="28"/>
          <w:lang w:val="en-US"/>
        </w:rPr>
      </w:pPr>
      <w:r w:rsidRPr="00DD4247">
        <w:rPr>
          <w:rFonts w:ascii="Times New Roman" w:hAnsi="Times New Roman" w:cs="Times New Roman"/>
          <w:sz w:val="28"/>
          <w:szCs w:val="28"/>
          <w:lang w:val="en-US"/>
        </w:rPr>
        <w:t>People who are interested in cocoon production are provided with a subsidy of 5 (five) manats per kilogram of all types of wet cocoons (except for spun and "karapaçax" cocoons) accepted by cocoon processing and silk production institutions;</w:t>
      </w:r>
    </w:p>
    <w:p w14:paraId="4FC5B9BA" w14:textId="77777777" w:rsidR="00B755AA" w:rsidRPr="00DD4247" w:rsidRDefault="00B755AA" w:rsidP="00DD4247">
      <w:pPr>
        <w:numPr>
          <w:ilvl w:val="0"/>
          <w:numId w:val="4"/>
        </w:numPr>
        <w:tabs>
          <w:tab w:val="clear" w:pos="720"/>
        </w:tabs>
        <w:spacing w:after="0" w:line="240" w:lineRule="auto"/>
        <w:ind w:left="1080"/>
        <w:jc w:val="both"/>
        <w:rPr>
          <w:rFonts w:ascii="Times New Roman" w:hAnsi="Times New Roman" w:cs="Times New Roman"/>
          <w:sz w:val="28"/>
          <w:szCs w:val="28"/>
          <w:lang w:val="en-US"/>
        </w:rPr>
      </w:pPr>
      <w:r w:rsidRPr="00DD4247">
        <w:rPr>
          <w:rFonts w:ascii="Times New Roman" w:hAnsi="Times New Roman" w:cs="Times New Roman"/>
          <w:sz w:val="28"/>
          <w:szCs w:val="28"/>
          <w:lang w:val="en-US"/>
        </w:rPr>
        <w:t>legal entities which engaged in sugar beet processing and individuals who are engaged in entrepreneurial activities provided with 4.0 manats subsidies without establishing a legal entity for each ton of sugar beet to its producers;</w:t>
      </w:r>
    </w:p>
    <w:p w14:paraId="6F72F740" w14:textId="77777777" w:rsidR="00B755AA" w:rsidRPr="00DD4247" w:rsidRDefault="00B755AA" w:rsidP="00DD4247">
      <w:pPr>
        <w:numPr>
          <w:ilvl w:val="0"/>
          <w:numId w:val="4"/>
        </w:numPr>
        <w:tabs>
          <w:tab w:val="clear" w:pos="720"/>
        </w:tabs>
        <w:spacing w:after="0" w:line="240" w:lineRule="auto"/>
        <w:ind w:left="1080"/>
        <w:jc w:val="both"/>
        <w:rPr>
          <w:rFonts w:ascii="Times New Roman" w:hAnsi="Times New Roman" w:cs="Times New Roman"/>
          <w:sz w:val="28"/>
          <w:szCs w:val="28"/>
          <w:lang w:val="en-US"/>
        </w:rPr>
      </w:pPr>
      <w:r w:rsidRPr="00DD4247">
        <w:rPr>
          <w:rFonts w:ascii="Times New Roman" w:hAnsi="Times New Roman" w:cs="Times New Roman"/>
          <w:sz w:val="28"/>
          <w:szCs w:val="28"/>
          <w:lang w:val="en-US"/>
        </w:rPr>
        <w:t>the price of irrigation water for agricultural producers is AZN 0,5 per 1000 m</w:t>
      </w:r>
      <w:r w:rsidRPr="00DD4247">
        <w:rPr>
          <w:rFonts w:ascii="Times New Roman" w:hAnsi="Times New Roman" w:cs="Times New Roman"/>
          <w:sz w:val="28"/>
          <w:szCs w:val="28"/>
          <w:vertAlign w:val="superscript"/>
          <w:lang w:val="en-US"/>
        </w:rPr>
        <w:t>3</w:t>
      </w:r>
      <w:r w:rsidRPr="00DD4247">
        <w:rPr>
          <w:rFonts w:ascii="Times New Roman" w:hAnsi="Times New Roman" w:cs="Times New Roman"/>
          <w:sz w:val="28"/>
          <w:szCs w:val="28"/>
          <w:lang w:val="en-US"/>
        </w:rPr>
        <w:t>;</w:t>
      </w:r>
    </w:p>
    <w:p w14:paraId="2884348F" w14:textId="77777777" w:rsidR="00B755AA" w:rsidRPr="00DD4247" w:rsidRDefault="00B755AA" w:rsidP="00DD4247">
      <w:pPr>
        <w:numPr>
          <w:ilvl w:val="0"/>
          <w:numId w:val="4"/>
        </w:numPr>
        <w:tabs>
          <w:tab w:val="clear" w:pos="720"/>
        </w:tabs>
        <w:spacing w:after="0" w:line="240" w:lineRule="auto"/>
        <w:ind w:left="1080"/>
        <w:jc w:val="both"/>
        <w:rPr>
          <w:rFonts w:ascii="Times New Roman" w:hAnsi="Times New Roman" w:cs="Times New Roman"/>
          <w:sz w:val="28"/>
          <w:szCs w:val="28"/>
          <w:lang w:val="en-US"/>
        </w:rPr>
      </w:pPr>
      <w:r w:rsidRPr="00DD4247">
        <w:rPr>
          <w:rFonts w:ascii="Times New Roman" w:hAnsi="Times New Roman" w:cs="Times New Roman"/>
          <w:sz w:val="28"/>
          <w:szCs w:val="28"/>
          <w:lang w:val="en-US"/>
        </w:rPr>
        <w:t>pay 40% of the cost of the modern irrigation equipment sold by AgroService;</w:t>
      </w:r>
    </w:p>
    <w:p w14:paraId="72E11169" w14:textId="77777777" w:rsidR="00B755AA" w:rsidRPr="00DD4247" w:rsidRDefault="00B755AA" w:rsidP="00DD4247">
      <w:pPr>
        <w:numPr>
          <w:ilvl w:val="0"/>
          <w:numId w:val="4"/>
        </w:numPr>
        <w:tabs>
          <w:tab w:val="clear" w:pos="720"/>
        </w:tabs>
        <w:spacing w:after="0" w:line="240" w:lineRule="auto"/>
        <w:ind w:left="1080"/>
        <w:jc w:val="both"/>
        <w:rPr>
          <w:rFonts w:ascii="Times New Roman" w:hAnsi="Times New Roman" w:cs="Times New Roman"/>
          <w:sz w:val="28"/>
          <w:szCs w:val="28"/>
          <w:lang w:val="en-US"/>
        </w:rPr>
      </w:pPr>
      <w:r w:rsidRPr="00DD4247">
        <w:rPr>
          <w:rFonts w:ascii="Times New Roman" w:hAnsi="Times New Roman" w:cs="Times New Roman"/>
          <w:sz w:val="28"/>
          <w:szCs w:val="28"/>
          <w:lang w:val="en-US"/>
        </w:rPr>
        <w:t>pay 70% of the fertilizers, pesticides, and industrial bio-humus;</w:t>
      </w:r>
    </w:p>
    <w:p w14:paraId="3F65E394" w14:textId="77777777" w:rsidR="00B755AA" w:rsidRPr="00DD4247" w:rsidRDefault="00B755AA" w:rsidP="00DD4247">
      <w:pPr>
        <w:numPr>
          <w:ilvl w:val="0"/>
          <w:numId w:val="4"/>
        </w:numPr>
        <w:tabs>
          <w:tab w:val="clear" w:pos="720"/>
        </w:tabs>
        <w:spacing w:after="0" w:line="240" w:lineRule="auto"/>
        <w:ind w:left="1080"/>
        <w:jc w:val="both"/>
        <w:rPr>
          <w:rFonts w:ascii="Times New Roman" w:hAnsi="Times New Roman" w:cs="Times New Roman"/>
          <w:sz w:val="28"/>
          <w:szCs w:val="28"/>
          <w:lang w:val="en-US"/>
        </w:rPr>
      </w:pPr>
      <w:r w:rsidRPr="00DD4247">
        <w:rPr>
          <w:rFonts w:ascii="Times New Roman" w:hAnsi="Times New Roman" w:cs="Times New Roman"/>
          <w:sz w:val="28"/>
          <w:szCs w:val="28"/>
          <w:lang w:val="en-US"/>
        </w:rPr>
        <w:t>provide subsidies for seed and sapling production and sales;</w:t>
      </w:r>
    </w:p>
    <w:p w14:paraId="42D8771D" w14:textId="77777777" w:rsidR="00B755AA" w:rsidRPr="00DD4247" w:rsidRDefault="00B755AA" w:rsidP="00DD4247">
      <w:pPr>
        <w:numPr>
          <w:ilvl w:val="0"/>
          <w:numId w:val="4"/>
        </w:numPr>
        <w:tabs>
          <w:tab w:val="clear" w:pos="720"/>
        </w:tabs>
        <w:spacing w:after="0" w:line="240" w:lineRule="auto"/>
        <w:ind w:left="1080"/>
        <w:jc w:val="both"/>
        <w:rPr>
          <w:rFonts w:ascii="Times New Roman" w:hAnsi="Times New Roman" w:cs="Times New Roman"/>
          <w:sz w:val="28"/>
          <w:szCs w:val="28"/>
          <w:lang w:val="en-US"/>
        </w:rPr>
      </w:pPr>
      <w:r w:rsidRPr="00DD4247">
        <w:rPr>
          <w:rFonts w:ascii="Times New Roman" w:hAnsi="Times New Roman" w:cs="Times New Roman"/>
          <w:sz w:val="28"/>
          <w:szCs w:val="28"/>
          <w:lang w:val="en-US"/>
        </w:rPr>
        <w:t>provide government funding for the application of IPM measures and quarantine for agricultural crops.</w:t>
      </w:r>
    </w:p>
    <w:p w14:paraId="055E5EEB" w14:textId="77777777" w:rsidR="00B755AA" w:rsidRPr="00927FE0" w:rsidRDefault="00B755AA" w:rsidP="00DD4247">
      <w:pPr>
        <w:pStyle w:val="ListParagraph"/>
        <w:spacing w:after="0" w:line="240" w:lineRule="auto"/>
        <w:ind w:left="0"/>
        <w:jc w:val="both"/>
        <w:rPr>
          <w:rFonts w:ascii="Times New Roman" w:hAnsi="Times New Roman" w:cs="Times New Roman"/>
          <w:sz w:val="14"/>
          <w:szCs w:val="28"/>
        </w:rPr>
      </w:pPr>
    </w:p>
    <w:p w14:paraId="106C0683" w14:textId="77777777" w:rsidR="00BA6A96" w:rsidRPr="00DD4247" w:rsidRDefault="00310DE8" w:rsidP="00DD4247">
      <w:pPr>
        <w:pStyle w:val="ListParagraph"/>
        <w:numPr>
          <w:ilvl w:val="0"/>
          <w:numId w:val="7"/>
        </w:numPr>
        <w:spacing w:after="0" w:line="240" w:lineRule="auto"/>
        <w:ind w:left="0" w:firstLine="0"/>
        <w:jc w:val="both"/>
        <w:rPr>
          <w:rFonts w:ascii="Times New Roman" w:hAnsi="Times New Roman" w:cs="Times New Roman"/>
          <w:sz w:val="28"/>
          <w:szCs w:val="28"/>
        </w:rPr>
      </w:pPr>
      <w:r w:rsidRPr="00DD4247">
        <w:rPr>
          <w:rFonts w:ascii="Times New Roman" w:hAnsi="Times New Roman" w:cs="Times New Roman"/>
          <w:sz w:val="28"/>
          <w:szCs w:val="28"/>
        </w:rPr>
        <w:t>Government support measures for cattle-breeding:</w:t>
      </w:r>
    </w:p>
    <w:p w14:paraId="1B42785A" w14:textId="77777777" w:rsidR="00BA6A96" w:rsidRPr="00DD4247" w:rsidRDefault="00BA6A96" w:rsidP="00DD4247">
      <w:pPr>
        <w:pStyle w:val="ListParagraph"/>
        <w:numPr>
          <w:ilvl w:val="0"/>
          <w:numId w:val="9"/>
        </w:numPr>
        <w:spacing w:after="0" w:line="240" w:lineRule="auto"/>
        <w:ind w:left="1080"/>
        <w:jc w:val="both"/>
        <w:rPr>
          <w:rFonts w:ascii="Times New Roman" w:hAnsi="Times New Roman" w:cs="Times New Roman"/>
          <w:sz w:val="28"/>
          <w:szCs w:val="28"/>
        </w:rPr>
      </w:pPr>
      <w:r w:rsidRPr="00DD4247">
        <w:rPr>
          <w:rFonts w:ascii="Times New Roman" w:hAnsi="Times New Roman" w:cs="Times New Roman"/>
          <w:sz w:val="28"/>
          <w:szCs w:val="28"/>
        </w:rPr>
        <w:t>pay 50% of the cost of purebred animals imported and leased by AgroService;</w:t>
      </w:r>
    </w:p>
    <w:p w14:paraId="600FE757" w14:textId="77777777" w:rsidR="00BA6A96" w:rsidRPr="00DD4247" w:rsidRDefault="00BA6A96" w:rsidP="00DD4247">
      <w:pPr>
        <w:pStyle w:val="ListParagraph"/>
        <w:numPr>
          <w:ilvl w:val="0"/>
          <w:numId w:val="9"/>
        </w:numPr>
        <w:spacing w:after="0" w:line="240" w:lineRule="auto"/>
        <w:ind w:left="1080"/>
        <w:jc w:val="both"/>
        <w:rPr>
          <w:rFonts w:ascii="Times New Roman" w:hAnsi="Times New Roman" w:cs="Times New Roman"/>
          <w:sz w:val="28"/>
          <w:szCs w:val="28"/>
        </w:rPr>
      </w:pPr>
      <w:r w:rsidRPr="00DD4247">
        <w:rPr>
          <w:rFonts w:ascii="Times New Roman" w:hAnsi="Times New Roman" w:cs="Times New Roman"/>
          <w:sz w:val="28"/>
          <w:szCs w:val="28"/>
        </w:rPr>
        <w:t>grant subsidies in the amount of AZN 100 for each calf produced through AI;</w:t>
      </w:r>
    </w:p>
    <w:p w14:paraId="5D2ADBDB" w14:textId="77777777" w:rsidR="00BA6A96" w:rsidRPr="00DD4247" w:rsidRDefault="00BA6A96" w:rsidP="00DD4247">
      <w:pPr>
        <w:pStyle w:val="ListParagraph"/>
        <w:numPr>
          <w:ilvl w:val="0"/>
          <w:numId w:val="9"/>
        </w:numPr>
        <w:spacing w:after="0" w:line="240" w:lineRule="auto"/>
        <w:ind w:left="1080"/>
        <w:jc w:val="both"/>
        <w:rPr>
          <w:rFonts w:ascii="Times New Roman" w:hAnsi="Times New Roman" w:cs="Times New Roman"/>
          <w:sz w:val="28"/>
          <w:szCs w:val="28"/>
        </w:rPr>
      </w:pPr>
      <w:r w:rsidRPr="00DD4247">
        <w:rPr>
          <w:rFonts w:ascii="Times New Roman" w:hAnsi="Times New Roman" w:cs="Times New Roman"/>
          <w:sz w:val="28"/>
          <w:szCs w:val="28"/>
        </w:rPr>
        <w:t>provide relevant infrastructure for AI services;</w:t>
      </w:r>
    </w:p>
    <w:p w14:paraId="504145F0" w14:textId="77777777" w:rsidR="00BA6A96" w:rsidRPr="00DD4247" w:rsidRDefault="00BA6A96" w:rsidP="00DD4247">
      <w:pPr>
        <w:pStyle w:val="ListParagraph"/>
        <w:numPr>
          <w:ilvl w:val="0"/>
          <w:numId w:val="9"/>
        </w:numPr>
        <w:spacing w:after="0" w:line="240" w:lineRule="auto"/>
        <w:ind w:left="1080"/>
        <w:jc w:val="both"/>
        <w:rPr>
          <w:rFonts w:ascii="Times New Roman" w:hAnsi="Times New Roman" w:cs="Times New Roman"/>
          <w:sz w:val="28"/>
          <w:szCs w:val="28"/>
        </w:rPr>
      </w:pPr>
      <w:r w:rsidRPr="00DD4247">
        <w:rPr>
          <w:rFonts w:ascii="Times New Roman" w:hAnsi="Times New Roman" w:cs="Times New Roman"/>
          <w:sz w:val="28"/>
          <w:szCs w:val="28"/>
        </w:rPr>
        <w:t>implement preventive and diagnostic measures against the 13 most dangerous animal and poultry diseases and infections;</w:t>
      </w:r>
    </w:p>
    <w:p w14:paraId="7324D8CF" w14:textId="77777777" w:rsidR="00BA6A96" w:rsidRPr="00DD4247" w:rsidRDefault="00BA6A96" w:rsidP="00DD4247">
      <w:pPr>
        <w:pStyle w:val="ListParagraph"/>
        <w:numPr>
          <w:ilvl w:val="0"/>
          <w:numId w:val="9"/>
        </w:numPr>
        <w:spacing w:after="0" w:line="240" w:lineRule="auto"/>
        <w:ind w:left="1080"/>
        <w:jc w:val="both"/>
        <w:rPr>
          <w:rFonts w:ascii="Times New Roman" w:hAnsi="Times New Roman" w:cs="Times New Roman"/>
          <w:sz w:val="28"/>
          <w:szCs w:val="28"/>
        </w:rPr>
      </w:pPr>
      <w:r w:rsidRPr="00DD4247">
        <w:rPr>
          <w:rFonts w:ascii="Times New Roman" w:hAnsi="Times New Roman" w:cs="Times New Roman"/>
          <w:sz w:val="28"/>
          <w:szCs w:val="28"/>
        </w:rPr>
        <w:lastRenderedPageBreak/>
        <w:t>individuals and legal entities who are engaged in beekeeping for each bee family (hive), provided with 10.0 manats subsidies per year for five years, including 2018.</w:t>
      </w:r>
    </w:p>
    <w:p w14:paraId="679E681F" w14:textId="77777777" w:rsidR="00BA6A96" w:rsidRPr="00927FE0" w:rsidRDefault="00BA6A96" w:rsidP="00DD4247">
      <w:pPr>
        <w:pStyle w:val="ListParagraph"/>
        <w:spacing w:after="0" w:line="240" w:lineRule="auto"/>
        <w:ind w:left="0"/>
        <w:jc w:val="both"/>
        <w:rPr>
          <w:rFonts w:ascii="Times New Roman" w:hAnsi="Times New Roman" w:cs="Times New Roman"/>
          <w:sz w:val="12"/>
          <w:szCs w:val="28"/>
        </w:rPr>
      </w:pPr>
    </w:p>
    <w:p w14:paraId="430D4EE5" w14:textId="77777777" w:rsidR="00A90BC5" w:rsidRPr="00DD4247" w:rsidRDefault="00310DE8" w:rsidP="00DD4247">
      <w:pPr>
        <w:pStyle w:val="ListParagraph"/>
        <w:numPr>
          <w:ilvl w:val="0"/>
          <w:numId w:val="7"/>
        </w:numPr>
        <w:spacing w:after="0" w:line="240" w:lineRule="auto"/>
        <w:ind w:left="0" w:firstLine="0"/>
        <w:jc w:val="both"/>
        <w:rPr>
          <w:rFonts w:ascii="Times New Roman" w:hAnsi="Times New Roman" w:cs="Times New Roman"/>
          <w:sz w:val="28"/>
          <w:szCs w:val="28"/>
          <w:lang w:val="en-US"/>
        </w:rPr>
      </w:pPr>
      <w:r w:rsidRPr="00DD4247">
        <w:rPr>
          <w:rFonts w:ascii="Times New Roman" w:hAnsi="Times New Roman" w:cs="Times New Roman"/>
          <w:sz w:val="28"/>
          <w:szCs w:val="28"/>
        </w:rPr>
        <w:t>In connection with the implementation of the Decree of the President of the Republic of Azerbaijan dated December 6, 2016, No. 1138 "On approval of strategic roadmaps for the national economy and key sectors of the economy" for further improvement of business and investment climate in the country, as well as for the purpose of improvement of the system of regulation of entrepreneurial activity and application of effective coordination, increasing the role and competitiveness of small and medium enterprises in the country's economy, facilitation of access to domestic and foreign markets, and agricultural producers to means of production, increase the production of essential food products to replace imports in the domestic market, strengthen food security, increase employment opportunities in rural areas and other areas continues successfully.</w:t>
      </w:r>
    </w:p>
    <w:p w14:paraId="709874AA" w14:textId="77777777" w:rsidR="00A90BC5" w:rsidRPr="00BC0D90" w:rsidRDefault="00A90BC5" w:rsidP="00DD4247">
      <w:pPr>
        <w:pStyle w:val="ListParagraph"/>
        <w:spacing w:after="0" w:line="240" w:lineRule="auto"/>
        <w:ind w:left="0"/>
        <w:jc w:val="both"/>
        <w:rPr>
          <w:rFonts w:ascii="Times New Roman" w:hAnsi="Times New Roman" w:cs="Times New Roman"/>
          <w:sz w:val="18"/>
          <w:szCs w:val="18"/>
          <w:lang w:val="en-US"/>
        </w:rPr>
      </w:pPr>
    </w:p>
    <w:p w14:paraId="23C096EB" w14:textId="77777777" w:rsidR="003B5305" w:rsidRDefault="003B5305" w:rsidP="00DD4247">
      <w:pPr>
        <w:pStyle w:val="ListParagraph"/>
        <w:spacing w:after="0" w:line="240" w:lineRule="auto"/>
        <w:ind w:left="0"/>
        <w:jc w:val="both"/>
        <w:rPr>
          <w:rFonts w:ascii="Times New Roman" w:hAnsi="Times New Roman" w:cs="Times New Roman"/>
          <w:sz w:val="18"/>
          <w:szCs w:val="18"/>
          <w:u w:val="single"/>
        </w:rPr>
      </w:pPr>
      <w:r w:rsidRPr="00BC0D90">
        <w:rPr>
          <w:rFonts w:ascii="Times New Roman" w:hAnsi="Times New Roman" w:cs="Times New Roman"/>
          <w:sz w:val="18"/>
          <w:szCs w:val="18"/>
          <w:u w:val="single"/>
        </w:rPr>
        <w:t>Country’s GDP by sectors</w:t>
      </w:r>
    </w:p>
    <w:p w14:paraId="2E6A8446" w14:textId="77777777" w:rsidR="0067036E" w:rsidRPr="00BC0D90" w:rsidRDefault="0067036E" w:rsidP="00DD4247">
      <w:pPr>
        <w:pStyle w:val="ListParagraph"/>
        <w:spacing w:after="0" w:line="240" w:lineRule="auto"/>
        <w:ind w:left="0"/>
        <w:jc w:val="both"/>
        <w:rPr>
          <w:rFonts w:ascii="Times New Roman" w:hAnsi="Times New Roman" w:cs="Times New Roman"/>
          <w:sz w:val="18"/>
          <w:szCs w:val="18"/>
          <w:lang w:val="en-US"/>
        </w:rPr>
      </w:pPr>
    </w:p>
    <w:tbl>
      <w:tblPr>
        <w:tblStyle w:val="TableGrid"/>
        <w:tblW w:w="0" w:type="auto"/>
        <w:jc w:val="center"/>
        <w:tblLook w:val="04A0" w:firstRow="1" w:lastRow="0" w:firstColumn="1" w:lastColumn="0" w:noHBand="0" w:noVBand="1"/>
      </w:tblPr>
      <w:tblGrid>
        <w:gridCol w:w="884"/>
        <w:gridCol w:w="775"/>
        <w:gridCol w:w="50"/>
        <w:gridCol w:w="953"/>
        <w:gridCol w:w="1476"/>
        <w:gridCol w:w="1403"/>
        <w:gridCol w:w="1853"/>
        <w:gridCol w:w="955"/>
        <w:gridCol w:w="19"/>
        <w:gridCol w:w="982"/>
      </w:tblGrid>
      <w:tr w:rsidR="003B5305" w:rsidRPr="00BC0D90" w14:paraId="50723A72" w14:textId="77777777" w:rsidTr="0046634C">
        <w:trPr>
          <w:jc w:val="center"/>
        </w:trPr>
        <w:tc>
          <w:tcPr>
            <w:tcW w:w="884" w:type="dxa"/>
          </w:tcPr>
          <w:p w14:paraId="47612F2C" w14:textId="77777777" w:rsidR="003B5305" w:rsidRPr="00BC0D90" w:rsidRDefault="003B5305" w:rsidP="009E67B3">
            <w:pPr>
              <w:jc w:val="center"/>
              <w:rPr>
                <w:rFonts w:ascii="Times New Roman" w:hAnsi="Times New Roman" w:cs="Times New Roman"/>
                <w:sz w:val="18"/>
                <w:szCs w:val="18"/>
              </w:rPr>
            </w:pPr>
            <w:r w:rsidRPr="00BC0D90">
              <w:rPr>
                <w:rFonts w:ascii="Times New Roman" w:hAnsi="Times New Roman" w:cs="Times New Roman"/>
                <w:sz w:val="18"/>
                <w:szCs w:val="18"/>
              </w:rPr>
              <w:t>years</w:t>
            </w:r>
          </w:p>
        </w:tc>
        <w:tc>
          <w:tcPr>
            <w:tcW w:w="775" w:type="dxa"/>
          </w:tcPr>
          <w:p w14:paraId="765B783C" w14:textId="77777777" w:rsidR="003B5305" w:rsidRPr="00BC0D90" w:rsidRDefault="003B5305" w:rsidP="009E67B3">
            <w:pPr>
              <w:jc w:val="center"/>
              <w:rPr>
                <w:rFonts w:ascii="Times New Roman" w:hAnsi="Times New Roman" w:cs="Times New Roman"/>
                <w:sz w:val="18"/>
                <w:szCs w:val="18"/>
              </w:rPr>
            </w:pPr>
            <w:r w:rsidRPr="00BC0D90">
              <w:rPr>
                <w:rFonts w:ascii="Times New Roman" w:hAnsi="Times New Roman" w:cs="Times New Roman"/>
                <w:sz w:val="18"/>
                <w:szCs w:val="18"/>
              </w:rPr>
              <w:t>Total %</w:t>
            </w:r>
          </w:p>
        </w:tc>
        <w:tc>
          <w:tcPr>
            <w:tcW w:w="1003" w:type="dxa"/>
            <w:gridSpan w:val="2"/>
          </w:tcPr>
          <w:p w14:paraId="2E207A0D" w14:textId="77777777" w:rsidR="003B5305" w:rsidRPr="00BC0D90" w:rsidRDefault="003B5305" w:rsidP="009E67B3">
            <w:pPr>
              <w:jc w:val="center"/>
              <w:rPr>
                <w:rFonts w:ascii="Times New Roman" w:hAnsi="Times New Roman" w:cs="Times New Roman"/>
                <w:sz w:val="18"/>
                <w:szCs w:val="18"/>
              </w:rPr>
            </w:pPr>
            <w:r w:rsidRPr="00BC0D90">
              <w:rPr>
                <w:rFonts w:ascii="Times New Roman" w:hAnsi="Times New Roman" w:cs="Times New Roman"/>
                <w:sz w:val="18"/>
                <w:szCs w:val="18"/>
              </w:rPr>
              <w:t>industry</w:t>
            </w:r>
          </w:p>
        </w:tc>
        <w:tc>
          <w:tcPr>
            <w:tcW w:w="1476" w:type="dxa"/>
          </w:tcPr>
          <w:p w14:paraId="2EF72010" w14:textId="77777777" w:rsidR="003B5305" w:rsidRPr="00BC0D90" w:rsidRDefault="003B5305" w:rsidP="009E67B3">
            <w:pPr>
              <w:jc w:val="center"/>
              <w:rPr>
                <w:rFonts w:ascii="Times New Roman" w:hAnsi="Times New Roman" w:cs="Times New Roman"/>
                <w:b/>
                <w:sz w:val="18"/>
                <w:szCs w:val="18"/>
              </w:rPr>
            </w:pPr>
            <w:r w:rsidRPr="00BC0D90">
              <w:rPr>
                <w:rFonts w:ascii="Times New Roman" w:hAnsi="Times New Roman" w:cs="Times New Roman"/>
                <w:b/>
                <w:sz w:val="18"/>
                <w:szCs w:val="18"/>
              </w:rPr>
              <w:t>Agriculture, forestry and fishing</w:t>
            </w:r>
          </w:p>
        </w:tc>
        <w:tc>
          <w:tcPr>
            <w:tcW w:w="1403" w:type="dxa"/>
          </w:tcPr>
          <w:p w14:paraId="5995C966" w14:textId="77777777" w:rsidR="003B5305" w:rsidRPr="00BC0D90" w:rsidRDefault="003B5305" w:rsidP="009E67B3">
            <w:pPr>
              <w:jc w:val="center"/>
              <w:rPr>
                <w:rFonts w:ascii="Times New Roman" w:hAnsi="Times New Roman" w:cs="Times New Roman"/>
                <w:sz w:val="18"/>
                <w:szCs w:val="18"/>
              </w:rPr>
            </w:pPr>
            <w:r w:rsidRPr="00BC0D90">
              <w:rPr>
                <w:rFonts w:ascii="Times New Roman" w:hAnsi="Times New Roman" w:cs="Times New Roman"/>
                <w:sz w:val="18"/>
                <w:szCs w:val="18"/>
              </w:rPr>
              <w:t>construction</w:t>
            </w:r>
          </w:p>
        </w:tc>
        <w:tc>
          <w:tcPr>
            <w:tcW w:w="1853" w:type="dxa"/>
          </w:tcPr>
          <w:p w14:paraId="625C21BF" w14:textId="77777777" w:rsidR="003B5305" w:rsidRPr="00BC0D90" w:rsidRDefault="003B5305" w:rsidP="009E67B3">
            <w:pPr>
              <w:jc w:val="center"/>
              <w:rPr>
                <w:rFonts w:ascii="Times New Roman" w:hAnsi="Times New Roman" w:cs="Times New Roman"/>
                <w:sz w:val="18"/>
                <w:szCs w:val="18"/>
              </w:rPr>
            </w:pPr>
            <w:r w:rsidRPr="00BC0D90">
              <w:rPr>
                <w:rFonts w:ascii="Times New Roman" w:hAnsi="Times New Roman" w:cs="Times New Roman"/>
                <w:sz w:val="18"/>
                <w:szCs w:val="18"/>
              </w:rPr>
              <w:t>Transport and communications</w:t>
            </w:r>
          </w:p>
        </w:tc>
        <w:tc>
          <w:tcPr>
            <w:tcW w:w="955" w:type="dxa"/>
          </w:tcPr>
          <w:p w14:paraId="03879879" w14:textId="77777777" w:rsidR="003B5305" w:rsidRPr="00BC0D90" w:rsidRDefault="003B5305" w:rsidP="009E67B3">
            <w:pPr>
              <w:jc w:val="center"/>
              <w:rPr>
                <w:rFonts w:ascii="Times New Roman" w:hAnsi="Times New Roman" w:cs="Times New Roman"/>
                <w:sz w:val="18"/>
                <w:szCs w:val="18"/>
              </w:rPr>
            </w:pPr>
            <w:r w:rsidRPr="00BC0D90">
              <w:rPr>
                <w:rFonts w:ascii="Times New Roman" w:hAnsi="Times New Roman" w:cs="Times New Roman"/>
                <w:sz w:val="18"/>
                <w:szCs w:val="18"/>
              </w:rPr>
              <w:t>Net taxes</w:t>
            </w:r>
          </w:p>
        </w:tc>
        <w:tc>
          <w:tcPr>
            <w:tcW w:w="1001" w:type="dxa"/>
            <w:gridSpan w:val="2"/>
          </w:tcPr>
          <w:p w14:paraId="03F105A5" w14:textId="77777777" w:rsidR="003B5305" w:rsidRPr="00BC0D90" w:rsidRDefault="003B5305" w:rsidP="009E67B3">
            <w:pPr>
              <w:jc w:val="center"/>
              <w:rPr>
                <w:rFonts w:ascii="Times New Roman" w:hAnsi="Times New Roman" w:cs="Times New Roman"/>
                <w:sz w:val="18"/>
                <w:szCs w:val="18"/>
              </w:rPr>
            </w:pPr>
            <w:r w:rsidRPr="00BC0D90">
              <w:rPr>
                <w:rFonts w:ascii="Times New Roman" w:hAnsi="Times New Roman" w:cs="Times New Roman"/>
                <w:sz w:val="18"/>
                <w:szCs w:val="18"/>
              </w:rPr>
              <w:t>Other sectors</w:t>
            </w:r>
          </w:p>
        </w:tc>
      </w:tr>
      <w:tr w:rsidR="003B5305" w:rsidRPr="00BC0D90" w14:paraId="40DC00AB" w14:textId="77777777" w:rsidTr="0046634C">
        <w:trPr>
          <w:jc w:val="center"/>
        </w:trPr>
        <w:tc>
          <w:tcPr>
            <w:tcW w:w="884" w:type="dxa"/>
          </w:tcPr>
          <w:p w14:paraId="49390766" w14:textId="77777777" w:rsidR="003B5305" w:rsidRPr="00BC0D90" w:rsidRDefault="003B5305" w:rsidP="009E67B3">
            <w:pPr>
              <w:jc w:val="center"/>
              <w:rPr>
                <w:rFonts w:ascii="Times New Roman" w:hAnsi="Times New Roman" w:cs="Times New Roman"/>
                <w:sz w:val="18"/>
                <w:szCs w:val="18"/>
              </w:rPr>
            </w:pPr>
            <w:r w:rsidRPr="00BC0D90">
              <w:rPr>
                <w:rFonts w:ascii="Times New Roman" w:hAnsi="Times New Roman" w:cs="Times New Roman"/>
                <w:sz w:val="18"/>
                <w:szCs w:val="18"/>
              </w:rPr>
              <w:t>2010</w:t>
            </w:r>
          </w:p>
        </w:tc>
        <w:tc>
          <w:tcPr>
            <w:tcW w:w="825" w:type="dxa"/>
            <w:gridSpan w:val="2"/>
          </w:tcPr>
          <w:p w14:paraId="2BDDA1AF" w14:textId="77777777" w:rsidR="003B5305" w:rsidRPr="00BC0D90" w:rsidRDefault="003B5305" w:rsidP="009E67B3">
            <w:pPr>
              <w:jc w:val="center"/>
              <w:rPr>
                <w:rFonts w:ascii="Times New Roman" w:hAnsi="Times New Roman" w:cs="Times New Roman"/>
                <w:sz w:val="18"/>
                <w:szCs w:val="18"/>
              </w:rPr>
            </w:pPr>
            <w:r w:rsidRPr="00BC0D90">
              <w:rPr>
                <w:rFonts w:ascii="Times New Roman" w:hAnsi="Times New Roman" w:cs="Times New Roman"/>
                <w:sz w:val="18"/>
                <w:szCs w:val="18"/>
              </w:rPr>
              <w:t>100.0</w:t>
            </w:r>
          </w:p>
        </w:tc>
        <w:tc>
          <w:tcPr>
            <w:tcW w:w="953" w:type="dxa"/>
          </w:tcPr>
          <w:p w14:paraId="709070F1" w14:textId="77777777" w:rsidR="003B5305" w:rsidRPr="00BC0D90" w:rsidRDefault="003B5305" w:rsidP="009E67B3">
            <w:pPr>
              <w:jc w:val="center"/>
              <w:rPr>
                <w:rFonts w:ascii="Times New Roman" w:hAnsi="Times New Roman" w:cs="Times New Roman"/>
                <w:sz w:val="18"/>
                <w:szCs w:val="18"/>
              </w:rPr>
            </w:pPr>
            <w:r w:rsidRPr="00BC0D90">
              <w:rPr>
                <w:rFonts w:ascii="Times New Roman" w:hAnsi="Times New Roman" w:cs="Times New Roman"/>
                <w:sz w:val="18"/>
                <w:szCs w:val="18"/>
              </w:rPr>
              <w:t>51.7</w:t>
            </w:r>
          </w:p>
        </w:tc>
        <w:tc>
          <w:tcPr>
            <w:tcW w:w="1476" w:type="dxa"/>
          </w:tcPr>
          <w:p w14:paraId="7049BA7E" w14:textId="77777777" w:rsidR="003B5305" w:rsidRPr="00BC0D90" w:rsidRDefault="003B5305" w:rsidP="009E67B3">
            <w:pPr>
              <w:jc w:val="center"/>
              <w:rPr>
                <w:rFonts w:ascii="Times New Roman" w:hAnsi="Times New Roman" w:cs="Times New Roman"/>
                <w:b/>
                <w:sz w:val="18"/>
                <w:szCs w:val="18"/>
              </w:rPr>
            </w:pPr>
            <w:r w:rsidRPr="00BC0D90">
              <w:rPr>
                <w:rFonts w:ascii="Times New Roman" w:hAnsi="Times New Roman" w:cs="Times New Roman"/>
                <w:b/>
                <w:sz w:val="18"/>
                <w:szCs w:val="18"/>
              </w:rPr>
              <w:t>5.5</w:t>
            </w:r>
          </w:p>
        </w:tc>
        <w:tc>
          <w:tcPr>
            <w:tcW w:w="1403" w:type="dxa"/>
          </w:tcPr>
          <w:p w14:paraId="5784782C" w14:textId="77777777" w:rsidR="003B5305" w:rsidRPr="00BC0D90" w:rsidRDefault="003B5305" w:rsidP="009E67B3">
            <w:pPr>
              <w:jc w:val="center"/>
              <w:rPr>
                <w:rFonts w:ascii="Times New Roman" w:hAnsi="Times New Roman" w:cs="Times New Roman"/>
                <w:sz w:val="18"/>
                <w:szCs w:val="18"/>
              </w:rPr>
            </w:pPr>
            <w:r w:rsidRPr="00BC0D90">
              <w:rPr>
                <w:rFonts w:ascii="Times New Roman" w:hAnsi="Times New Roman" w:cs="Times New Roman"/>
                <w:sz w:val="18"/>
                <w:szCs w:val="18"/>
              </w:rPr>
              <w:t>8.1</w:t>
            </w:r>
          </w:p>
        </w:tc>
        <w:tc>
          <w:tcPr>
            <w:tcW w:w="1853" w:type="dxa"/>
          </w:tcPr>
          <w:p w14:paraId="10030854" w14:textId="77777777" w:rsidR="003B5305" w:rsidRPr="00BC0D90" w:rsidRDefault="003B5305" w:rsidP="009E67B3">
            <w:pPr>
              <w:jc w:val="center"/>
              <w:rPr>
                <w:rFonts w:ascii="Times New Roman" w:hAnsi="Times New Roman" w:cs="Times New Roman"/>
                <w:sz w:val="18"/>
                <w:szCs w:val="18"/>
              </w:rPr>
            </w:pPr>
            <w:r w:rsidRPr="00BC0D90">
              <w:rPr>
                <w:rFonts w:ascii="Times New Roman" w:hAnsi="Times New Roman" w:cs="Times New Roman"/>
                <w:sz w:val="18"/>
                <w:szCs w:val="18"/>
              </w:rPr>
              <w:t>7.4</w:t>
            </w:r>
          </w:p>
        </w:tc>
        <w:tc>
          <w:tcPr>
            <w:tcW w:w="974" w:type="dxa"/>
            <w:gridSpan w:val="2"/>
          </w:tcPr>
          <w:p w14:paraId="5F6337E9" w14:textId="77777777" w:rsidR="003B5305" w:rsidRPr="00BC0D90" w:rsidRDefault="003B5305" w:rsidP="009E67B3">
            <w:pPr>
              <w:jc w:val="center"/>
              <w:rPr>
                <w:rFonts w:ascii="Times New Roman" w:hAnsi="Times New Roman" w:cs="Times New Roman"/>
                <w:sz w:val="18"/>
                <w:szCs w:val="18"/>
              </w:rPr>
            </w:pPr>
            <w:r w:rsidRPr="00BC0D90">
              <w:rPr>
                <w:rFonts w:ascii="Times New Roman" w:hAnsi="Times New Roman" w:cs="Times New Roman"/>
                <w:sz w:val="18"/>
                <w:szCs w:val="18"/>
              </w:rPr>
              <w:t>6.8</w:t>
            </w:r>
          </w:p>
        </w:tc>
        <w:tc>
          <w:tcPr>
            <w:tcW w:w="982" w:type="dxa"/>
          </w:tcPr>
          <w:p w14:paraId="7C64C4BA" w14:textId="77777777" w:rsidR="003B5305" w:rsidRPr="00BC0D90" w:rsidRDefault="003B5305" w:rsidP="009E67B3">
            <w:pPr>
              <w:jc w:val="center"/>
              <w:rPr>
                <w:rFonts w:ascii="Times New Roman" w:hAnsi="Times New Roman" w:cs="Times New Roman"/>
                <w:sz w:val="18"/>
                <w:szCs w:val="18"/>
              </w:rPr>
            </w:pPr>
            <w:r w:rsidRPr="00BC0D90">
              <w:rPr>
                <w:rFonts w:ascii="Times New Roman" w:hAnsi="Times New Roman" w:cs="Times New Roman"/>
                <w:sz w:val="18"/>
                <w:szCs w:val="18"/>
              </w:rPr>
              <w:t>20.5</w:t>
            </w:r>
          </w:p>
        </w:tc>
      </w:tr>
      <w:tr w:rsidR="003B5305" w:rsidRPr="00BC0D90" w14:paraId="14AF2F55" w14:textId="77777777" w:rsidTr="0046634C">
        <w:trPr>
          <w:jc w:val="center"/>
        </w:trPr>
        <w:tc>
          <w:tcPr>
            <w:tcW w:w="884" w:type="dxa"/>
          </w:tcPr>
          <w:p w14:paraId="53126594" w14:textId="77777777" w:rsidR="003B5305" w:rsidRPr="00BC0D90" w:rsidRDefault="003B5305" w:rsidP="009E67B3">
            <w:pPr>
              <w:jc w:val="center"/>
              <w:rPr>
                <w:rFonts w:ascii="Times New Roman" w:hAnsi="Times New Roman" w:cs="Times New Roman"/>
                <w:sz w:val="18"/>
                <w:szCs w:val="18"/>
              </w:rPr>
            </w:pPr>
            <w:r w:rsidRPr="00BC0D90">
              <w:rPr>
                <w:rFonts w:ascii="Times New Roman" w:hAnsi="Times New Roman" w:cs="Times New Roman"/>
                <w:bCs/>
                <w:sz w:val="18"/>
                <w:szCs w:val="18"/>
              </w:rPr>
              <w:t>2011</w:t>
            </w:r>
          </w:p>
        </w:tc>
        <w:tc>
          <w:tcPr>
            <w:tcW w:w="825" w:type="dxa"/>
            <w:gridSpan w:val="2"/>
          </w:tcPr>
          <w:p w14:paraId="03CFC738" w14:textId="77777777" w:rsidR="003B5305" w:rsidRPr="00BC0D90" w:rsidRDefault="003B5305" w:rsidP="009E67B3">
            <w:pPr>
              <w:jc w:val="center"/>
              <w:rPr>
                <w:rFonts w:ascii="Times New Roman" w:hAnsi="Times New Roman" w:cs="Times New Roman"/>
                <w:sz w:val="18"/>
                <w:szCs w:val="18"/>
              </w:rPr>
            </w:pPr>
            <w:r w:rsidRPr="00BC0D90">
              <w:rPr>
                <w:rFonts w:ascii="Times New Roman" w:hAnsi="Times New Roman" w:cs="Times New Roman"/>
                <w:sz w:val="18"/>
                <w:szCs w:val="18"/>
              </w:rPr>
              <w:t>100.0</w:t>
            </w:r>
          </w:p>
        </w:tc>
        <w:tc>
          <w:tcPr>
            <w:tcW w:w="953" w:type="dxa"/>
          </w:tcPr>
          <w:p w14:paraId="551A6AC3" w14:textId="77777777" w:rsidR="003B5305" w:rsidRPr="00BC0D90" w:rsidRDefault="003B5305" w:rsidP="009E67B3">
            <w:pPr>
              <w:jc w:val="center"/>
              <w:rPr>
                <w:rFonts w:ascii="Times New Roman" w:hAnsi="Times New Roman" w:cs="Times New Roman"/>
                <w:sz w:val="18"/>
                <w:szCs w:val="18"/>
              </w:rPr>
            </w:pPr>
            <w:r w:rsidRPr="00BC0D90">
              <w:rPr>
                <w:rFonts w:ascii="Times New Roman" w:hAnsi="Times New Roman" w:cs="Times New Roman"/>
                <w:sz w:val="18"/>
                <w:szCs w:val="18"/>
              </w:rPr>
              <w:t>53.8</w:t>
            </w:r>
          </w:p>
        </w:tc>
        <w:tc>
          <w:tcPr>
            <w:tcW w:w="1476" w:type="dxa"/>
          </w:tcPr>
          <w:p w14:paraId="717E9640" w14:textId="77777777" w:rsidR="003B5305" w:rsidRPr="00BC0D90" w:rsidRDefault="003B5305" w:rsidP="009E67B3">
            <w:pPr>
              <w:jc w:val="center"/>
              <w:rPr>
                <w:rFonts w:ascii="Times New Roman" w:hAnsi="Times New Roman" w:cs="Times New Roman"/>
                <w:b/>
                <w:sz w:val="18"/>
                <w:szCs w:val="18"/>
              </w:rPr>
            </w:pPr>
            <w:r w:rsidRPr="00BC0D90">
              <w:rPr>
                <w:rFonts w:ascii="Times New Roman" w:hAnsi="Times New Roman" w:cs="Times New Roman"/>
                <w:b/>
                <w:sz w:val="18"/>
                <w:szCs w:val="18"/>
              </w:rPr>
              <w:t>5.1</w:t>
            </w:r>
          </w:p>
        </w:tc>
        <w:tc>
          <w:tcPr>
            <w:tcW w:w="1403" w:type="dxa"/>
          </w:tcPr>
          <w:p w14:paraId="2057062B" w14:textId="77777777" w:rsidR="003B5305" w:rsidRPr="00BC0D90" w:rsidRDefault="003B5305" w:rsidP="009E67B3">
            <w:pPr>
              <w:jc w:val="center"/>
              <w:rPr>
                <w:rFonts w:ascii="Times New Roman" w:hAnsi="Times New Roman" w:cs="Times New Roman"/>
                <w:sz w:val="18"/>
                <w:szCs w:val="18"/>
              </w:rPr>
            </w:pPr>
            <w:r w:rsidRPr="00BC0D90">
              <w:rPr>
                <w:rFonts w:ascii="Times New Roman" w:hAnsi="Times New Roman" w:cs="Times New Roman"/>
                <w:sz w:val="18"/>
                <w:szCs w:val="18"/>
              </w:rPr>
              <w:t>8.0</w:t>
            </w:r>
          </w:p>
        </w:tc>
        <w:tc>
          <w:tcPr>
            <w:tcW w:w="1853" w:type="dxa"/>
          </w:tcPr>
          <w:p w14:paraId="45946F45" w14:textId="77777777" w:rsidR="003B5305" w:rsidRPr="00BC0D90" w:rsidRDefault="003B5305" w:rsidP="009E67B3">
            <w:pPr>
              <w:jc w:val="center"/>
              <w:rPr>
                <w:rFonts w:ascii="Times New Roman" w:hAnsi="Times New Roman" w:cs="Times New Roman"/>
                <w:sz w:val="18"/>
                <w:szCs w:val="18"/>
              </w:rPr>
            </w:pPr>
            <w:r w:rsidRPr="00BC0D90">
              <w:rPr>
                <w:rFonts w:ascii="Times New Roman" w:hAnsi="Times New Roman" w:cs="Times New Roman"/>
                <w:sz w:val="18"/>
                <w:szCs w:val="18"/>
              </w:rPr>
              <w:t>6.7</w:t>
            </w:r>
          </w:p>
        </w:tc>
        <w:tc>
          <w:tcPr>
            <w:tcW w:w="974" w:type="dxa"/>
            <w:gridSpan w:val="2"/>
          </w:tcPr>
          <w:p w14:paraId="6A7D8720" w14:textId="77777777" w:rsidR="003B5305" w:rsidRPr="00BC0D90" w:rsidRDefault="003B5305" w:rsidP="009E67B3">
            <w:pPr>
              <w:jc w:val="center"/>
              <w:rPr>
                <w:rFonts w:ascii="Times New Roman" w:hAnsi="Times New Roman" w:cs="Times New Roman"/>
                <w:sz w:val="18"/>
                <w:szCs w:val="18"/>
              </w:rPr>
            </w:pPr>
            <w:r w:rsidRPr="00BC0D90">
              <w:rPr>
                <w:rFonts w:ascii="Times New Roman" w:hAnsi="Times New Roman" w:cs="Times New Roman"/>
                <w:sz w:val="18"/>
                <w:szCs w:val="18"/>
              </w:rPr>
              <w:t>5.9</w:t>
            </w:r>
          </w:p>
        </w:tc>
        <w:tc>
          <w:tcPr>
            <w:tcW w:w="982" w:type="dxa"/>
          </w:tcPr>
          <w:p w14:paraId="6CB5C764" w14:textId="77777777" w:rsidR="003B5305" w:rsidRPr="00BC0D90" w:rsidRDefault="003B5305" w:rsidP="009E67B3">
            <w:pPr>
              <w:jc w:val="center"/>
              <w:rPr>
                <w:rFonts w:ascii="Times New Roman" w:hAnsi="Times New Roman" w:cs="Times New Roman"/>
                <w:sz w:val="18"/>
                <w:szCs w:val="18"/>
              </w:rPr>
            </w:pPr>
            <w:r w:rsidRPr="00BC0D90">
              <w:rPr>
                <w:rFonts w:ascii="Times New Roman" w:hAnsi="Times New Roman" w:cs="Times New Roman"/>
                <w:sz w:val="18"/>
                <w:szCs w:val="18"/>
              </w:rPr>
              <w:t>20.5</w:t>
            </w:r>
          </w:p>
        </w:tc>
      </w:tr>
      <w:tr w:rsidR="003B5305" w:rsidRPr="00BC0D90" w14:paraId="1CB20487" w14:textId="77777777" w:rsidTr="0046634C">
        <w:trPr>
          <w:jc w:val="center"/>
        </w:trPr>
        <w:tc>
          <w:tcPr>
            <w:tcW w:w="884" w:type="dxa"/>
          </w:tcPr>
          <w:p w14:paraId="1FB787DA" w14:textId="77777777" w:rsidR="003B5305" w:rsidRPr="00BC0D90" w:rsidRDefault="003B5305" w:rsidP="009E67B3">
            <w:pPr>
              <w:jc w:val="center"/>
              <w:rPr>
                <w:rFonts w:ascii="Times New Roman" w:hAnsi="Times New Roman" w:cs="Times New Roman"/>
                <w:bCs/>
                <w:sz w:val="18"/>
                <w:szCs w:val="18"/>
              </w:rPr>
            </w:pPr>
            <w:r w:rsidRPr="00BC0D90">
              <w:rPr>
                <w:rFonts w:ascii="Times New Roman" w:hAnsi="Times New Roman" w:cs="Times New Roman"/>
                <w:bCs/>
                <w:sz w:val="18"/>
                <w:szCs w:val="18"/>
              </w:rPr>
              <w:t>2012</w:t>
            </w:r>
          </w:p>
        </w:tc>
        <w:tc>
          <w:tcPr>
            <w:tcW w:w="825" w:type="dxa"/>
            <w:gridSpan w:val="2"/>
          </w:tcPr>
          <w:p w14:paraId="5EE383F8" w14:textId="77777777" w:rsidR="003B5305" w:rsidRPr="00BC0D90" w:rsidRDefault="003B5305" w:rsidP="009E67B3">
            <w:pPr>
              <w:jc w:val="center"/>
              <w:rPr>
                <w:rFonts w:ascii="Times New Roman" w:hAnsi="Times New Roman" w:cs="Times New Roman"/>
                <w:sz w:val="18"/>
                <w:szCs w:val="18"/>
              </w:rPr>
            </w:pPr>
            <w:r w:rsidRPr="00BC0D90">
              <w:rPr>
                <w:rFonts w:ascii="Times New Roman" w:hAnsi="Times New Roman" w:cs="Times New Roman"/>
                <w:sz w:val="18"/>
                <w:szCs w:val="18"/>
              </w:rPr>
              <w:t>100.0</w:t>
            </w:r>
          </w:p>
        </w:tc>
        <w:tc>
          <w:tcPr>
            <w:tcW w:w="953" w:type="dxa"/>
          </w:tcPr>
          <w:p w14:paraId="594AAFC3" w14:textId="77777777" w:rsidR="003B5305" w:rsidRPr="00BC0D90" w:rsidRDefault="003B5305" w:rsidP="009E67B3">
            <w:pPr>
              <w:jc w:val="center"/>
              <w:rPr>
                <w:rFonts w:ascii="Times New Roman" w:hAnsi="Times New Roman" w:cs="Times New Roman"/>
                <w:sz w:val="18"/>
                <w:szCs w:val="18"/>
              </w:rPr>
            </w:pPr>
            <w:r w:rsidRPr="00BC0D90">
              <w:rPr>
                <w:rFonts w:ascii="Times New Roman" w:hAnsi="Times New Roman" w:cs="Times New Roman"/>
                <w:sz w:val="18"/>
                <w:szCs w:val="18"/>
              </w:rPr>
              <w:t>49.4</w:t>
            </w:r>
          </w:p>
        </w:tc>
        <w:tc>
          <w:tcPr>
            <w:tcW w:w="1476" w:type="dxa"/>
          </w:tcPr>
          <w:p w14:paraId="2145B08C" w14:textId="77777777" w:rsidR="003B5305" w:rsidRPr="00BC0D90" w:rsidRDefault="003B5305" w:rsidP="009E67B3">
            <w:pPr>
              <w:jc w:val="center"/>
              <w:rPr>
                <w:rFonts w:ascii="Times New Roman" w:hAnsi="Times New Roman" w:cs="Times New Roman"/>
                <w:b/>
                <w:sz w:val="18"/>
                <w:szCs w:val="18"/>
              </w:rPr>
            </w:pPr>
            <w:r w:rsidRPr="00BC0D90">
              <w:rPr>
                <w:rFonts w:ascii="Times New Roman" w:hAnsi="Times New Roman" w:cs="Times New Roman"/>
                <w:b/>
                <w:sz w:val="18"/>
                <w:szCs w:val="18"/>
              </w:rPr>
              <w:t>5.1</w:t>
            </w:r>
          </w:p>
        </w:tc>
        <w:tc>
          <w:tcPr>
            <w:tcW w:w="1403" w:type="dxa"/>
          </w:tcPr>
          <w:p w14:paraId="0992A322" w14:textId="77777777" w:rsidR="003B5305" w:rsidRPr="00BC0D90" w:rsidRDefault="003B5305" w:rsidP="009E67B3">
            <w:pPr>
              <w:jc w:val="center"/>
              <w:rPr>
                <w:rFonts w:ascii="Times New Roman" w:hAnsi="Times New Roman" w:cs="Times New Roman"/>
                <w:sz w:val="18"/>
                <w:szCs w:val="18"/>
              </w:rPr>
            </w:pPr>
            <w:r w:rsidRPr="00BC0D90">
              <w:rPr>
                <w:rFonts w:ascii="Times New Roman" w:hAnsi="Times New Roman" w:cs="Times New Roman"/>
                <w:sz w:val="18"/>
                <w:szCs w:val="18"/>
              </w:rPr>
              <w:t>10.1</w:t>
            </w:r>
          </w:p>
        </w:tc>
        <w:tc>
          <w:tcPr>
            <w:tcW w:w="1853" w:type="dxa"/>
          </w:tcPr>
          <w:p w14:paraId="598912A3" w14:textId="77777777" w:rsidR="003B5305" w:rsidRPr="00BC0D90" w:rsidRDefault="003B5305" w:rsidP="009E67B3">
            <w:pPr>
              <w:jc w:val="center"/>
              <w:rPr>
                <w:rFonts w:ascii="Times New Roman" w:hAnsi="Times New Roman" w:cs="Times New Roman"/>
                <w:sz w:val="18"/>
                <w:szCs w:val="18"/>
              </w:rPr>
            </w:pPr>
            <w:r w:rsidRPr="00BC0D90">
              <w:rPr>
                <w:rFonts w:ascii="Times New Roman" w:hAnsi="Times New Roman" w:cs="Times New Roman"/>
                <w:sz w:val="18"/>
                <w:szCs w:val="18"/>
              </w:rPr>
              <w:t>6.6</w:t>
            </w:r>
          </w:p>
        </w:tc>
        <w:tc>
          <w:tcPr>
            <w:tcW w:w="974" w:type="dxa"/>
            <w:gridSpan w:val="2"/>
          </w:tcPr>
          <w:p w14:paraId="7A9CD565" w14:textId="77777777" w:rsidR="003B5305" w:rsidRPr="00BC0D90" w:rsidRDefault="003B5305" w:rsidP="009E67B3">
            <w:pPr>
              <w:jc w:val="center"/>
              <w:rPr>
                <w:rFonts w:ascii="Times New Roman" w:hAnsi="Times New Roman" w:cs="Times New Roman"/>
                <w:sz w:val="18"/>
                <w:szCs w:val="18"/>
              </w:rPr>
            </w:pPr>
            <w:r w:rsidRPr="00BC0D90">
              <w:rPr>
                <w:rFonts w:ascii="Times New Roman" w:hAnsi="Times New Roman" w:cs="Times New Roman"/>
                <w:sz w:val="18"/>
                <w:szCs w:val="18"/>
              </w:rPr>
              <w:t>6.2</w:t>
            </w:r>
          </w:p>
        </w:tc>
        <w:tc>
          <w:tcPr>
            <w:tcW w:w="982" w:type="dxa"/>
          </w:tcPr>
          <w:p w14:paraId="6DB39041" w14:textId="77777777" w:rsidR="003B5305" w:rsidRPr="00BC0D90" w:rsidRDefault="003B5305" w:rsidP="009E67B3">
            <w:pPr>
              <w:jc w:val="center"/>
              <w:rPr>
                <w:rFonts w:ascii="Times New Roman" w:hAnsi="Times New Roman" w:cs="Times New Roman"/>
                <w:sz w:val="18"/>
                <w:szCs w:val="18"/>
              </w:rPr>
            </w:pPr>
            <w:r w:rsidRPr="00BC0D90">
              <w:rPr>
                <w:rFonts w:ascii="Times New Roman" w:hAnsi="Times New Roman" w:cs="Times New Roman"/>
                <w:sz w:val="18"/>
                <w:szCs w:val="18"/>
              </w:rPr>
              <w:t>22.6</w:t>
            </w:r>
          </w:p>
        </w:tc>
      </w:tr>
      <w:tr w:rsidR="003B5305" w:rsidRPr="00BC0D90" w14:paraId="170D86E3" w14:textId="77777777" w:rsidTr="0046634C">
        <w:trPr>
          <w:jc w:val="center"/>
        </w:trPr>
        <w:tc>
          <w:tcPr>
            <w:tcW w:w="884" w:type="dxa"/>
          </w:tcPr>
          <w:p w14:paraId="74646CB5" w14:textId="77777777" w:rsidR="003B5305" w:rsidRPr="00BC0D90" w:rsidRDefault="003B5305" w:rsidP="009E67B3">
            <w:pPr>
              <w:jc w:val="center"/>
              <w:rPr>
                <w:rFonts w:ascii="Times New Roman" w:hAnsi="Times New Roman" w:cs="Times New Roman"/>
                <w:bCs/>
                <w:sz w:val="18"/>
                <w:szCs w:val="18"/>
              </w:rPr>
            </w:pPr>
            <w:r w:rsidRPr="00BC0D90">
              <w:rPr>
                <w:rFonts w:ascii="Times New Roman" w:hAnsi="Times New Roman" w:cs="Times New Roman"/>
                <w:bCs/>
                <w:sz w:val="18"/>
                <w:szCs w:val="18"/>
              </w:rPr>
              <w:t>2013</w:t>
            </w:r>
          </w:p>
        </w:tc>
        <w:tc>
          <w:tcPr>
            <w:tcW w:w="825" w:type="dxa"/>
            <w:gridSpan w:val="2"/>
          </w:tcPr>
          <w:p w14:paraId="4BAB4866" w14:textId="77777777" w:rsidR="003B5305" w:rsidRPr="00BC0D90" w:rsidRDefault="003B5305" w:rsidP="009E67B3">
            <w:pPr>
              <w:jc w:val="center"/>
              <w:rPr>
                <w:rFonts w:ascii="Times New Roman" w:hAnsi="Times New Roman" w:cs="Times New Roman"/>
                <w:sz w:val="18"/>
                <w:szCs w:val="18"/>
              </w:rPr>
            </w:pPr>
            <w:r w:rsidRPr="00BC0D90">
              <w:rPr>
                <w:rFonts w:ascii="Times New Roman" w:hAnsi="Times New Roman" w:cs="Times New Roman"/>
                <w:sz w:val="18"/>
                <w:szCs w:val="18"/>
              </w:rPr>
              <w:t>100.0</w:t>
            </w:r>
          </w:p>
        </w:tc>
        <w:tc>
          <w:tcPr>
            <w:tcW w:w="953" w:type="dxa"/>
          </w:tcPr>
          <w:p w14:paraId="05055995" w14:textId="77777777" w:rsidR="003B5305" w:rsidRPr="00BC0D90" w:rsidRDefault="003B5305" w:rsidP="009E67B3">
            <w:pPr>
              <w:jc w:val="center"/>
              <w:rPr>
                <w:rFonts w:ascii="Times New Roman" w:hAnsi="Times New Roman" w:cs="Times New Roman"/>
                <w:sz w:val="18"/>
                <w:szCs w:val="18"/>
              </w:rPr>
            </w:pPr>
            <w:r w:rsidRPr="00BC0D90">
              <w:rPr>
                <w:rFonts w:ascii="Times New Roman" w:hAnsi="Times New Roman" w:cs="Times New Roman"/>
                <w:sz w:val="18"/>
                <w:szCs w:val="18"/>
              </w:rPr>
              <w:t>45.4</w:t>
            </w:r>
          </w:p>
        </w:tc>
        <w:tc>
          <w:tcPr>
            <w:tcW w:w="1476" w:type="dxa"/>
          </w:tcPr>
          <w:p w14:paraId="394A6B84" w14:textId="77777777" w:rsidR="003B5305" w:rsidRPr="00BC0D90" w:rsidRDefault="003B5305" w:rsidP="009E67B3">
            <w:pPr>
              <w:jc w:val="center"/>
              <w:rPr>
                <w:rFonts w:ascii="Times New Roman" w:hAnsi="Times New Roman" w:cs="Times New Roman"/>
                <w:b/>
                <w:sz w:val="18"/>
                <w:szCs w:val="18"/>
              </w:rPr>
            </w:pPr>
            <w:r w:rsidRPr="00BC0D90">
              <w:rPr>
                <w:rFonts w:ascii="Times New Roman" w:hAnsi="Times New Roman" w:cs="Times New Roman"/>
                <w:b/>
                <w:sz w:val="18"/>
                <w:szCs w:val="18"/>
              </w:rPr>
              <w:t>5.4</w:t>
            </w:r>
          </w:p>
        </w:tc>
        <w:tc>
          <w:tcPr>
            <w:tcW w:w="1403" w:type="dxa"/>
          </w:tcPr>
          <w:p w14:paraId="770B7E3E" w14:textId="77777777" w:rsidR="003B5305" w:rsidRPr="00BC0D90" w:rsidRDefault="003B5305" w:rsidP="009E67B3">
            <w:pPr>
              <w:jc w:val="center"/>
              <w:rPr>
                <w:rFonts w:ascii="Times New Roman" w:hAnsi="Times New Roman" w:cs="Times New Roman"/>
                <w:sz w:val="18"/>
                <w:szCs w:val="18"/>
              </w:rPr>
            </w:pPr>
            <w:r w:rsidRPr="00BC0D90">
              <w:rPr>
                <w:rFonts w:ascii="Times New Roman" w:hAnsi="Times New Roman" w:cs="Times New Roman"/>
                <w:sz w:val="18"/>
                <w:szCs w:val="18"/>
              </w:rPr>
              <w:t>11.6</w:t>
            </w:r>
          </w:p>
        </w:tc>
        <w:tc>
          <w:tcPr>
            <w:tcW w:w="1853" w:type="dxa"/>
          </w:tcPr>
          <w:p w14:paraId="0EF701D1" w14:textId="77777777" w:rsidR="003B5305" w:rsidRPr="00BC0D90" w:rsidRDefault="003B5305" w:rsidP="009E67B3">
            <w:pPr>
              <w:jc w:val="center"/>
              <w:rPr>
                <w:rFonts w:ascii="Times New Roman" w:hAnsi="Times New Roman" w:cs="Times New Roman"/>
                <w:sz w:val="18"/>
                <w:szCs w:val="18"/>
              </w:rPr>
            </w:pPr>
            <w:r w:rsidRPr="00BC0D90">
              <w:rPr>
                <w:rFonts w:ascii="Times New Roman" w:hAnsi="Times New Roman" w:cs="Times New Roman"/>
                <w:sz w:val="18"/>
                <w:szCs w:val="18"/>
              </w:rPr>
              <w:t>6.1</w:t>
            </w:r>
          </w:p>
        </w:tc>
        <w:tc>
          <w:tcPr>
            <w:tcW w:w="974" w:type="dxa"/>
            <w:gridSpan w:val="2"/>
          </w:tcPr>
          <w:p w14:paraId="350D7AFB" w14:textId="77777777" w:rsidR="003B5305" w:rsidRPr="00BC0D90" w:rsidRDefault="003B5305" w:rsidP="009E67B3">
            <w:pPr>
              <w:jc w:val="center"/>
              <w:rPr>
                <w:rFonts w:ascii="Times New Roman" w:hAnsi="Times New Roman" w:cs="Times New Roman"/>
                <w:sz w:val="18"/>
                <w:szCs w:val="18"/>
              </w:rPr>
            </w:pPr>
            <w:r w:rsidRPr="00BC0D90">
              <w:rPr>
                <w:rFonts w:ascii="Times New Roman" w:hAnsi="Times New Roman" w:cs="Times New Roman"/>
                <w:sz w:val="18"/>
                <w:szCs w:val="18"/>
              </w:rPr>
              <w:t>6.7</w:t>
            </w:r>
          </w:p>
        </w:tc>
        <w:tc>
          <w:tcPr>
            <w:tcW w:w="982" w:type="dxa"/>
          </w:tcPr>
          <w:p w14:paraId="6133B0AB" w14:textId="77777777" w:rsidR="003B5305" w:rsidRPr="00BC0D90" w:rsidRDefault="003B5305" w:rsidP="009E67B3">
            <w:pPr>
              <w:jc w:val="center"/>
              <w:rPr>
                <w:rFonts w:ascii="Times New Roman" w:hAnsi="Times New Roman" w:cs="Times New Roman"/>
                <w:sz w:val="18"/>
                <w:szCs w:val="18"/>
              </w:rPr>
            </w:pPr>
            <w:r w:rsidRPr="00BC0D90">
              <w:rPr>
                <w:rFonts w:ascii="Times New Roman" w:hAnsi="Times New Roman" w:cs="Times New Roman"/>
                <w:sz w:val="18"/>
                <w:szCs w:val="18"/>
              </w:rPr>
              <w:t>24.8</w:t>
            </w:r>
          </w:p>
        </w:tc>
      </w:tr>
      <w:tr w:rsidR="003B5305" w:rsidRPr="00BC0D90" w14:paraId="078C7471" w14:textId="77777777" w:rsidTr="0046634C">
        <w:trPr>
          <w:jc w:val="center"/>
        </w:trPr>
        <w:tc>
          <w:tcPr>
            <w:tcW w:w="884" w:type="dxa"/>
          </w:tcPr>
          <w:p w14:paraId="7CFC621E" w14:textId="77777777" w:rsidR="003B5305" w:rsidRPr="00BC0D90" w:rsidRDefault="003B5305" w:rsidP="009E67B3">
            <w:pPr>
              <w:jc w:val="center"/>
              <w:rPr>
                <w:rFonts w:ascii="Times New Roman" w:hAnsi="Times New Roman" w:cs="Times New Roman"/>
                <w:bCs/>
                <w:sz w:val="18"/>
                <w:szCs w:val="18"/>
              </w:rPr>
            </w:pPr>
            <w:r w:rsidRPr="00BC0D90">
              <w:rPr>
                <w:rFonts w:ascii="Times New Roman" w:hAnsi="Times New Roman" w:cs="Times New Roman"/>
                <w:bCs/>
                <w:sz w:val="18"/>
                <w:szCs w:val="18"/>
              </w:rPr>
              <w:t>2014</w:t>
            </w:r>
          </w:p>
        </w:tc>
        <w:tc>
          <w:tcPr>
            <w:tcW w:w="825" w:type="dxa"/>
            <w:gridSpan w:val="2"/>
          </w:tcPr>
          <w:p w14:paraId="794D06D1" w14:textId="77777777" w:rsidR="003B5305" w:rsidRPr="00BC0D90" w:rsidRDefault="003B5305" w:rsidP="009E67B3">
            <w:pPr>
              <w:jc w:val="center"/>
              <w:rPr>
                <w:rFonts w:ascii="Times New Roman" w:hAnsi="Times New Roman" w:cs="Times New Roman"/>
                <w:sz w:val="18"/>
                <w:szCs w:val="18"/>
              </w:rPr>
            </w:pPr>
            <w:r w:rsidRPr="00BC0D90">
              <w:rPr>
                <w:rFonts w:ascii="Times New Roman" w:hAnsi="Times New Roman" w:cs="Times New Roman"/>
                <w:sz w:val="18"/>
                <w:szCs w:val="18"/>
              </w:rPr>
              <w:t>100.0</w:t>
            </w:r>
          </w:p>
        </w:tc>
        <w:tc>
          <w:tcPr>
            <w:tcW w:w="953" w:type="dxa"/>
          </w:tcPr>
          <w:p w14:paraId="1B0B6BC0" w14:textId="77777777" w:rsidR="003B5305" w:rsidRPr="00BC0D90" w:rsidRDefault="003B5305" w:rsidP="009E67B3">
            <w:pPr>
              <w:jc w:val="center"/>
              <w:rPr>
                <w:rFonts w:ascii="Times New Roman" w:hAnsi="Times New Roman" w:cs="Times New Roman"/>
                <w:sz w:val="18"/>
                <w:szCs w:val="18"/>
              </w:rPr>
            </w:pPr>
            <w:r w:rsidRPr="00BC0D90">
              <w:rPr>
                <w:rFonts w:ascii="Times New Roman" w:hAnsi="Times New Roman" w:cs="Times New Roman"/>
                <w:sz w:val="18"/>
                <w:szCs w:val="18"/>
              </w:rPr>
              <w:t>41.0</w:t>
            </w:r>
          </w:p>
        </w:tc>
        <w:tc>
          <w:tcPr>
            <w:tcW w:w="1476" w:type="dxa"/>
          </w:tcPr>
          <w:p w14:paraId="203166EA" w14:textId="77777777" w:rsidR="003B5305" w:rsidRPr="00BC0D90" w:rsidRDefault="003B5305" w:rsidP="009E67B3">
            <w:pPr>
              <w:jc w:val="center"/>
              <w:rPr>
                <w:rFonts w:ascii="Times New Roman" w:hAnsi="Times New Roman" w:cs="Times New Roman"/>
                <w:b/>
                <w:sz w:val="18"/>
                <w:szCs w:val="18"/>
              </w:rPr>
            </w:pPr>
            <w:r w:rsidRPr="00BC0D90">
              <w:rPr>
                <w:rFonts w:ascii="Times New Roman" w:hAnsi="Times New Roman" w:cs="Times New Roman"/>
                <w:b/>
                <w:sz w:val="18"/>
                <w:szCs w:val="18"/>
              </w:rPr>
              <w:t>5.3</w:t>
            </w:r>
          </w:p>
        </w:tc>
        <w:tc>
          <w:tcPr>
            <w:tcW w:w="1403" w:type="dxa"/>
          </w:tcPr>
          <w:p w14:paraId="2245E165" w14:textId="77777777" w:rsidR="003B5305" w:rsidRPr="00BC0D90" w:rsidRDefault="003B5305" w:rsidP="009E67B3">
            <w:pPr>
              <w:jc w:val="center"/>
              <w:rPr>
                <w:rFonts w:ascii="Times New Roman" w:hAnsi="Times New Roman" w:cs="Times New Roman"/>
                <w:sz w:val="18"/>
                <w:szCs w:val="18"/>
              </w:rPr>
            </w:pPr>
            <w:r w:rsidRPr="00BC0D90">
              <w:rPr>
                <w:rFonts w:ascii="Times New Roman" w:hAnsi="Times New Roman" w:cs="Times New Roman"/>
                <w:sz w:val="18"/>
                <w:szCs w:val="18"/>
              </w:rPr>
              <w:t>12.6</w:t>
            </w:r>
          </w:p>
        </w:tc>
        <w:tc>
          <w:tcPr>
            <w:tcW w:w="1853" w:type="dxa"/>
          </w:tcPr>
          <w:p w14:paraId="6DE4B6FB" w14:textId="77777777" w:rsidR="003B5305" w:rsidRPr="00BC0D90" w:rsidRDefault="003B5305" w:rsidP="009E67B3">
            <w:pPr>
              <w:jc w:val="center"/>
              <w:rPr>
                <w:rFonts w:ascii="Times New Roman" w:hAnsi="Times New Roman" w:cs="Times New Roman"/>
                <w:sz w:val="18"/>
                <w:szCs w:val="18"/>
              </w:rPr>
            </w:pPr>
            <w:r w:rsidRPr="00BC0D90">
              <w:rPr>
                <w:rFonts w:ascii="Times New Roman" w:hAnsi="Times New Roman" w:cs="Times New Roman"/>
                <w:sz w:val="18"/>
                <w:szCs w:val="18"/>
              </w:rPr>
              <w:t>6.3</w:t>
            </w:r>
          </w:p>
        </w:tc>
        <w:tc>
          <w:tcPr>
            <w:tcW w:w="974" w:type="dxa"/>
            <w:gridSpan w:val="2"/>
          </w:tcPr>
          <w:p w14:paraId="7A4CAC79" w14:textId="77777777" w:rsidR="003B5305" w:rsidRPr="00BC0D90" w:rsidRDefault="003B5305" w:rsidP="009E67B3">
            <w:pPr>
              <w:jc w:val="center"/>
              <w:rPr>
                <w:rFonts w:ascii="Times New Roman" w:hAnsi="Times New Roman" w:cs="Times New Roman"/>
                <w:sz w:val="18"/>
                <w:szCs w:val="18"/>
              </w:rPr>
            </w:pPr>
            <w:r w:rsidRPr="00BC0D90">
              <w:rPr>
                <w:rFonts w:ascii="Times New Roman" w:hAnsi="Times New Roman" w:cs="Times New Roman"/>
                <w:sz w:val="18"/>
                <w:szCs w:val="18"/>
              </w:rPr>
              <w:t>7.5</w:t>
            </w:r>
          </w:p>
        </w:tc>
        <w:tc>
          <w:tcPr>
            <w:tcW w:w="982" w:type="dxa"/>
          </w:tcPr>
          <w:p w14:paraId="6A81905F" w14:textId="77777777" w:rsidR="003B5305" w:rsidRPr="00BC0D90" w:rsidRDefault="003B5305" w:rsidP="009E67B3">
            <w:pPr>
              <w:jc w:val="center"/>
              <w:rPr>
                <w:rFonts w:ascii="Times New Roman" w:hAnsi="Times New Roman" w:cs="Times New Roman"/>
                <w:sz w:val="18"/>
                <w:szCs w:val="18"/>
              </w:rPr>
            </w:pPr>
            <w:r w:rsidRPr="00BC0D90">
              <w:rPr>
                <w:rFonts w:ascii="Times New Roman" w:hAnsi="Times New Roman" w:cs="Times New Roman"/>
                <w:sz w:val="18"/>
                <w:szCs w:val="18"/>
              </w:rPr>
              <w:t>27.3</w:t>
            </w:r>
          </w:p>
        </w:tc>
      </w:tr>
      <w:tr w:rsidR="003B5305" w:rsidRPr="00BC0D90" w14:paraId="4339E800" w14:textId="77777777" w:rsidTr="0046634C">
        <w:trPr>
          <w:jc w:val="center"/>
        </w:trPr>
        <w:tc>
          <w:tcPr>
            <w:tcW w:w="884" w:type="dxa"/>
          </w:tcPr>
          <w:p w14:paraId="325BC40E" w14:textId="77777777" w:rsidR="003B5305" w:rsidRPr="00BC0D90" w:rsidRDefault="003B5305" w:rsidP="009E67B3">
            <w:pPr>
              <w:jc w:val="center"/>
              <w:rPr>
                <w:rFonts w:ascii="Times New Roman" w:hAnsi="Times New Roman" w:cs="Times New Roman"/>
                <w:bCs/>
                <w:sz w:val="18"/>
                <w:szCs w:val="18"/>
              </w:rPr>
            </w:pPr>
            <w:r w:rsidRPr="00BC0D90">
              <w:rPr>
                <w:rFonts w:ascii="Times New Roman" w:hAnsi="Times New Roman" w:cs="Times New Roman"/>
                <w:bCs/>
                <w:sz w:val="18"/>
                <w:szCs w:val="18"/>
              </w:rPr>
              <w:t>2015</w:t>
            </w:r>
          </w:p>
        </w:tc>
        <w:tc>
          <w:tcPr>
            <w:tcW w:w="825" w:type="dxa"/>
            <w:gridSpan w:val="2"/>
          </w:tcPr>
          <w:p w14:paraId="057D1EFD" w14:textId="77777777" w:rsidR="003B5305" w:rsidRPr="00BC0D90" w:rsidRDefault="003B5305" w:rsidP="009E67B3">
            <w:pPr>
              <w:jc w:val="center"/>
              <w:rPr>
                <w:rFonts w:ascii="Times New Roman" w:hAnsi="Times New Roman" w:cs="Times New Roman"/>
                <w:sz w:val="18"/>
                <w:szCs w:val="18"/>
              </w:rPr>
            </w:pPr>
            <w:r w:rsidRPr="00BC0D90">
              <w:rPr>
                <w:rFonts w:ascii="Times New Roman" w:hAnsi="Times New Roman" w:cs="Times New Roman"/>
                <w:sz w:val="18"/>
                <w:szCs w:val="18"/>
              </w:rPr>
              <w:t>100.0</w:t>
            </w:r>
          </w:p>
        </w:tc>
        <w:tc>
          <w:tcPr>
            <w:tcW w:w="953" w:type="dxa"/>
          </w:tcPr>
          <w:p w14:paraId="2C1A717B" w14:textId="77777777" w:rsidR="003B5305" w:rsidRPr="00BC0D90" w:rsidRDefault="003B5305" w:rsidP="009E67B3">
            <w:pPr>
              <w:jc w:val="center"/>
              <w:rPr>
                <w:rFonts w:ascii="Times New Roman" w:hAnsi="Times New Roman" w:cs="Times New Roman"/>
                <w:sz w:val="18"/>
                <w:szCs w:val="18"/>
              </w:rPr>
            </w:pPr>
            <w:r w:rsidRPr="00BC0D90">
              <w:rPr>
                <w:rFonts w:ascii="Times New Roman" w:hAnsi="Times New Roman" w:cs="Times New Roman"/>
                <w:sz w:val="18"/>
                <w:szCs w:val="18"/>
              </w:rPr>
              <w:t>32.9</w:t>
            </w:r>
          </w:p>
        </w:tc>
        <w:tc>
          <w:tcPr>
            <w:tcW w:w="1476" w:type="dxa"/>
          </w:tcPr>
          <w:p w14:paraId="0D803D8D" w14:textId="77777777" w:rsidR="003B5305" w:rsidRPr="00BC0D90" w:rsidRDefault="003B5305" w:rsidP="009E67B3">
            <w:pPr>
              <w:jc w:val="center"/>
              <w:rPr>
                <w:rFonts w:ascii="Times New Roman" w:hAnsi="Times New Roman" w:cs="Times New Roman"/>
                <w:b/>
                <w:sz w:val="18"/>
                <w:szCs w:val="18"/>
              </w:rPr>
            </w:pPr>
            <w:r w:rsidRPr="00BC0D90">
              <w:rPr>
                <w:rFonts w:ascii="Times New Roman" w:hAnsi="Times New Roman" w:cs="Times New Roman"/>
                <w:b/>
                <w:sz w:val="18"/>
                <w:szCs w:val="18"/>
              </w:rPr>
              <w:t>6.2</w:t>
            </w:r>
          </w:p>
        </w:tc>
        <w:tc>
          <w:tcPr>
            <w:tcW w:w="1403" w:type="dxa"/>
          </w:tcPr>
          <w:p w14:paraId="0BC5F0BD" w14:textId="77777777" w:rsidR="003B5305" w:rsidRPr="00BC0D90" w:rsidRDefault="003B5305" w:rsidP="009E67B3">
            <w:pPr>
              <w:jc w:val="center"/>
              <w:rPr>
                <w:rFonts w:ascii="Times New Roman" w:hAnsi="Times New Roman" w:cs="Times New Roman"/>
                <w:sz w:val="18"/>
                <w:szCs w:val="18"/>
              </w:rPr>
            </w:pPr>
            <w:r w:rsidRPr="00BC0D90">
              <w:rPr>
                <w:rFonts w:ascii="Times New Roman" w:hAnsi="Times New Roman" w:cs="Times New Roman"/>
                <w:sz w:val="18"/>
                <w:szCs w:val="18"/>
              </w:rPr>
              <w:t>12.0</w:t>
            </w:r>
          </w:p>
        </w:tc>
        <w:tc>
          <w:tcPr>
            <w:tcW w:w="1853" w:type="dxa"/>
          </w:tcPr>
          <w:p w14:paraId="43B14413" w14:textId="77777777" w:rsidR="003B5305" w:rsidRPr="00BC0D90" w:rsidRDefault="003B5305" w:rsidP="009E67B3">
            <w:pPr>
              <w:jc w:val="center"/>
              <w:rPr>
                <w:rFonts w:ascii="Times New Roman" w:hAnsi="Times New Roman" w:cs="Times New Roman"/>
                <w:sz w:val="18"/>
                <w:szCs w:val="18"/>
              </w:rPr>
            </w:pPr>
            <w:r w:rsidRPr="00BC0D90">
              <w:rPr>
                <w:rFonts w:ascii="Times New Roman" w:hAnsi="Times New Roman" w:cs="Times New Roman"/>
                <w:sz w:val="18"/>
                <w:szCs w:val="18"/>
              </w:rPr>
              <w:t>8.0</w:t>
            </w:r>
          </w:p>
        </w:tc>
        <w:tc>
          <w:tcPr>
            <w:tcW w:w="974" w:type="dxa"/>
            <w:gridSpan w:val="2"/>
          </w:tcPr>
          <w:p w14:paraId="028D5656" w14:textId="77777777" w:rsidR="003B5305" w:rsidRPr="00BC0D90" w:rsidRDefault="003B5305" w:rsidP="009E67B3">
            <w:pPr>
              <w:jc w:val="center"/>
              <w:rPr>
                <w:rFonts w:ascii="Times New Roman" w:hAnsi="Times New Roman" w:cs="Times New Roman"/>
                <w:sz w:val="18"/>
                <w:szCs w:val="18"/>
              </w:rPr>
            </w:pPr>
            <w:r w:rsidRPr="00BC0D90">
              <w:rPr>
                <w:rFonts w:ascii="Times New Roman" w:hAnsi="Times New Roman" w:cs="Times New Roman"/>
                <w:sz w:val="18"/>
                <w:szCs w:val="18"/>
              </w:rPr>
              <w:t>8.9</w:t>
            </w:r>
          </w:p>
        </w:tc>
        <w:tc>
          <w:tcPr>
            <w:tcW w:w="982" w:type="dxa"/>
          </w:tcPr>
          <w:p w14:paraId="0335D506" w14:textId="77777777" w:rsidR="003B5305" w:rsidRPr="00BC0D90" w:rsidRDefault="003B5305" w:rsidP="009E67B3">
            <w:pPr>
              <w:jc w:val="center"/>
              <w:rPr>
                <w:rFonts w:ascii="Times New Roman" w:hAnsi="Times New Roman" w:cs="Times New Roman"/>
                <w:sz w:val="18"/>
                <w:szCs w:val="18"/>
              </w:rPr>
            </w:pPr>
            <w:r w:rsidRPr="00BC0D90">
              <w:rPr>
                <w:rFonts w:ascii="Times New Roman" w:hAnsi="Times New Roman" w:cs="Times New Roman"/>
                <w:sz w:val="18"/>
                <w:szCs w:val="18"/>
              </w:rPr>
              <w:t>32.0</w:t>
            </w:r>
          </w:p>
        </w:tc>
      </w:tr>
      <w:tr w:rsidR="003B5305" w:rsidRPr="00BC0D90" w14:paraId="6F1F42D8" w14:textId="77777777" w:rsidTr="0046634C">
        <w:trPr>
          <w:jc w:val="center"/>
        </w:trPr>
        <w:tc>
          <w:tcPr>
            <w:tcW w:w="884" w:type="dxa"/>
          </w:tcPr>
          <w:p w14:paraId="1F8627E8" w14:textId="77777777" w:rsidR="003B5305" w:rsidRPr="00BC0D90" w:rsidRDefault="003B5305" w:rsidP="009E67B3">
            <w:pPr>
              <w:jc w:val="center"/>
              <w:rPr>
                <w:rFonts w:ascii="Times New Roman" w:hAnsi="Times New Roman" w:cs="Times New Roman"/>
                <w:bCs/>
                <w:sz w:val="18"/>
                <w:szCs w:val="18"/>
              </w:rPr>
            </w:pPr>
            <w:r w:rsidRPr="00BC0D90">
              <w:rPr>
                <w:rFonts w:ascii="Times New Roman" w:hAnsi="Times New Roman" w:cs="Times New Roman"/>
                <w:bCs/>
                <w:sz w:val="18"/>
                <w:szCs w:val="18"/>
              </w:rPr>
              <w:t>2016</w:t>
            </w:r>
          </w:p>
        </w:tc>
        <w:tc>
          <w:tcPr>
            <w:tcW w:w="825" w:type="dxa"/>
            <w:gridSpan w:val="2"/>
          </w:tcPr>
          <w:p w14:paraId="78B5AE4B" w14:textId="77777777" w:rsidR="003B5305" w:rsidRPr="00BC0D90" w:rsidRDefault="003B5305" w:rsidP="009E67B3">
            <w:pPr>
              <w:jc w:val="center"/>
              <w:rPr>
                <w:rFonts w:ascii="Times New Roman" w:hAnsi="Times New Roman" w:cs="Times New Roman"/>
                <w:sz w:val="18"/>
                <w:szCs w:val="18"/>
              </w:rPr>
            </w:pPr>
            <w:r w:rsidRPr="00BC0D90">
              <w:rPr>
                <w:rFonts w:ascii="Times New Roman" w:hAnsi="Times New Roman" w:cs="Times New Roman"/>
                <w:sz w:val="18"/>
                <w:szCs w:val="18"/>
              </w:rPr>
              <w:t>100.0</w:t>
            </w:r>
          </w:p>
        </w:tc>
        <w:tc>
          <w:tcPr>
            <w:tcW w:w="953" w:type="dxa"/>
          </w:tcPr>
          <w:p w14:paraId="6CEC6A3B" w14:textId="77777777" w:rsidR="003B5305" w:rsidRPr="00BC0D90" w:rsidRDefault="003B5305" w:rsidP="009E67B3">
            <w:pPr>
              <w:jc w:val="center"/>
              <w:rPr>
                <w:rFonts w:ascii="Times New Roman" w:hAnsi="Times New Roman" w:cs="Times New Roman"/>
                <w:sz w:val="18"/>
                <w:szCs w:val="18"/>
              </w:rPr>
            </w:pPr>
            <w:r w:rsidRPr="00BC0D90">
              <w:rPr>
                <w:rFonts w:ascii="Times New Roman" w:hAnsi="Times New Roman" w:cs="Times New Roman"/>
                <w:sz w:val="18"/>
                <w:szCs w:val="18"/>
              </w:rPr>
              <w:t>37.1</w:t>
            </w:r>
          </w:p>
        </w:tc>
        <w:tc>
          <w:tcPr>
            <w:tcW w:w="1476" w:type="dxa"/>
          </w:tcPr>
          <w:p w14:paraId="44B4445B" w14:textId="77777777" w:rsidR="003B5305" w:rsidRPr="00BC0D90" w:rsidRDefault="003B5305" w:rsidP="009E67B3">
            <w:pPr>
              <w:jc w:val="center"/>
              <w:rPr>
                <w:rFonts w:ascii="Times New Roman" w:hAnsi="Times New Roman" w:cs="Times New Roman"/>
                <w:b/>
                <w:sz w:val="18"/>
                <w:szCs w:val="18"/>
              </w:rPr>
            </w:pPr>
            <w:r w:rsidRPr="00BC0D90">
              <w:rPr>
                <w:rFonts w:ascii="Times New Roman" w:hAnsi="Times New Roman" w:cs="Times New Roman"/>
                <w:b/>
                <w:sz w:val="18"/>
                <w:szCs w:val="18"/>
              </w:rPr>
              <w:t>5.6</w:t>
            </w:r>
          </w:p>
        </w:tc>
        <w:tc>
          <w:tcPr>
            <w:tcW w:w="1403" w:type="dxa"/>
          </w:tcPr>
          <w:p w14:paraId="52AF38B0" w14:textId="77777777" w:rsidR="003B5305" w:rsidRPr="00BC0D90" w:rsidRDefault="003B5305" w:rsidP="009E67B3">
            <w:pPr>
              <w:jc w:val="center"/>
              <w:rPr>
                <w:rFonts w:ascii="Times New Roman" w:hAnsi="Times New Roman" w:cs="Times New Roman"/>
                <w:sz w:val="18"/>
                <w:szCs w:val="18"/>
              </w:rPr>
            </w:pPr>
            <w:r w:rsidRPr="00BC0D90">
              <w:rPr>
                <w:rFonts w:ascii="Times New Roman" w:hAnsi="Times New Roman" w:cs="Times New Roman"/>
                <w:sz w:val="18"/>
                <w:szCs w:val="18"/>
              </w:rPr>
              <w:t>10.5</w:t>
            </w:r>
          </w:p>
        </w:tc>
        <w:tc>
          <w:tcPr>
            <w:tcW w:w="1853" w:type="dxa"/>
          </w:tcPr>
          <w:p w14:paraId="271EABC7" w14:textId="77777777" w:rsidR="003B5305" w:rsidRPr="00BC0D90" w:rsidRDefault="003B5305" w:rsidP="009E67B3">
            <w:pPr>
              <w:jc w:val="center"/>
              <w:rPr>
                <w:rFonts w:ascii="Times New Roman" w:hAnsi="Times New Roman" w:cs="Times New Roman"/>
                <w:sz w:val="18"/>
                <w:szCs w:val="18"/>
              </w:rPr>
            </w:pPr>
            <w:r w:rsidRPr="00BC0D90">
              <w:rPr>
                <w:rFonts w:ascii="Times New Roman" w:hAnsi="Times New Roman" w:cs="Times New Roman"/>
                <w:sz w:val="18"/>
                <w:szCs w:val="18"/>
              </w:rPr>
              <w:t>8.5</w:t>
            </w:r>
          </w:p>
        </w:tc>
        <w:tc>
          <w:tcPr>
            <w:tcW w:w="974" w:type="dxa"/>
            <w:gridSpan w:val="2"/>
          </w:tcPr>
          <w:p w14:paraId="5EB0C416" w14:textId="77777777" w:rsidR="003B5305" w:rsidRPr="00BC0D90" w:rsidRDefault="003B5305" w:rsidP="009E67B3">
            <w:pPr>
              <w:jc w:val="center"/>
              <w:rPr>
                <w:rFonts w:ascii="Times New Roman" w:hAnsi="Times New Roman" w:cs="Times New Roman"/>
                <w:sz w:val="18"/>
                <w:szCs w:val="18"/>
              </w:rPr>
            </w:pPr>
            <w:r w:rsidRPr="00BC0D90">
              <w:rPr>
                <w:rFonts w:ascii="Times New Roman" w:hAnsi="Times New Roman" w:cs="Times New Roman"/>
                <w:sz w:val="18"/>
                <w:szCs w:val="18"/>
              </w:rPr>
              <w:t>8.1</w:t>
            </w:r>
          </w:p>
        </w:tc>
        <w:tc>
          <w:tcPr>
            <w:tcW w:w="982" w:type="dxa"/>
          </w:tcPr>
          <w:p w14:paraId="3E5F752E" w14:textId="77777777" w:rsidR="003B5305" w:rsidRPr="00BC0D90" w:rsidRDefault="003B5305" w:rsidP="009E67B3">
            <w:pPr>
              <w:jc w:val="center"/>
              <w:rPr>
                <w:rFonts w:ascii="Times New Roman" w:hAnsi="Times New Roman" w:cs="Times New Roman"/>
                <w:sz w:val="18"/>
                <w:szCs w:val="18"/>
              </w:rPr>
            </w:pPr>
            <w:r w:rsidRPr="00BC0D90">
              <w:rPr>
                <w:rFonts w:ascii="Times New Roman" w:hAnsi="Times New Roman" w:cs="Times New Roman"/>
                <w:sz w:val="18"/>
                <w:szCs w:val="18"/>
              </w:rPr>
              <w:t>30.2</w:t>
            </w:r>
          </w:p>
        </w:tc>
      </w:tr>
      <w:tr w:rsidR="003B5305" w:rsidRPr="00BC0D90" w14:paraId="0E754A88" w14:textId="77777777" w:rsidTr="0046634C">
        <w:trPr>
          <w:jc w:val="center"/>
        </w:trPr>
        <w:tc>
          <w:tcPr>
            <w:tcW w:w="884" w:type="dxa"/>
          </w:tcPr>
          <w:p w14:paraId="1D545035" w14:textId="77777777" w:rsidR="003B5305" w:rsidRPr="00BC0D90" w:rsidRDefault="003B5305" w:rsidP="009E67B3">
            <w:pPr>
              <w:jc w:val="center"/>
              <w:rPr>
                <w:rFonts w:ascii="Times New Roman" w:hAnsi="Times New Roman" w:cs="Times New Roman"/>
                <w:bCs/>
                <w:sz w:val="18"/>
                <w:szCs w:val="18"/>
              </w:rPr>
            </w:pPr>
            <w:r w:rsidRPr="00BC0D90">
              <w:rPr>
                <w:rFonts w:ascii="Times New Roman" w:hAnsi="Times New Roman" w:cs="Times New Roman"/>
                <w:bCs/>
                <w:sz w:val="18"/>
                <w:szCs w:val="18"/>
              </w:rPr>
              <w:t>2017</w:t>
            </w:r>
          </w:p>
        </w:tc>
        <w:tc>
          <w:tcPr>
            <w:tcW w:w="825" w:type="dxa"/>
            <w:gridSpan w:val="2"/>
          </w:tcPr>
          <w:p w14:paraId="4695BEEB" w14:textId="77777777" w:rsidR="003B5305" w:rsidRPr="00BC0D90" w:rsidRDefault="003B5305" w:rsidP="009E67B3">
            <w:pPr>
              <w:jc w:val="center"/>
              <w:rPr>
                <w:rFonts w:ascii="Times New Roman" w:hAnsi="Times New Roman" w:cs="Times New Roman"/>
                <w:sz w:val="18"/>
                <w:szCs w:val="18"/>
              </w:rPr>
            </w:pPr>
            <w:r w:rsidRPr="00BC0D90">
              <w:rPr>
                <w:rFonts w:ascii="Times New Roman" w:hAnsi="Times New Roman" w:cs="Times New Roman"/>
                <w:sz w:val="18"/>
                <w:szCs w:val="18"/>
              </w:rPr>
              <w:t>100.0</w:t>
            </w:r>
          </w:p>
        </w:tc>
        <w:tc>
          <w:tcPr>
            <w:tcW w:w="953" w:type="dxa"/>
          </w:tcPr>
          <w:p w14:paraId="79CA2A04" w14:textId="77777777" w:rsidR="003B5305" w:rsidRPr="00BC0D90" w:rsidRDefault="003B5305" w:rsidP="009E67B3">
            <w:pPr>
              <w:jc w:val="center"/>
              <w:rPr>
                <w:rFonts w:ascii="Times New Roman" w:hAnsi="Times New Roman" w:cs="Times New Roman"/>
                <w:sz w:val="18"/>
                <w:szCs w:val="18"/>
              </w:rPr>
            </w:pPr>
            <w:r w:rsidRPr="00BC0D90">
              <w:rPr>
                <w:rFonts w:ascii="Times New Roman" w:hAnsi="Times New Roman" w:cs="Times New Roman"/>
                <w:sz w:val="18"/>
                <w:szCs w:val="18"/>
              </w:rPr>
              <w:t>40.1</w:t>
            </w:r>
          </w:p>
        </w:tc>
        <w:tc>
          <w:tcPr>
            <w:tcW w:w="1476" w:type="dxa"/>
          </w:tcPr>
          <w:p w14:paraId="5BBAC3D4" w14:textId="77777777" w:rsidR="003B5305" w:rsidRPr="00BC0D90" w:rsidRDefault="003B5305" w:rsidP="009E67B3">
            <w:pPr>
              <w:jc w:val="center"/>
              <w:rPr>
                <w:rFonts w:ascii="Times New Roman" w:hAnsi="Times New Roman" w:cs="Times New Roman"/>
                <w:b/>
                <w:sz w:val="18"/>
                <w:szCs w:val="18"/>
              </w:rPr>
            </w:pPr>
            <w:r w:rsidRPr="00BC0D90">
              <w:rPr>
                <w:rFonts w:ascii="Times New Roman" w:hAnsi="Times New Roman" w:cs="Times New Roman"/>
                <w:b/>
                <w:sz w:val="18"/>
                <w:szCs w:val="18"/>
              </w:rPr>
              <w:t>5.6</w:t>
            </w:r>
          </w:p>
        </w:tc>
        <w:tc>
          <w:tcPr>
            <w:tcW w:w="1403" w:type="dxa"/>
          </w:tcPr>
          <w:p w14:paraId="26F776E8" w14:textId="77777777" w:rsidR="003B5305" w:rsidRPr="00BC0D90" w:rsidRDefault="003B5305" w:rsidP="009E67B3">
            <w:pPr>
              <w:jc w:val="center"/>
              <w:rPr>
                <w:rFonts w:ascii="Times New Roman" w:hAnsi="Times New Roman" w:cs="Times New Roman"/>
                <w:sz w:val="18"/>
                <w:szCs w:val="18"/>
              </w:rPr>
            </w:pPr>
            <w:r w:rsidRPr="00BC0D90">
              <w:rPr>
                <w:rFonts w:ascii="Times New Roman" w:hAnsi="Times New Roman" w:cs="Times New Roman"/>
                <w:sz w:val="18"/>
                <w:szCs w:val="18"/>
              </w:rPr>
              <w:t>9.6</w:t>
            </w:r>
          </w:p>
        </w:tc>
        <w:tc>
          <w:tcPr>
            <w:tcW w:w="1853" w:type="dxa"/>
          </w:tcPr>
          <w:p w14:paraId="7E99626B" w14:textId="77777777" w:rsidR="003B5305" w:rsidRPr="00BC0D90" w:rsidRDefault="003B5305" w:rsidP="009E67B3">
            <w:pPr>
              <w:jc w:val="center"/>
              <w:rPr>
                <w:rFonts w:ascii="Times New Roman" w:hAnsi="Times New Roman" w:cs="Times New Roman"/>
                <w:sz w:val="18"/>
                <w:szCs w:val="18"/>
              </w:rPr>
            </w:pPr>
            <w:r w:rsidRPr="00BC0D90">
              <w:rPr>
                <w:rFonts w:ascii="Times New Roman" w:hAnsi="Times New Roman" w:cs="Times New Roman"/>
                <w:sz w:val="18"/>
                <w:szCs w:val="18"/>
              </w:rPr>
              <w:t>8.3</w:t>
            </w:r>
          </w:p>
        </w:tc>
        <w:tc>
          <w:tcPr>
            <w:tcW w:w="974" w:type="dxa"/>
            <w:gridSpan w:val="2"/>
          </w:tcPr>
          <w:p w14:paraId="5D618F4A" w14:textId="77777777" w:rsidR="003B5305" w:rsidRPr="00BC0D90" w:rsidRDefault="003B5305" w:rsidP="009E67B3">
            <w:pPr>
              <w:jc w:val="center"/>
              <w:rPr>
                <w:rFonts w:ascii="Times New Roman" w:hAnsi="Times New Roman" w:cs="Times New Roman"/>
                <w:sz w:val="18"/>
                <w:szCs w:val="18"/>
              </w:rPr>
            </w:pPr>
            <w:r w:rsidRPr="00BC0D90">
              <w:rPr>
                <w:rFonts w:ascii="Times New Roman" w:hAnsi="Times New Roman" w:cs="Times New Roman"/>
                <w:sz w:val="18"/>
                <w:szCs w:val="18"/>
              </w:rPr>
              <w:t>7.1</w:t>
            </w:r>
          </w:p>
        </w:tc>
        <w:tc>
          <w:tcPr>
            <w:tcW w:w="982" w:type="dxa"/>
          </w:tcPr>
          <w:p w14:paraId="02C303CC" w14:textId="77777777" w:rsidR="003B5305" w:rsidRPr="00BC0D90" w:rsidRDefault="003B5305" w:rsidP="009E67B3">
            <w:pPr>
              <w:jc w:val="center"/>
              <w:rPr>
                <w:rFonts w:ascii="Times New Roman" w:hAnsi="Times New Roman" w:cs="Times New Roman"/>
                <w:sz w:val="18"/>
                <w:szCs w:val="18"/>
              </w:rPr>
            </w:pPr>
            <w:r w:rsidRPr="00BC0D90">
              <w:rPr>
                <w:rFonts w:ascii="Times New Roman" w:hAnsi="Times New Roman" w:cs="Times New Roman"/>
                <w:sz w:val="18"/>
                <w:szCs w:val="18"/>
              </w:rPr>
              <w:t>29.3</w:t>
            </w:r>
          </w:p>
        </w:tc>
      </w:tr>
      <w:tr w:rsidR="003B5305" w:rsidRPr="00BC0D90" w14:paraId="7F387ABC" w14:textId="77777777" w:rsidTr="0046634C">
        <w:trPr>
          <w:jc w:val="center"/>
        </w:trPr>
        <w:tc>
          <w:tcPr>
            <w:tcW w:w="884" w:type="dxa"/>
          </w:tcPr>
          <w:p w14:paraId="44B8F755" w14:textId="77777777" w:rsidR="003B5305" w:rsidRPr="00BC0D90" w:rsidRDefault="003B5305" w:rsidP="009E67B3">
            <w:pPr>
              <w:jc w:val="center"/>
              <w:rPr>
                <w:rFonts w:ascii="Times New Roman" w:hAnsi="Times New Roman" w:cs="Times New Roman"/>
                <w:bCs/>
                <w:sz w:val="18"/>
                <w:szCs w:val="18"/>
              </w:rPr>
            </w:pPr>
            <w:r w:rsidRPr="00BC0D90">
              <w:rPr>
                <w:rFonts w:ascii="Times New Roman" w:hAnsi="Times New Roman" w:cs="Times New Roman"/>
                <w:bCs/>
                <w:sz w:val="18"/>
                <w:szCs w:val="18"/>
              </w:rPr>
              <w:t>2018</w:t>
            </w:r>
          </w:p>
        </w:tc>
        <w:tc>
          <w:tcPr>
            <w:tcW w:w="825" w:type="dxa"/>
            <w:gridSpan w:val="2"/>
          </w:tcPr>
          <w:p w14:paraId="06F56401" w14:textId="77777777" w:rsidR="003B5305" w:rsidRPr="00BC0D90" w:rsidRDefault="003B5305" w:rsidP="009E67B3">
            <w:pPr>
              <w:jc w:val="center"/>
              <w:rPr>
                <w:rFonts w:ascii="Times New Roman" w:hAnsi="Times New Roman" w:cs="Times New Roman"/>
                <w:sz w:val="18"/>
                <w:szCs w:val="18"/>
              </w:rPr>
            </w:pPr>
            <w:r w:rsidRPr="00BC0D90">
              <w:rPr>
                <w:rFonts w:ascii="Times New Roman" w:hAnsi="Times New Roman" w:cs="Times New Roman"/>
                <w:sz w:val="18"/>
                <w:szCs w:val="18"/>
              </w:rPr>
              <w:t>100.0</w:t>
            </w:r>
          </w:p>
        </w:tc>
        <w:tc>
          <w:tcPr>
            <w:tcW w:w="953" w:type="dxa"/>
          </w:tcPr>
          <w:p w14:paraId="0F0A31F7" w14:textId="77777777" w:rsidR="003B5305" w:rsidRPr="00BC0D90" w:rsidRDefault="003B5305" w:rsidP="009E67B3">
            <w:pPr>
              <w:jc w:val="center"/>
              <w:rPr>
                <w:rFonts w:ascii="Times New Roman" w:hAnsi="Times New Roman" w:cs="Times New Roman"/>
                <w:sz w:val="18"/>
                <w:szCs w:val="18"/>
              </w:rPr>
            </w:pPr>
            <w:r w:rsidRPr="00BC0D90">
              <w:rPr>
                <w:rFonts w:ascii="Times New Roman" w:hAnsi="Times New Roman" w:cs="Times New Roman"/>
                <w:sz w:val="18"/>
                <w:szCs w:val="18"/>
              </w:rPr>
              <w:t>44.5</w:t>
            </w:r>
          </w:p>
        </w:tc>
        <w:tc>
          <w:tcPr>
            <w:tcW w:w="1476" w:type="dxa"/>
          </w:tcPr>
          <w:p w14:paraId="152B7BAB" w14:textId="77777777" w:rsidR="003B5305" w:rsidRPr="00BC0D90" w:rsidRDefault="003B5305" w:rsidP="009E67B3">
            <w:pPr>
              <w:jc w:val="center"/>
              <w:rPr>
                <w:rFonts w:ascii="Times New Roman" w:hAnsi="Times New Roman" w:cs="Times New Roman"/>
                <w:b/>
                <w:sz w:val="18"/>
                <w:szCs w:val="18"/>
              </w:rPr>
            </w:pPr>
            <w:r w:rsidRPr="00BC0D90">
              <w:rPr>
                <w:rFonts w:ascii="Times New Roman" w:hAnsi="Times New Roman" w:cs="Times New Roman"/>
                <w:b/>
                <w:sz w:val="18"/>
                <w:szCs w:val="18"/>
              </w:rPr>
              <w:t>5.2</w:t>
            </w:r>
          </w:p>
        </w:tc>
        <w:tc>
          <w:tcPr>
            <w:tcW w:w="1403" w:type="dxa"/>
          </w:tcPr>
          <w:p w14:paraId="403405AB" w14:textId="77777777" w:rsidR="003B5305" w:rsidRPr="00BC0D90" w:rsidRDefault="003B5305" w:rsidP="009E67B3">
            <w:pPr>
              <w:jc w:val="center"/>
              <w:rPr>
                <w:rFonts w:ascii="Times New Roman" w:hAnsi="Times New Roman" w:cs="Times New Roman"/>
                <w:sz w:val="18"/>
                <w:szCs w:val="18"/>
              </w:rPr>
            </w:pPr>
            <w:r w:rsidRPr="00BC0D90">
              <w:rPr>
                <w:rFonts w:ascii="Times New Roman" w:hAnsi="Times New Roman" w:cs="Times New Roman"/>
                <w:sz w:val="18"/>
                <w:szCs w:val="18"/>
              </w:rPr>
              <w:t>7.7</w:t>
            </w:r>
          </w:p>
        </w:tc>
        <w:tc>
          <w:tcPr>
            <w:tcW w:w="1853" w:type="dxa"/>
          </w:tcPr>
          <w:p w14:paraId="26CA53F4" w14:textId="77777777" w:rsidR="003B5305" w:rsidRPr="00BC0D90" w:rsidRDefault="003B5305" w:rsidP="009E67B3">
            <w:pPr>
              <w:jc w:val="center"/>
              <w:rPr>
                <w:rFonts w:ascii="Times New Roman" w:hAnsi="Times New Roman" w:cs="Times New Roman"/>
                <w:sz w:val="18"/>
                <w:szCs w:val="18"/>
              </w:rPr>
            </w:pPr>
            <w:r w:rsidRPr="00BC0D90">
              <w:rPr>
                <w:rFonts w:ascii="Times New Roman" w:hAnsi="Times New Roman" w:cs="Times New Roman"/>
                <w:sz w:val="18"/>
                <w:szCs w:val="18"/>
              </w:rPr>
              <w:t>7.8</w:t>
            </w:r>
          </w:p>
        </w:tc>
        <w:tc>
          <w:tcPr>
            <w:tcW w:w="974" w:type="dxa"/>
            <w:gridSpan w:val="2"/>
          </w:tcPr>
          <w:p w14:paraId="3B038185" w14:textId="77777777" w:rsidR="003B5305" w:rsidRPr="00BC0D90" w:rsidRDefault="003B5305" w:rsidP="009E67B3">
            <w:pPr>
              <w:jc w:val="center"/>
              <w:rPr>
                <w:rFonts w:ascii="Times New Roman" w:hAnsi="Times New Roman" w:cs="Times New Roman"/>
                <w:sz w:val="18"/>
                <w:szCs w:val="18"/>
              </w:rPr>
            </w:pPr>
            <w:r w:rsidRPr="00BC0D90">
              <w:rPr>
                <w:rFonts w:ascii="Times New Roman" w:hAnsi="Times New Roman" w:cs="Times New Roman"/>
                <w:sz w:val="18"/>
                <w:szCs w:val="18"/>
              </w:rPr>
              <w:t>7.7</w:t>
            </w:r>
          </w:p>
        </w:tc>
        <w:tc>
          <w:tcPr>
            <w:tcW w:w="982" w:type="dxa"/>
          </w:tcPr>
          <w:p w14:paraId="108CA8E8" w14:textId="77777777" w:rsidR="003B5305" w:rsidRPr="00BC0D90" w:rsidRDefault="003B5305" w:rsidP="009E67B3">
            <w:pPr>
              <w:jc w:val="center"/>
              <w:rPr>
                <w:rFonts w:ascii="Times New Roman" w:hAnsi="Times New Roman" w:cs="Times New Roman"/>
                <w:sz w:val="18"/>
                <w:szCs w:val="18"/>
              </w:rPr>
            </w:pPr>
            <w:r w:rsidRPr="00BC0D90">
              <w:rPr>
                <w:rFonts w:ascii="Times New Roman" w:hAnsi="Times New Roman" w:cs="Times New Roman"/>
                <w:sz w:val="18"/>
                <w:szCs w:val="18"/>
              </w:rPr>
              <w:t>27.1</w:t>
            </w:r>
          </w:p>
        </w:tc>
      </w:tr>
      <w:tr w:rsidR="003B5305" w:rsidRPr="00BC0D90" w14:paraId="4BDC370B" w14:textId="77777777" w:rsidTr="0046634C">
        <w:trPr>
          <w:jc w:val="center"/>
        </w:trPr>
        <w:tc>
          <w:tcPr>
            <w:tcW w:w="884" w:type="dxa"/>
          </w:tcPr>
          <w:p w14:paraId="34C96FD0" w14:textId="77777777" w:rsidR="003B5305" w:rsidRPr="00BC0D90" w:rsidRDefault="003B5305" w:rsidP="009E67B3">
            <w:pPr>
              <w:jc w:val="center"/>
              <w:rPr>
                <w:rFonts w:ascii="Times New Roman" w:hAnsi="Times New Roman" w:cs="Times New Roman"/>
                <w:bCs/>
                <w:sz w:val="18"/>
                <w:szCs w:val="18"/>
              </w:rPr>
            </w:pPr>
            <w:r w:rsidRPr="00BC0D90">
              <w:rPr>
                <w:rFonts w:ascii="Times New Roman" w:hAnsi="Times New Roman" w:cs="Times New Roman"/>
                <w:bCs/>
                <w:sz w:val="18"/>
                <w:szCs w:val="18"/>
              </w:rPr>
              <w:t>2019</w:t>
            </w:r>
          </w:p>
        </w:tc>
        <w:tc>
          <w:tcPr>
            <w:tcW w:w="825" w:type="dxa"/>
            <w:gridSpan w:val="2"/>
          </w:tcPr>
          <w:p w14:paraId="2ED35F99" w14:textId="77777777" w:rsidR="003B5305" w:rsidRPr="00BC0D90" w:rsidRDefault="003B5305" w:rsidP="009E67B3">
            <w:pPr>
              <w:jc w:val="center"/>
              <w:rPr>
                <w:rFonts w:ascii="Times New Roman" w:hAnsi="Times New Roman" w:cs="Times New Roman"/>
                <w:sz w:val="18"/>
                <w:szCs w:val="18"/>
              </w:rPr>
            </w:pPr>
            <w:r w:rsidRPr="00BC0D90">
              <w:rPr>
                <w:rFonts w:ascii="Times New Roman" w:hAnsi="Times New Roman" w:cs="Times New Roman"/>
                <w:sz w:val="18"/>
                <w:szCs w:val="18"/>
              </w:rPr>
              <w:t>100.0</w:t>
            </w:r>
          </w:p>
        </w:tc>
        <w:tc>
          <w:tcPr>
            <w:tcW w:w="953" w:type="dxa"/>
          </w:tcPr>
          <w:p w14:paraId="7E072CAC" w14:textId="77777777" w:rsidR="003B5305" w:rsidRPr="00BC0D90" w:rsidRDefault="003B5305" w:rsidP="009E67B3">
            <w:pPr>
              <w:jc w:val="center"/>
              <w:rPr>
                <w:rFonts w:ascii="Times New Roman" w:hAnsi="Times New Roman" w:cs="Times New Roman"/>
                <w:sz w:val="18"/>
                <w:szCs w:val="18"/>
              </w:rPr>
            </w:pPr>
            <w:r w:rsidRPr="00BC0D90">
              <w:rPr>
                <w:rFonts w:ascii="Times New Roman" w:hAnsi="Times New Roman" w:cs="Times New Roman"/>
                <w:sz w:val="18"/>
                <w:szCs w:val="18"/>
              </w:rPr>
              <w:t>41.4</w:t>
            </w:r>
          </w:p>
        </w:tc>
        <w:tc>
          <w:tcPr>
            <w:tcW w:w="1476" w:type="dxa"/>
          </w:tcPr>
          <w:p w14:paraId="7449B63F" w14:textId="77777777" w:rsidR="003B5305" w:rsidRPr="00BC0D90" w:rsidRDefault="003B5305" w:rsidP="009E67B3">
            <w:pPr>
              <w:jc w:val="center"/>
              <w:rPr>
                <w:rFonts w:ascii="Times New Roman" w:hAnsi="Times New Roman" w:cs="Times New Roman"/>
                <w:b/>
                <w:sz w:val="18"/>
                <w:szCs w:val="18"/>
              </w:rPr>
            </w:pPr>
            <w:r w:rsidRPr="00BC0D90">
              <w:rPr>
                <w:rFonts w:ascii="Times New Roman" w:hAnsi="Times New Roman" w:cs="Times New Roman"/>
                <w:b/>
                <w:sz w:val="18"/>
                <w:szCs w:val="18"/>
              </w:rPr>
              <w:t>5.7</w:t>
            </w:r>
          </w:p>
        </w:tc>
        <w:tc>
          <w:tcPr>
            <w:tcW w:w="1403" w:type="dxa"/>
          </w:tcPr>
          <w:p w14:paraId="4AE18127" w14:textId="77777777" w:rsidR="003B5305" w:rsidRPr="00BC0D90" w:rsidRDefault="003B5305" w:rsidP="009E67B3">
            <w:pPr>
              <w:jc w:val="center"/>
              <w:rPr>
                <w:rFonts w:ascii="Times New Roman" w:hAnsi="Times New Roman" w:cs="Times New Roman"/>
                <w:sz w:val="18"/>
                <w:szCs w:val="18"/>
              </w:rPr>
            </w:pPr>
            <w:r w:rsidRPr="00BC0D90">
              <w:rPr>
                <w:rFonts w:ascii="Times New Roman" w:hAnsi="Times New Roman" w:cs="Times New Roman"/>
                <w:sz w:val="18"/>
                <w:szCs w:val="18"/>
              </w:rPr>
              <w:t>7.4</w:t>
            </w:r>
          </w:p>
        </w:tc>
        <w:tc>
          <w:tcPr>
            <w:tcW w:w="1853" w:type="dxa"/>
          </w:tcPr>
          <w:p w14:paraId="48248F28" w14:textId="77777777" w:rsidR="003B5305" w:rsidRPr="00BC0D90" w:rsidRDefault="003B5305" w:rsidP="009E67B3">
            <w:pPr>
              <w:jc w:val="center"/>
              <w:rPr>
                <w:rFonts w:ascii="Times New Roman" w:hAnsi="Times New Roman" w:cs="Times New Roman"/>
                <w:sz w:val="18"/>
                <w:szCs w:val="18"/>
              </w:rPr>
            </w:pPr>
            <w:r w:rsidRPr="00BC0D90">
              <w:rPr>
                <w:rFonts w:ascii="Times New Roman" w:hAnsi="Times New Roman" w:cs="Times New Roman"/>
                <w:sz w:val="18"/>
                <w:szCs w:val="18"/>
              </w:rPr>
              <w:t>7.7</w:t>
            </w:r>
          </w:p>
        </w:tc>
        <w:tc>
          <w:tcPr>
            <w:tcW w:w="974" w:type="dxa"/>
            <w:gridSpan w:val="2"/>
          </w:tcPr>
          <w:p w14:paraId="3D94D124" w14:textId="77777777" w:rsidR="003B5305" w:rsidRPr="00BC0D90" w:rsidRDefault="003B5305" w:rsidP="009E67B3">
            <w:pPr>
              <w:jc w:val="center"/>
              <w:rPr>
                <w:rFonts w:ascii="Times New Roman" w:hAnsi="Times New Roman" w:cs="Times New Roman"/>
                <w:sz w:val="18"/>
                <w:szCs w:val="18"/>
              </w:rPr>
            </w:pPr>
            <w:r w:rsidRPr="00BC0D90">
              <w:rPr>
                <w:rFonts w:ascii="Times New Roman" w:hAnsi="Times New Roman" w:cs="Times New Roman"/>
                <w:sz w:val="18"/>
                <w:szCs w:val="18"/>
              </w:rPr>
              <w:t>9.0</w:t>
            </w:r>
          </w:p>
        </w:tc>
        <w:tc>
          <w:tcPr>
            <w:tcW w:w="982" w:type="dxa"/>
          </w:tcPr>
          <w:p w14:paraId="1128233B" w14:textId="77777777" w:rsidR="003B5305" w:rsidRPr="00BC0D90" w:rsidRDefault="003B5305" w:rsidP="009E67B3">
            <w:pPr>
              <w:jc w:val="center"/>
              <w:rPr>
                <w:rFonts w:ascii="Times New Roman" w:hAnsi="Times New Roman" w:cs="Times New Roman"/>
                <w:sz w:val="18"/>
                <w:szCs w:val="18"/>
              </w:rPr>
            </w:pPr>
            <w:r w:rsidRPr="00BC0D90">
              <w:rPr>
                <w:rFonts w:ascii="Times New Roman" w:hAnsi="Times New Roman" w:cs="Times New Roman"/>
                <w:sz w:val="18"/>
                <w:szCs w:val="18"/>
              </w:rPr>
              <w:t>28.8</w:t>
            </w:r>
          </w:p>
        </w:tc>
      </w:tr>
      <w:tr w:rsidR="003B5305" w:rsidRPr="00BC0D90" w14:paraId="585D5AB6" w14:textId="77777777" w:rsidTr="0046634C">
        <w:trPr>
          <w:jc w:val="center"/>
        </w:trPr>
        <w:tc>
          <w:tcPr>
            <w:tcW w:w="884" w:type="dxa"/>
          </w:tcPr>
          <w:p w14:paraId="5A388C11" w14:textId="77777777" w:rsidR="003B5305" w:rsidRPr="00BC0D90" w:rsidRDefault="003B5305" w:rsidP="009E67B3">
            <w:pPr>
              <w:jc w:val="center"/>
              <w:rPr>
                <w:rFonts w:ascii="Times New Roman" w:hAnsi="Times New Roman" w:cs="Times New Roman"/>
                <w:bCs/>
                <w:sz w:val="18"/>
                <w:szCs w:val="18"/>
              </w:rPr>
            </w:pPr>
            <w:r w:rsidRPr="00BC0D90">
              <w:rPr>
                <w:rFonts w:ascii="Times New Roman" w:hAnsi="Times New Roman" w:cs="Times New Roman"/>
                <w:bCs/>
                <w:sz w:val="18"/>
                <w:szCs w:val="18"/>
              </w:rPr>
              <w:t>2020</w:t>
            </w:r>
          </w:p>
        </w:tc>
        <w:tc>
          <w:tcPr>
            <w:tcW w:w="825" w:type="dxa"/>
            <w:gridSpan w:val="2"/>
          </w:tcPr>
          <w:p w14:paraId="466257AB" w14:textId="77777777" w:rsidR="003B5305" w:rsidRPr="00BC0D90" w:rsidRDefault="003B5305" w:rsidP="009E67B3">
            <w:pPr>
              <w:jc w:val="center"/>
              <w:rPr>
                <w:rFonts w:ascii="Times New Roman" w:hAnsi="Times New Roman" w:cs="Times New Roman"/>
                <w:sz w:val="18"/>
                <w:szCs w:val="18"/>
              </w:rPr>
            </w:pPr>
            <w:r w:rsidRPr="00BC0D90">
              <w:rPr>
                <w:rFonts w:ascii="Times New Roman" w:hAnsi="Times New Roman" w:cs="Times New Roman"/>
                <w:sz w:val="18"/>
                <w:szCs w:val="18"/>
              </w:rPr>
              <w:t>100.0</w:t>
            </w:r>
          </w:p>
        </w:tc>
        <w:tc>
          <w:tcPr>
            <w:tcW w:w="953" w:type="dxa"/>
          </w:tcPr>
          <w:p w14:paraId="45CA1FC0" w14:textId="77777777" w:rsidR="003B5305" w:rsidRPr="00BC0D90" w:rsidRDefault="003B5305" w:rsidP="009E67B3">
            <w:pPr>
              <w:jc w:val="center"/>
              <w:rPr>
                <w:rFonts w:ascii="Times New Roman" w:hAnsi="Times New Roman" w:cs="Times New Roman"/>
                <w:sz w:val="18"/>
                <w:szCs w:val="18"/>
              </w:rPr>
            </w:pPr>
            <w:r w:rsidRPr="00BC0D90">
              <w:rPr>
                <w:rFonts w:ascii="Times New Roman" w:hAnsi="Times New Roman" w:cs="Times New Roman"/>
                <w:sz w:val="18"/>
                <w:szCs w:val="18"/>
              </w:rPr>
              <w:t>34.1</w:t>
            </w:r>
          </w:p>
        </w:tc>
        <w:tc>
          <w:tcPr>
            <w:tcW w:w="1476" w:type="dxa"/>
          </w:tcPr>
          <w:p w14:paraId="7630E06A" w14:textId="77777777" w:rsidR="003B5305" w:rsidRPr="00BC0D90" w:rsidRDefault="003B5305" w:rsidP="009E67B3">
            <w:pPr>
              <w:jc w:val="center"/>
              <w:rPr>
                <w:rFonts w:ascii="Times New Roman" w:hAnsi="Times New Roman" w:cs="Times New Roman"/>
                <w:b/>
                <w:sz w:val="18"/>
                <w:szCs w:val="18"/>
              </w:rPr>
            </w:pPr>
            <w:r w:rsidRPr="00BC0D90">
              <w:rPr>
                <w:rFonts w:ascii="Times New Roman" w:hAnsi="Times New Roman" w:cs="Times New Roman"/>
                <w:b/>
                <w:sz w:val="18"/>
                <w:szCs w:val="18"/>
              </w:rPr>
              <w:t>6.7</w:t>
            </w:r>
          </w:p>
        </w:tc>
        <w:tc>
          <w:tcPr>
            <w:tcW w:w="1403" w:type="dxa"/>
          </w:tcPr>
          <w:p w14:paraId="4C1E3047" w14:textId="77777777" w:rsidR="003B5305" w:rsidRPr="00BC0D90" w:rsidRDefault="003B5305" w:rsidP="009E67B3">
            <w:pPr>
              <w:jc w:val="center"/>
              <w:rPr>
                <w:rFonts w:ascii="Times New Roman" w:hAnsi="Times New Roman" w:cs="Times New Roman"/>
                <w:sz w:val="18"/>
                <w:szCs w:val="18"/>
              </w:rPr>
            </w:pPr>
            <w:r w:rsidRPr="00BC0D90">
              <w:rPr>
                <w:rFonts w:ascii="Times New Roman" w:hAnsi="Times New Roman" w:cs="Times New Roman"/>
                <w:sz w:val="18"/>
                <w:szCs w:val="18"/>
              </w:rPr>
              <w:t>7.9</w:t>
            </w:r>
          </w:p>
        </w:tc>
        <w:tc>
          <w:tcPr>
            <w:tcW w:w="1853" w:type="dxa"/>
          </w:tcPr>
          <w:p w14:paraId="3D2EF1AE" w14:textId="77777777" w:rsidR="003B5305" w:rsidRPr="00BC0D90" w:rsidRDefault="003B5305" w:rsidP="009E67B3">
            <w:pPr>
              <w:jc w:val="center"/>
              <w:rPr>
                <w:rFonts w:ascii="Times New Roman" w:hAnsi="Times New Roman" w:cs="Times New Roman"/>
                <w:sz w:val="18"/>
                <w:szCs w:val="18"/>
              </w:rPr>
            </w:pPr>
            <w:r w:rsidRPr="00BC0D90">
              <w:rPr>
                <w:rFonts w:ascii="Times New Roman" w:hAnsi="Times New Roman" w:cs="Times New Roman"/>
                <w:sz w:val="18"/>
                <w:szCs w:val="18"/>
              </w:rPr>
              <w:t>9.2</w:t>
            </w:r>
          </w:p>
        </w:tc>
        <w:tc>
          <w:tcPr>
            <w:tcW w:w="974" w:type="dxa"/>
            <w:gridSpan w:val="2"/>
          </w:tcPr>
          <w:p w14:paraId="4CFA6A8A" w14:textId="77777777" w:rsidR="003B5305" w:rsidRPr="00BC0D90" w:rsidRDefault="003B5305" w:rsidP="009E67B3">
            <w:pPr>
              <w:jc w:val="center"/>
              <w:rPr>
                <w:rFonts w:ascii="Times New Roman" w:hAnsi="Times New Roman" w:cs="Times New Roman"/>
                <w:sz w:val="18"/>
                <w:szCs w:val="18"/>
              </w:rPr>
            </w:pPr>
            <w:r w:rsidRPr="00BC0D90">
              <w:rPr>
                <w:rFonts w:ascii="Times New Roman" w:hAnsi="Times New Roman" w:cs="Times New Roman"/>
                <w:sz w:val="18"/>
                <w:szCs w:val="18"/>
              </w:rPr>
              <w:t>9.4</w:t>
            </w:r>
          </w:p>
        </w:tc>
        <w:tc>
          <w:tcPr>
            <w:tcW w:w="982" w:type="dxa"/>
          </w:tcPr>
          <w:p w14:paraId="3DD6112A" w14:textId="77777777" w:rsidR="003B5305" w:rsidRPr="00BC0D90" w:rsidRDefault="003B5305" w:rsidP="009E67B3">
            <w:pPr>
              <w:jc w:val="center"/>
              <w:rPr>
                <w:rFonts w:ascii="Times New Roman" w:hAnsi="Times New Roman" w:cs="Times New Roman"/>
                <w:sz w:val="18"/>
                <w:szCs w:val="18"/>
              </w:rPr>
            </w:pPr>
            <w:r w:rsidRPr="00BC0D90">
              <w:rPr>
                <w:rFonts w:ascii="Times New Roman" w:hAnsi="Times New Roman" w:cs="Times New Roman"/>
                <w:sz w:val="18"/>
                <w:szCs w:val="18"/>
              </w:rPr>
              <w:t>32.7</w:t>
            </w:r>
          </w:p>
        </w:tc>
      </w:tr>
      <w:tr w:rsidR="003B5305" w:rsidRPr="00BC0D90" w14:paraId="064A6DC3" w14:textId="77777777" w:rsidTr="0046634C">
        <w:trPr>
          <w:jc w:val="center"/>
        </w:trPr>
        <w:tc>
          <w:tcPr>
            <w:tcW w:w="884" w:type="dxa"/>
          </w:tcPr>
          <w:p w14:paraId="106DEBE2" w14:textId="77777777" w:rsidR="003B5305" w:rsidRPr="00BC0D90" w:rsidRDefault="003B5305" w:rsidP="009E67B3">
            <w:pPr>
              <w:jc w:val="center"/>
              <w:rPr>
                <w:rFonts w:ascii="Times New Roman" w:hAnsi="Times New Roman" w:cs="Times New Roman"/>
                <w:bCs/>
                <w:sz w:val="18"/>
                <w:szCs w:val="18"/>
              </w:rPr>
            </w:pPr>
            <w:r w:rsidRPr="00BC0D90">
              <w:rPr>
                <w:rFonts w:ascii="Times New Roman" w:hAnsi="Times New Roman" w:cs="Times New Roman"/>
                <w:bCs/>
                <w:sz w:val="18"/>
                <w:szCs w:val="18"/>
              </w:rPr>
              <w:t>2021</w:t>
            </w:r>
          </w:p>
        </w:tc>
        <w:tc>
          <w:tcPr>
            <w:tcW w:w="825" w:type="dxa"/>
            <w:gridSpan w:val="2"/>
          </w:tcPr>
          <w:p w14:paraId="63FF08ED" w14:textId="77777777" w:rsidR="003B5305" w:rsidRPr="00BC0D90" w:rsidRDefault="003B5305" w:rsidP="009E67B3">
            <w:pPr>
              <w:jc w:val="center"/>
              <w:rPr>
                <w:rFonts w:ascii="Times New Roman" w:hAnsi="Times New Roman" w:cs="Times New Roman"/>
                <w:sz w:val="18"/>
                <w:szCs w:val="18"/>
              </w:rPr>
            </w:pPr>
            <w:r w:rsidRPr="00BC0D90">
              <w:rPr>
                <w:rFonts w:ascii="Times New Roman" w:hAnsi="Times New Roman" w:cs="Times New Roman"/>
                <w:sz w:val="18"/>
                <w:szCs w:val="18"/>
              </w:rPr>
              <w:t>100.0</w:t>
            </w:r>
          </w:p>
        </w:tc>
        <w:tc>
          <w:tcPr>
            <w:tcW w:w="953" w:type="dxa"/>
          </w:tcPr>
          <w:p w14:paraId="4A066568" w14:textId="77777777" w:rsidR="003B5305" w:rsidRPr="00BC0D90" w:rsidRDefault="003B5305" w:rsidP="009E67B3">
            <w:pPr>
              <w:jc w:val="center"/>
              <w:rPr>
                <w:rFonts w:ascii="Times New Roman" w:hAnsi="Times New Roman" w:cs="Times New Roman"/>
                <w:sz w:val="18"/>
                <w:szCs w:val="18"/>
              </w:rPr>
            </w:pPr>
            <w:r w:rsidRPr="00BC0D90">
              <w:rPr>
                <w:rFonts w:ascii="Times New Roman" w:hAnsi="Times New Roman" w:cs="Times New Roman"/>
                <w:sz w:val="18"/>
                <w:szCs w:val="18"/>
              </w:rPr>
              <w:t>42.5</w:t>
            </w:r>
          </w:p>
        </w:tc>
        <w:tc>
          <w:tcPr>
            <w:tcW w:w="1476" w:type="dxa"/>
          </w:tcPr>
          <w:p w14:paraId="726D238A" w14:textId="77777777" w:rsidR="003B5305" w:rsidRPr="00BC0D90" w:rsidRDefault="003B5305" w:rsidP="009E67B3">
            <w:pPr>
              <w:jc w:val="center"/>
              <w:rPr>
                <w:rFonts w:ascii="Times New Roman" w:hAnsi="Times New Roman" w:cs="Times New Roman"/>
                <w:b/>
                <w:sz w:val="18"/>
                <w:szCs w:val="18"/>
              </w:rPr>
            </w:pPr>
            <w:r w:rsidRPr="00BC0D90">
              <w:rPr>
                <w:rFonts w:ascii="Times New Roman" w:hAnsi="Times New Roman" w:cs="Times New Roman"/>
                <w:b/>
                <w:sz w:val="18"/>
                <w:szCs w:val="18"/>
              </w:rPr>
              <w:t>5.9</w:t>
            </w:r>
          </w:p>
        </w:tc>
        <w:tc>
          <w:tcPr>
            <w:tcW w:w="1403" w:type="dxa"/>
          </w:tcPr>
          <w:p w14:paraId="5FF96063" w14:textId="77777777" w:rsidR="003B5305" w:rsidRPr="00BC0D90" w:rsidRDefault="003B5305" w:rsidP="009E67B3">
            <w:pPr>
              <w:jc w:val="center"/>
              <w:rPr>
                <w:rFonts w:ascii="Times New Roman" w:hAnsi="Times New Roman" w:cs="Times New Roman"/>
                <w:sz w:val="18"/>
                <w:szCs w:val="18"/>
              </w:rPr>
            </w:pPr>
            <w:r w:rsidRPr="00BC0D90">
              <w:rPr>
                <w:rFonts w:ascii="Times New Roman" w:hAnsi="Times New Roman" w:cs="Times New Roman"/>
                <w:sz w:val="18"/>
                <w:szCs w:val="18"/>
              </w:rPr>
              <w:t>5.9</w:t>
            </w:r>
          </w:p>
        </w:tc>
        <w:tc>
          <w:tcPr>
            <w:tcW w:w="1853" w:type="dxa"/>
          </w:tcPr>
          <w:p w14:paraId="7CF3AE85" w14:textId="77777777" w:rsidR="003B5305" w:rsidRPr="00BC0D90" w:rsidRDefault="003B5305" w:rsidP="009E67B3">
            <w:pPr>
              <w:jc w:val="center"/>
              <w:rPr>
                <w:rFonts w:ascii="Times New Roman" w:hAnsi="Times New Roman" w:cs="Times New Roman"/>
                <w:sz w:val="18"/>
                <w:szCs w:val="18"/>
              </w:rPr>
            </w:pPr>
            <w:r w:rsidRPr="00BC0D90">
              <w:rPr>
                <w:rFonts w:ascii="Times New Roman" w:hAnsi="Times New Roman" w:cs="Times New Roman"/>
                <w:sz w:val="18"/>
                <w:szCs w:val="18"/>
              </w:rPr>
              <w:t>8.7</w:t>
            </w:r>
          </w:p>
        </w:tc>
        <w:tc>
          <w:tcPr>
            <w:tcW w:w="974" w:type="dxa"/>
            <w:gridSpan w:val="2"/>
          </w:tcPr>
          <w:p w14:paraId="2B7B2E7C" w14:textId="77777777" w:rsidR="003B5305" w:rsidRPr="00BC0D90" w:rsidRDefault="003B5305" w:rsidP="009E67B3">
            <w:pPr>
              <w:jc w:val="center"/>
              <w:rPr>
                <w:rFonts w:ascii="Times New Roman" w:hAnsi="Times New Roman" w:cs="Times New Roman"/>
                <w:sz w:val="18"/>
                <w:szCs w:val="18"/>
              </w:rPr>
            </w:pPr>
            <w:r w:rsidRPr="00BC0D90">
              <w:rPr>
                <w:rFonts w:ascii="Times New Roman" w:hAnsi="Times New Roman" w:cs="Times New Roman"/>
                <w:sz w:val="18"/>
                <w:szCs w:val="18"/>
              </w:rPr>
              <w:t>8.4</w:t>
            </w:r>
          </w:p>
        </w:tc>
        <w:tc>
          <w:tcPr>
            <w:tcW w:w="982" w:type="dxa"/>
          </w:tcPr>
          <w:p w14:paraId="2FB322CA" w14:textId="77777777" w:rsidR="003B5305" w:rsidRPr="00BC0D90" w:rsidRDefault="003B5305" w:rsidP="009E67B3">
            <w:pPr>
              <w:jc w:val="center"/>
              <w:rPr>
                <w:rFonts w:ascii="Times New Roman" w:hAnsi="Times New Roman" w:cs="Times New Roman"/>
                <w:sz w:val="18"/>
                <w:szCs w:val="18"/>
              </w:rPr>
            </w:pPr>
            <w:r w:rsidRPr="00BC0D90">
              <w:rPr>
                <w:rFonts w:ascii="Times New Roman" w:hAnsi="Times New Roman" w:cs="Times New Roman"/>
                <w:sz w:val="18"/>
                <w:szCs w:val="18"/>
              </w:rPr>
              <w:t>28.6</w:t>
            </w:r>
          </w:p>
        </w:tc>
      </w:tr>
    </w:tbl>
    <w:p w14:paraId="7061852A" w14:textId="77777777" w:rsidR="00A90BC5" w:rsidRPr="00BC0D90" w:rsidRDefault="00A90BC5" w:rsidP="00DD4247">
      <w:pPr>
        <w:pStyle w:val="ListParagraph"/>
        <w:spacing w:after="0" w:line="240" w:lineRule="auto"/>
        <w:ind w:left="0"/>
        <w:jc w:val="both"/>
        <w:rPr>
          <w:rFonts w:ascii="Times New Roman" w:hAnsi="Times New Roman" w:cs="Times New Roman"/>
          <w:sz w:val="18"/>
          <w:szCs w:val="18"/>
        </w:rPr>
      </w:pPr>
    </w:p>
    <w:p w14:paraId="683E865B" w14:textId="761EE276" w:rsidR="003B5305" w:rsidRPr="00BC0D90" w:rsidRDefault="003B5305" w:rsidP="00DD4247">
      <w:pPr>
        <w:pStyle w:val="ListParagraph"/>
        <w:spacing w:after="0" w:line="240" w:lineRule="auto"/>
        <w:ind w:left="0"/>
        <w:jc w:val="both"/>
        <w:rPr>
          <w:rFonts w:ascii="Times New Roman" w:hAnsi="Times New Roman" w:cs="Times New Roman"/>
          <w:sz w:val="18"/>
          <w:szCs w:val="18"/>
          <w:u w:val="single"/>
          <w:lang w:val="en-US"/>
        </w:rPr>
      </w:pPr>
      <w:r w:rsidRPr="00BC0D90">
        <w:rPr>
          <w:rFonts w:ascii="Times New Roman" w:hAnsi="Times New Roman" w:cs="Times New Roman"/>
          <w:sz w:val="18"/>
          <w:szCs w:val="18"/>
          <w:u w:val="single"/>
        </w:rPr>
        <w:t>Agricultural land</w:t>
      </w:r>
      <w:r w:rsidR="00E930D0" w:rsidRPr="00BC0D90">
        <w:rPr>
          <w:rFonts w:ascii="Times New Roman" w:hAnsi="Times New Roman" w:cs="Times New Roman"/>
          <w:sz w:val="18"/>
          <w:szCs w:val="18"/>
          <w:u w:val="single"/>
        </w:rPr>
        <w:fldChar w:fldCharType="begin"/>
      </w:r>
      <w:r w:rsidRPr="00BC0D90">
        <w:rPr>
          <w:rFonts w:ascii="Times New Roman" w:hAnsi="Times New Roman" w:cs="Times New Roman"/>
          <w:sz w:val="18"/>
          <w:szCs w:val="18"/>
          <w:u w:val="single"/>
        </w:rPr>
        <w:instrText xml:space="preserve"> LINK </w:instrText>
      </w:r>
      <w:r w:rsidR="00E81067">
        <w:rPr>
          <w:rFonts w:ascii="Times New Roman" w:hAnsi="Times New Roman" w:cs="Times New Roman"/>
          <w:sz w:val="18"/>
          <w:szCs w:val="18"/>
          <w:u w:val="single"/>
        </w:rPr>
        <w:instrText xml:space="preserve">Excel.Sheet.8 C:\\Users\\asanov\\Downloads\\1.4en.xls 1.4!R4C2:R6C6 </w:instrText>
      </w:r>
      <w:r w:rsidRPr="00BC0D90">
        <w:rPr>
          <w:rFonts w:ascii="Times New Roman" w:hAnsi="Times New Roman" w:cs="Times New Roman"/>
          <w:sz w:val="18"/>
          <w:szCs w:val="18"/>
          <w:u w:val="single"/>
        </w:rPr>
        <w:instrText xml:space="preserve">\a \f 5 \h  \* MERGEFORMAT </w:instrText>
      </w:r>
      <w:r w:rsidR="00E930D0" w:rsidRPr="00BC0D90">
        <w:rPr>
          <w:rFonts w:ascii="Times New Roman" w:hAnsi="Times New Roman" w:cs="Times New Roman"/>
          <w:sz w:val="18"/>
          <w:szCs w:val="18"/>
          <w:u w:val="single"/>
        </w:rPr>
        <w:fldChar w:fldCharType="separate"/>
      </w:r>
    </w:p>
    <w:tbl>
      <w:tblPr>
        <w:tblStyle w:val="TableGrid"/>
        <w:tblW w:w="9275" w:type="dxa"/>
        <w:jc w:val="center"/>
        <w:tblLook w:val="04A0" w:firstRow="1" w:lastRow="0" w:firstColumn="1" w:lastColumn="0" w:noHBand="0" w:noVBand="1"/>
      </w:tblPr>
      <w:tblGrid>
        <w:gridCol w:w="1880"/>
        <w:gridCol w:w="1760"/>
        <w:gridCol w:w="1860"/>
        <w:gridCol w:w="1760"/>
        <w:gridCol w:w="2015"/>
      </w:tblGrid>
      <w:tr w:rsidR="003B5305" w:rsidRPr="00BC0D90" w14:paraId="3A965CD9" w14:textId="77777777" w:rsidTr="0046634C">
        <w:trPr>
          <w:trHeight w:val="323"/>
          <w:jc w:val="center"/>
        </w:trPr>
        <w:tc>
          <w:tcPr>
            <w:tcW w:w="1880" w:type="dxa"/>
            <w:vMerge w:val="restart"/>
            <w:vAlign w:val="center"/>
            <w:hideMark/>
          </w:tcPr>
          <w:p w14:paraId="41B532B1" w14:textId="77777777" w:rsidR="003B5305" w:rsidRPr="00BC0D90" w:rsidRDefault="003B5305" w:rsidP="0009142B">
            <w:pPr>
              <w:jc w:val="center"/>
              <w:rPr>
                <w:rFonts w:ascii="Times New Roman" w:hAnsi="Times New Roman" w:cs="Times New Roman"/>
                <w:bCs/>
                <w:sz w:val="18"/>
                <w:szCs w:val="18"/>
              </w:rPr>
            </w:pPr>
            <w:r w:rsidRPr="00BC0D90">
              <w:rPr>
                <w:rFonts w:ascii="Times New Roman" w:hAnsi="Times New Roman" w:cs="Times New Roman"/>
                <w:bCs/>
                <w:sz w:val="18"/>
                <w:szCs w:val="18"/>
              </w:rPr>
              <w:t>Years</w:t>
            </w:r>
          </w:p>
        </w:tc>
        <w:tc>
          <w:tcPr>
            <w:tcW w:w="1760" w:type="dxa"/>
            <w:vMerge w:val="restart"/>
            <w:vAlign w:val="center"/>
            <w:hideMark/>
          </w:tcPr>
          <w:p w14:paraId="5F667DC6" w14:textId="77777777" w:rsidR="003B5305" w:rsidRPr="00BC0D90" w:rsidRDefault="003B5305" w:rsidP="0009142B">
            <w:pPr>
              <w:jc w:val="center"/>
              <w:rPr>
                <w:rFonts w:ascii="Times New Roman" w:hAnsi="Times New Roman" w:cs="Times New Roman"/>
                <w:bCs/>
                <w:sz w:val="18"/>
                <w:szCs w:val="18"/>
              </w:rPr>
            </w:pPr>
            <w:r w:rsidRPr="00BC0D90">
              <w:rPr>
                <w:rFonts w:ascii="Times New Roman" w:hAnsi="Times New Roman" w:cs="Times New Roman"/>
                <w:bCs/>
                <w:sz w:val="18"/>
                <w:szCs w:val="18"/>
              </w:rPr>
              <w:t xml:space="preserve">Total irrigated </w:t>
            </w:r>
            <w:r w:rsidRPr="00BC0D90">
              <w:rPr>
                <w:rFonts w:ascii="Times New Roman" w:hAnsi="Times New Roman" w:cs="Times New Roman"/>
                <w:bCs/>
                <w:sz w:val="18"/>
                <w:szCs w:val="18"/>
              </w:rPr>
              <w:br/>
              <w:t>lands</w:t>
            </w:r>
          </w:p>
          <w:p w14:paraId="79F40E16" w14:textId="77777777" w:rsidR="003B5305" w:rsidRPr="00BC0D90" w:rsidRDefault="003B5305" w:rsidP="0009142B">
            <w:pPr>
              <w:jc w:val="center"/>
              <w:rPr>
                <w:rFonts w:ascii="Times New Roman" w:hAnsi="Times New Roman" w:cs="Times New Roman"/>
                <w:bCs/>
                <w:sz w:val="18"/>
                <w:szCs w:val="18"/>
              </w:rPr>
            </w:pPr>
            <w:r w:rsidRPr="00BC0D90">
              <w:rPr>
                <w:rFonts w:ascii="Times New Roman" w:hAnsi="Times New Roman" w:cs="Times New Roman"/>
                <w:bCs/>
                <w:sz w:val="18"/>
                <w:szCs w:val="18"/>
              </w:rPr>
              <w:t>000 hectars</w:t>
            </w:r>
          </w:p>
        </w:tc>
        <w:tc>
          <w:tcPr>
            <w:tcW w:w="5635" w:type="dxa"/>
            <w:gridSpan w:val="3"/>
            <w:vAlign w:val="center"/>
            <w:hideMark/>
          </w:tcPr>
          <w:p w14:paraId="22CD572F" w14:textId="77777777" w:rsidR="003B5305" w:rsidRPr="00BC0D90" w:rsidRDefault="003B5305" w:rsidP="0009142B">
            <w:pPr>
              <w:jc w:val="center"/>
              <w:rPr>
                <w:rFonts w:ascii="Times New Roman" w:hAnsi="Times New Roman" w:cs="Times New Roman"/>
                <w:bCs/>
                <w:sz w:val="18"/>
                <w:szCs w:val="18"/>
              </w:rPr>
            </w:pPr>
            <w:r w:rsidRPr="00BC0D90">
              <w:rPr>
                <w:rFonts w:ascii="Times New Roman" w:hAnsi="Times New Roman" w:cs="Times New Roman"/>
                <w:bCs/>
                <w:sz w:val="18"/>
                <w:szCs w:val="18"/>
              </w:rPr>
              <w:t>of which</w:t>
            </w:r>
          </w:p>
        </w:tc>
      </w:tr>
      <w:tr w:rsidR="003B5305" w:rsidRPr="00BC0D90" w14:paraId="20B9E880" w14:textId="77777777" w:rsidTr="0046634C">
        <w:trPr>
          <w:trHeight w:val="390"/>
          <w:jc w:val="center"/>
        </w:trPr>
        <w:tc>
          <w:tcPr>
            <w:tcW w:w="1880" w:type="dxa"/>
            <w:vMerge/>
            <w:vAlign w:val="center"/>
            <w:hideMark/>
          </w:tcPr>
          <w:p w14:paraId="3574C235" w14:textId="77777777" w:rsidR="003B5305" w:rsidRPr="00BC0D90" w:rsidRDefault="003B5305" w:rsidP="0009142B">
            <w:pPr>
              <w:jc w:val="center"/>
              <w:rPr>
                <w:rFonts w:ascii="Times New Roman" w:hAnsi="Times New Roman" w:cs="Times New Roman"/>
                <w:bCs/>
                <w:sz w:val="18"/>
                <w:szCs w:val="18"/>
              </w:rPr>
            </w:pPr>
          </w:p>
        </w:tc>
        <w:tc>
          <w:tcPr>
            <w:tcW w:w="1760" w:type="dxa"/>
            <w:vMerge/>
            <w:vAlign w:val="center"/>
            <w:hideMark/>
          </w:tcPr>
          <w:p w14:paraId="5B4B28C5" w14:textId="77777777" w:rsidR="003B5305" w:rsidRPr="00BC0D90" w:rsidRDefault="003B5305" w:rsidP="0009142B">
            <w:pPr>
              <w:jc w:val="center"/>
              <w:rPr>
                <w:rFonts w:ascii="Times New Roman" w:hAnsi="Times New Roman" w:cs="Times New Roman"/>
                <w:bCs/>
                <w:sz w:val="18"/>
                <w:szCs w:val="18"/>
              </w:rPr>
            </w:pPr>
          </w:p>
        </w:tc>
        <w:tc>
          <w:tcPr>
            <w:tcW w:w="1860" w:type="dxa"/>
            <w:vMerge w:val="restart"/>
            <w:vAlign w:val="center"/>
            <w:hideMark/>
          </w:tcPr>
          <w:p w14:paraId="6D67EC46" w14:textId="77777777" w:rsidR="003B5305" w:rsidRPr="00BC0D90" w:rsidRDefault="003B5305" w:rsidP="0009142B">
            <w:pPr>
              <w:jc w:val="center"/>
              <w:rPr>
                <w:rFonts w:ascii="Times New Roman" w:hAnsi="Times New Roman" w:cs="Times New Roman"/>
                <w:bCs/>
                <w:sz w:val="18"/>
                <w:szCs w:val="18"/>
              </w:rPr>
            </w:pPr>
            <w:r w:rsidRPr="00BC0D90">
              <w:rPr>
                <w:rFonts w:ascii="Times New Roman" w:hAnsi="Times New Roman" w:cs="Times New Roman"/>
                <w:bCs/>
                <w:sz w:val="18"/>
                <w:szCs w:val="18"/>
              </w:rPr>
              <w:t xml:space="preserve">utilised </w:t>
            </w:r>
            <w:r w:rsidRPr="00BC0D90">
              <w:rPr>
                <w:rFonts w:ascii="Times New Roman" w:hAnsi="Times New Roman" w:cs="Times New Roman"/>
                <w:bCs/>
                <w:sz w:val="18"/>
                <w:szCs w:val="18"/>
              </w:rPr>
              <w:br/>
              <w:t xml:space="preserve">agricultural </w:t>
            </w:r>
            <w:r w:rsidRPr="00BC0D90">
              <w:rPr>
                <w:rFonts w:ascii="Times New Roman" w:hAnsi="Times New Roman" w:cs="Times New Roman"/>
                <w:bCs/>
                <w:sz w:val="18"/>
                <w:szCs w:val="18"/>
              </w:rPr>
              <w:br/>
              <w:t>area</w:t>
            </w:r>
          </w:p>
        </w:tc>
        <w:tc>
          <w:tcPr>
            <w:tcW w:w="3775" w:type="dxa"/>
            <w:gridSpan w:val="2"/>
            <w:vAlign w:val="center"/>
            <w:hideMark/>
          </w:tcPr>
          <w:p w14:paraId="46E02A0C" w14:textId="77777777" w:rsidR="003B5305" w:rsidRPr="00BC0D90" w:rsidRDefault="003B5305" w:rsidP="0009142B">
            <w:pPr>
              <w:jc w:val="center"/>
              <w:rPr>
                <w:rFonts w:ascii="Times New Roman" w:hAnsi="Times New Roman" w:cs="Times New Roman"/>
                <w:bCs/>
                <w:sz w:val="18"/>
                <w:szCs w:val="18"/>
              </w:rPr>
            </w:pPr>
            <w:r w:rsidRPr="00BC0D90">
              <w:rPr>
                <w:rFonts w:ascii="Times New Roman" w:hAnsi="Times New Roman" w:cs="Times New Roman"/>
                <w:bCs/>
                <w:sz w:val="18"/>
                <w:szCs w:val="18"/>
              </w:rPr>
              <w:t>of which</w:t>
            </w:r>
          </w:p>
        </w:tc>
      </w:tr>
      <w:tr w:rsidR="003B5305" w:rsidRPr="00BC0D90" w14:paraId="1D7625D9" w14:textId="77777777" w:rsidTr="0046634C">
        <w:trPr>
          <w:trHeight w:val="224"/>
          <w:jc w:val="center"/>
        </w:trPr>
        <w:tc>
          <w:tcPr>
            <w:tcW w:w="1880" w:type="dxa"/>
            <w:vMerge/>
            <w:vAlign w:val="center"/>
            <w:hideMark/>
          </w:tcPr>
          <w:p w14:paraId="17193DAF" w14:textId="77777777" w:rsidR="003B5305" w:rsidRPr="00BC0D90" w:rsidRDefault="003B5305" w:rsidP="0009142B">
            <w:pPr>
              <w:jc w:val="center"/>
              <w:rPr>
                <w:rFonts w:ascii="Times New Roman" w:hAnsi="Times New Roman" w:cs="Times New Roman"/>
                <w:b/>
                <w:bCs/>
                <w:sz w:val="18"/>
                <w:szCs w:val="18"/>
              </w:rPr>
            </w:pPr>
          </w:p>
        </w:tc>
        <w:tc>
          <w:tcPr>
            <w:tcW w:w="1760" w:type="dxa"/>
            <w:vMerge/>
            <w:vAlign w:val="center"/>
            <w:hideMark/>
          </w:tcPr>
          <w:p w14:paraId="3E602B7B" w14:textId="77777777" w:rsidR="003B5305" w:rsidRPr="00BC0D90" w:rsidRDefault="003B5305" w:rsidP="0009142B">
            <w:pPr>
              <w:jc w:val="center"/>
              <w:rPr>
                <w:rFonts w:ascii="Times New Roman" w:hAnsi="Times New Roman" w:cs="Times New Roman"/>
                <w:b/>
                <w:bCs/>
                <w:sz w:val="18"/>
                <w:szCs w:val="18"/>
              </w:rPr>
            </w:pPr>
          </w:p>
        </w:tc>
        <w:tc>
          <w:tcPr>
            <w:tcW w:w="1860" w:type="dxa"/>
            <w:vMerge/>
            <w:vAlign w:val="center"/>
            <w:hideMark/>
          </w:tcPr>
          <w:p w14:paraId="0A70DD69" w14:textId="77777777" w:rsidR="003B5305" w:rsidRPr="00BC0D90" w:rsidRDefault="003B5305" w:rsidP="0009142B">
            <w:pPr>
              <w:jc w:val="center"/>
              <w:rPr>
                <w:rFonts w:ascii="Times New Roman" w:hAnsi="Times New Roman" w:cs="Times New Roman"/>
                <w:b/>
                <w:bCs/>
                <w:sz w:val="18"/>
                <w:szCs w:val="18"/>
              </w:rPr>
            </w:pPr>
          </w:p>
        </w:tc>
        <w:tc>
          <w:tcPr>
            <w:tcW w:w="1760" w:type="dxa"/>
            <w:vAlign w:val="center"/>
            <w:hideMark/>
          </w:tcPr>
          <w:p w14:paraId="26EAC2D0" w14:textId="77777777" w:rsidR="003B5305" w:rsidRPr="00BC0D90" w:rsidRDefault="003B5305" w:rsidP="0009142B">
            <w:pPr>
              <w:jc w:val="center"/>
              <w:rPr>
                <w:rFonts w:ascii="Times New Roman" w:hAnsi="Times New Roman" w:cs="Times New Roman"/>
                <w:bCs/>
                <w:sz w:val="18"/>
                <w:szCs w:val="18"/>
              </w:rPr>
            </w:pPr>
            <w:r w:rsidRPr="00BC0D90">
              <w:rPr>
                <w:rFonts w:ascii="Times New Roman" w:hAnsi="Times New Roman" w:cs="Times New Roman"/>
                <w:bCs/>
                <w:sz w:val="18"/>
                <w:szCs w:val="18"/>
              </w:rPr>
              <w:t xml:space="preserve">arable </w:t>
            </w:r>
            <w:r w:rsidRPr="00BC0D90">
              <w:rPr>
                <w:rFonts w:ascii="Times New Roman" w:hAnsi="Times New Roman" w:cs="Times New Roman"/>
                <w:bCs/>
                <w:sz w:val="18"/>
                <w:szCs w:val="18"/>
              </w:rPr>
              <w:br/>
              <w:t>land</w:t>
            </w:r>
          </w:p>
        </w:tc>
        <w:tc>
          <w:tcPr>
            <w:tcW w:w="2015" w:type="dxa"/>
            <w:hideMark/>
          </w:tcPr>
          <w:p w14:paraId="17406BD9" w14:textId="77777777" w:rsidR="003B5305" w:rsidRPr="00BC0D90" w:rsidRDefault="003B5305" w:rsidP="0009142B">
            <w:pPr>
              <w:jc w:val="center"/>
              <w:rPr>
                <w:rFonts w:ascii="Times New Roman" w:hAnsi="Times New Roman" w:cs="Times New Roman"/>
                <w:bCs/>
                <w:sz w:val="18"/>
                <w:szCs w:val="18"/>
              </w:rPr>
            </w:pPr>
            <w:r w:rsidRPr="00BC0D90">
              <w:rPr>
                <w:rFonts w:ascii="Times New Roman" w:hAnsi="Times New Roman" w:cs="Times New Roman"/>
                <w:bCs/>
                <w:sz w:val="18"/>
                <w:szCs w:val="18"/>
              </w:rPr>
              <w:t>permanent crops</w:t>
            </w:r>
          </w:p>
        </w:tc>
      </w:tr>
    </w:tbl>
    <w:tbl>
      <w:tblPr>
        <w:tblStyle w:val="TableGrid"/>
        <w:tblpPr w:leftFromText="180" w:rightFromText="180" w:vertAnchor="text" w:horzAnchor="margin" w:tblpXSpec="center" w:tblpY="7"/>
        <w:tblW w:w="9288" w:type="dxa"/>
        <w:tblLook w:val="04A0" w:firstRow="1" w:lastRow="0" w:firstColumn="1" w:lastColumn="0" w:noHBand="0" w:noVBand="1"/>
      </w:tblPr>
      <w:tblGrid>
        <w:gridCol w:w="1874"/>
        <w:gridCol w:w="1760"/>
        <w:gridCol w:w="1860"/>
        <w:gridCol w:w="1760"/>
        <w:gridCol w:w="2034"/>
      </w:tblGrid>
      <w:tr w:rsidR="00913437" w:rsidRPr="00BC0D90" w14:paraId="55101CED" w14:textId="77777777" w:rsidTr="0046634C">
        <w:trPr>
          <w:trHeight w:val="342"/>
        </w:trPr>
        <w:tc>
          <w:tcPr>
            <w:tcW w:w="1874" w:type="dxa"/>
            <w:noWrap/>
            <w:hideMark/>
          </w:tcPr>
          <w:p w14:paraId="5896AA48" w14:textId="77777777" w:rsidR="00913437" w:rsidRPr="00BC0D90" w:rsidRDefault="00913437" w:rsidP="0009142B">
            <w:pPr>
              <w:jc w:val="center"/>
              <w:rPr>
                <w:rFonts w:ascii="Times New Roman" w:hAnsi="Times New Roman" w:cs="Times New Roman"/>
                <w:b/>
                <w:bCs/>
                <w:sz w:val="18"/>
                <w:szCs w:val="18"/>
              </w:rPr>
            </w:pPr>
            <w:r w:rsidRPr="00BC0D90">
              <w:rPr>
                <w:rFonts w:ascii="Times New Roman" w:hAnsi="Times New Roman" w:cs="Times New Roman"/>
                <w:b/>
                <w:bCs/>
                <w:sz w:val="18"/>
                <w:szCs w:val="18"/>
              </w:rPr>
              <w:t>2010</w:t>
            </w:r>
          </w:p>
        </w:tc>
        <w:tc>
          <w:tcPr>
            <w:tcW w:w="1760" w:type="dxa"/>
            <w:hideMark/>
          </w:tcPr>
          <w:p w14:paraId="270F6BB1" w14:textId="77777777" w:rsidR="00913437" w:rsidRPr="00BC0D90" w:rsidRDefault="00913437" w:rsidP="0009142B">
            <w:pPr>
              <w:jc w:val="center"/>
              <w:rPr>
                <w:rFonts w:ascii="Times New Roman" w:hAnsi="Times New Roman" w:cs="Times New Roman"/>
                <w:sz w:val="18"/>
                <w:szCs w:val="18"/>
              </w:rPr>
            </w:pPr>
            <w:r w:rsidRPr="00BC0D90">
              <w:rPr>
                <w:rFonts w:ascii="Times New Roman" w:hAnsi="Times New Roman" w:cs="Times New Roman"/>
                <w:sz w:val="18"/>
                <w:szCs w:val="18"/>
              </w:rPr>
              <w:t>1424.6</w:t>
            </w:r>
          </w:p>
        </w:tc>
        <w:tc>
          <w:tcPr>
            <w:tcW w:w="1860" w:type="dxa"/>
            <w:hideMark/>
          </w:tcPr>
          <w:p w14:paraId="15A32F7C" w14:textId="77777777" w:rsidR="00913437" w:rsidRPr="00BC0D90" w:rsidRDefault="00913437" w:rsidP="0009142B">
            <w:pPr>
              <w:jc w:val="center"/>
              <w:rPr>
                <w:rFonts w:ascii="Times New Roman" w:hAnsi="Times New Roman" w:cs="Times New Roman"/>
                <w:sz w:val="18"/>
                <w:szCs w:val="18"/>
              </w:rPr>
            </w:pPr>
            <w:r w:rsidRPr="00BC0D90">
              <w:rPr>
                <w:rFonts w:ascii="Times New Roman" w:hAnsi="Times New Roman" w:cs="Times New Roman"/>
                <w:sz w:val="18"/>
                <w:szCs w:val="18"/>
              </w:rPr>
              <w:t>1421.4</w:t>
            </w:r>
          </w:p>
        </w:tc>
        <w:tc>
          <w:tcPr>
            <w:tcW w:w="1760" w:type="dxa"/>
            <w:hideMark/>
          </w:tcPr>
          <w:p w14:paraId="306154C8" w14:textId="77777777" w:rsidR="00913437" w:rsidRPr="00BC0D90" w:rsidRDefault="00913437" w:rsidP="0009142B">
            <w:pPr>
              <w:jc w:val="center"/>
              <w:rPr>
                <w:rFonts w:ascii="Times New Roman" w:hAnsi="Times New Roman" w:cs="Times New Roman"/>
                <w:sz w:val="18"/>
                <w:szCs w:val="18"/>
              </w:rPr>
            </w:pPr>
            <w:r w:rsidRPr="00BC0D90">
              <w:rPr>
                <w:rFonts w:ascii="Times New Roman" w:hAnsi="Times New Roman" w:cs="Times New Roman"/>
                <w:sz w:val="18"/>
                <w:szCs w:val="18"/>
              </w:rPr>
              <w:t>1200.1</w:t>
            </w:r>
          </w:p>
        </w:tc>
        <w:tc>
          <w:tcPr>
            <w:tcW w:w="2034" w:type="dxa"/>
            <w:hideMark/>
          </w:tcPr>
          <w:p w14:paraId="20FE40FE" w14:textId="77777777" w:rsidR="00913437" w:rsidRPr="00BC0D90" w:rsidRDefault="00913437" w:rsidP="0009142B">
            <w:pPr>
              <w:jc w:val="center"/>
              <w:rPr>
                <w:rFonts w:ascii="Times New Roman" w:hAnsi="Times New Roman" w:cs="Times New Roman"/>
                <w:sz w:val="18"/>
                <w:szCs w:val="18"/>
              </w:rPr>
            </w:pPr>
            <w:r w:rsidRPr="00BC0D90">
              <w:rPr>
                <w:rFonts w:ascii="Times New Roman" w:hAnsi="Times New Roman" w:cs="Times New Roman"/>
                <w:sz w:val="18"/>
                <w:szCs w:val="18"/>
              </w:rPr>
              <w:t>157.7</w:t>
            </w:r>
          </w:p>
        </w:tc>
      </w:tr>
      <w:tr w:rsidR="00913437" w:rsidRPr="00BC0D90" w14:paraId="7B6E79C3" w14:textId="77777777" w:rsidTr="0046634C">
        <w:trPr>
          <w:trHeight w:val="342"/>
        </w:trPr>
        <w:tc>
          <w:tcPr>
            <w:tcW w:w="1874" w:type="dxa"/>
            <w:noWrap/>
            <w:hideMark/>
          </w:tcPr>
          <w:p w14:paraId="663282F7" w14:textId="77777777" w:rsidR="00913437" w:rsidRPr="00BC0D90" w:rsidRDefault="00913437" w:rsidP="009E67B3">
            <w:pPr>
              <w:jc w:val="center"/>
              <w:rPr>
                <w:rFonts w:ascii="Times New Roman" w:hAnsi="Times New Roman" w:cs="Times New Roman"/>
                <w:b/>
                <w:bCs/>
                <w:sz w:val="18"/>
                <w:szCs w:val="18"/>
              </w:rPr>
            </w:pPr>
            <w:r w:rsidRPr="00BC0D90">
              <w:rPr>
                <w:rFonts w:ascii="Times New Roman" w:hAnsi="Times New Roman" w:cs="Times New Roman"/>
                <w:b/>
                <w:bCs/>
                <w:sz w:val="18"/>
                <w:szCs w:val="18"/>
              </w:rPr>
              <w:t>2011</w:t>
            </w:r>
          </w:p>
        </w:tc>
        <w:tc>
          <w:tcPr>
            <w:tcW w:w="1760" w:type="dxa"/>
            <w:hideMark/>
          </w:tcPr>
          <w:p w14:paraId="3AD739E3" w14:textId="77777777" w:rsidR="00913437" w:rsidRPr="00BC0D90" w:rsidRDefault="00913437" w:rsidP="009E67B3">
            <w:pPr>
              <w:jc w:val="center"/>
              <w:rPr>
                <w:rFonts w:ascii="Times New Roman" w:hAnsi="Times New Roman" w:cs="Times New Roman"/>
                <w:sz w:val="18"/>
                <w:szCs w:val="18"/>
              </w:rPr>
            </w:pPr>
            <w:r w:rsidRPr="00BC0D90">
              <w:rPr>
                <w:rFonts w:ascii="Times New Roman" w:hAnsi="Times New Roman" w:cs="Times New Roman"/>
                <w:sz w:val="18"/>
                <w:szCs w:val="18"/>
              </w:rPr>
              <w:t>1424.4</w:t>
            </w:r>
          </w:p>
        </w:tc>
        <w:tc>
          <w:tcPr>
            <w:tcW w:w="1860" w:type="dxa"/>
            <w:hideMark/>
          </w:tcPr>
          <w:p w14:paraId="6DD4927A" w14:textId="77777777" w:rsidR="00913437" w:rsidRPr="00BC0D90" w:rsidRDefault="00913437" w:rsidP="009E67B3">
            <w:pPr>
              <w:jc w:val="center"/>
              <w:rPr>
                <w:rFonts w:ascii="Times New Roman" w:hAnsi="Times New Roman" w:cs="Times New Roman"/>
                <w:sz w:val="18"/>
                <w:szCs w:val="18"/>
              </w:rPr>
            </w:pPr>
            <w:r w:rsidRPr="00BC0D90">
              <w:rPr>
                <w:rFonts w:ascii="Times New Roman" w:hAnsi="Times New Roman" w:cs="Times New Roman"/>
                <w:sz w:val="18"/>
                <w:szCs w:val="18"/>
              </w:rPr>
              <w:t>1421.0</w:t>
            </w:r>
          </w:p>
        </w:tc>
        <w:tc>
          <w:tcPr>
            <w:tcW w:w="1760" w:type="dxa"/>
            <w:hideMark/>
          </w:tcPr>
          <w:p w14:paraId="0F044A6F" w14:textId="77777777" w:rsidR="00913437" w:rsidRPr="00BC0D90" w:rsidRDefault="00913437" w:rsidP="009E67B3">
            <w:pPr>
              <w:jc w:val="center"/>
              <w:rPr>
                <w:rFonts w:ascii="Times New Roman" w:hAnsi="Times New Roman" w:cs="Times New Roman"/>
                <w:sz w:val="18"/>
                <w:szCs w:val="18"/>
              </w:rPr>
            </w:pPr>
            <w:r w:rsidRPr="00BC0D90">
              <w:rPr>
                <w:rFonts w:ascii="Times New Roman" w:hAnsi="Times New Roman" w:cs="Times New Roman"/>
                <w:sz w:val="18"/>
                <w:szCs w:val="18"/>
              </w:rPr>
              <w:t>1201.7</w:t>
            </w:r>
          </w:p>
        </w:tc>
        <w:tc>
          <w:tcPr>
            <w:tcW w:w="2034" w:type="dxa"/>
            <w:hideMark/>
          </w:tcPr>
          <w:p w14:paraId="32A83E65" w14:textId="77777777" w:rsidR="00913437" w:rsidRPr="00BC0D90" w:rsidRDefault="00913437" w:rsidP="009E67B3">
            <w:pPr>
              <w:jc w:val="center"/>
              <w:rPr>
                <w:rFonts w:ascii="Times New Roman" w:hAnsi="Times New Roman" w:cs="Times New Roman"/>
                <w:sz w:val="18"/>
                <w:szCs w:val="18"/>
              </w:rPr>
            </w:pPr>
            <w:r w:rsidRPr="00BC0D90">
              <w:rPr>
                <w:rFonts w:ascii="Times New Roman" w:hAnsi="Times New Roman" w:cs="Times New Roman"/>
                <w:sz w:val="18"/>
                <w:szCs w:val="18"/>
              </w:rPr>
              <w:t>156.2</w:t>
            </w:r>
          </w:p>
        </w:tc>
      </w:tr>
      <w:tr w:rsidR="00913437" w:rsidRPr="00BC0D90" w14:paraId="7A794CD2" w14:textId="77777777" w:rsidTr="0046634C">
        <w:trPr>
          <w:trHeight w:val="342"/>
        </w:trPr>
        <w:tc>
          <w:tcPr>
            <w:tcW w:w="1874" w:type="dxa"/>
            <w:noWrap/>
            <w:hideMark/>
          </w:tcPr>
          <w:p w14:paraId="58421C35" w14:textId="77777777" w:rsidR="00913437" w:rsidRPr="00BC0D90" w:rsidRDefault="00913437" w:rsidP="009E67B3">
            <w:pPr>
              <w:jc w:val="center"/>
              <w:rPr>
                <w:rFonts w:ascii="Times New Roman" w:hAnsi="Times New Roman" w:cs="Times New Roman"/>
                <w:b/>
                <w:bCs/>
                <w:sz w:val="18"/>
                <w:szCs w:val="18"/>
              </w:rPr>
            </w:pPr>
            <w:r w:rsidRPr="00BC0D90">
              <w:rPr>
                <w:rFonts w:ascii="Times New Roman" w:hAnsi="Times New Roman" w:cs="Times New Roman"/>
                <w:b/>
                <w:bCs/>
                <w:sz w:val="18"/>
                <w:szCs w:val="18"/>
              </w:rPr>
              <w:t>2012</w:t>
            </w:r>
          </w:p>
        </w:tc>
        <w:tc>
          <w:tcPr>
            <w:tcW w:w="1760" w:type="dxa"/>
            <w:hideMark/>
          </w:tcPr>
          <w:p w14:paraId="7B410C85" w14:textId="77777777" w:rsidR="00913437" w:rsidRPr="00BC0D90" w:rsidRDefault="00913437" w:rsidP="009E67B3">
            <w:pPr>
              <w:jc w:val="center"/>
              <w:rPr>
                <w:rFonts w:ascii="Times New Roman" w:hAnsi="Times New Roman" w:cs="Times New Roman"/>
                <w:sz w:val="18"/>
                <w:szCs w:val="18"/>
              </w:rPr>
            </w:pPr>
            <w:r w:rsidRPr="00BC0D90">
              <w:rPr>
                <w:rFonts w:ascii="Times New Roman" w:hAnsi="Times New Roman" w:cs="Times New Roman"/>
                <w:sz w:val="18"/>
                <w:szCs w:val="18"/>
              </w:rPr>
              <w:t>1427.7</w:t>
            </w:r>
          </w:p>
        </w:tc>
        <w:tc>
          <w:tcPr>
            <w:tcW w:w="1860" w:type="dxa"/>
            <w:hideMark/>
          </w:tcPr>
          <w:p w14:paraId="098A4068" w14:textId="77777777" w:rsidR="00913437" w:rsidRPr="00BC0D90" w:rsidRDefault="00913437" w:rsidP="009E67B3">
            <w:pPr>
              <w:jc w:val="center"/>
              <w:rPr>
                <w:rFonts w:ascii="Times New Roman" w:hAnsi="Times New Roman" w:cs="Times New Roman"/>
                <w:sz w:val="18"/>
                <w:szCs w:val="18"/>
              </w:rPr>
            </w:pPr>
            <w:r w:rsidRPr="00BC0D90">
              <w:rPr>
                <w:rFonts w:ascii="Times New Roman" w:hAnsi="Times New Roman" w:cs="Times New Roman"/>
                <w:sz w:val="18"/>
                <w:szCs w:val="18"/>
              </w:rPr>
              <w:t>1424.3</w:t>
            </w:r>
          </w:p>
        </w:tc>
        <w:tc>
          <w:tcPr>
            <w:tcW w:w="1760" w:type="dxa"/>
            <w:hideMark/>
          </w:tcPr>
          <w:p w14:paraId="17D59373" w14:textId="77777777" w:rsidR="00913437" w:rsidRPr="00BC0D90" w:rsidRDefault="00913437" w:rsidP="009E67B3">
            <w:pPr>
              <w:jc w:val="center"/>
              <w:rPr>
                <w:rFonts w:ascii="Times New Roman" w:hAnsi="Times New Roman" w:cs="Times New Roman"/>
                <w:sz w:val="18"/>
                <w:szCs w:val="18"/>
              </w:rPr>
            </w:pPr>
            <w:r w:rsidRPr="00BC0D90">
              <w:rPr>
                <w:rFonts w:ascii="Times New Roman" w:hAnsi="Times New Roman" w:cs="Times New Roman"/>
                <w:sz w:val="18"/>
                <w:szCs w:val="18"/>
              </w:rPr>
              <w:t>1202.1</w:t>
            </w:r>
          </w:p>
        </w:tc>
        <w:tc>
          <w:tcPr>
            <w:tcW w:w="2034" w:type="dxa"/>
            <w:hideMark/>
          </w:tcPr>
          <w:p w14:paraId="7786690F" w14:textId="77777777" w:rsidR="00913437" w:rsidRPr="00BC0D90" w:rsidRDefault="00913437" w:rsidP="009E67B3">
            <w:pPr>
              <w:jc w:val="center"/>
              <w:rPr>
                <w:rFonts w:ascii="Times New Roman" w:hAnsi="Times New Roman" w:cs="Times New Roman"/>
                <w:sz w:val="18"/>
                <w:szCs w:val="18"/>
              </w:rPr>
            </w:pPr>
            <w:r w:rsidRPr="00BC0D90">
              <w:rPr>
                <w:rFonts w:ascii="Times New Roman" w:hAnsi="Times New Roman" w:cs="Times New Roman"/>
                <w:sz w:val="18"/>
                <w:szCs w:val="18"/>
              </w:rPr>
              <w:t>159.4</w:t>
            </w:r>
          </w:p>
        </w:tc>
      </w:tr>
      <w:tr w:rsidR="00913437" w:rsidRPr="00BC0D90" w14:paraId="0D78F5B7" w14:textId="77777777" w:rsidTr="0046634C">
        <w:trPr>
          <w:trHeight w:val="342"/>
        </w:trPr>
        <w:tc>
          <w:tcPr>
            <w:tcW w:w="1874" w:type="dxa"/>
            <w:noWrap/>
            <w:hideMark/>
          </w:tcPr>
          <w:p w14:paraId="1A85158B" w14:textId="77777777" w:rsidR="00913437" w:rsidRPr="00BC0D90" w:rsidRDefault="00913437" w:rsidP="009E67B3">
            <w:pPr>
              <w:jc w:val="center"/>
              <w:rPr>
                <w:rFonts w:ascii="Times New Roman" w:hAnsi="Times New Roman" w:cs="Times New Roman"/>
                <w:b/>
                <w:bCs/>
                <w:sz w:val="18"/>
                <w:szCs w:val="18"/>
              </w:rPr>
            </w:pPr>
            <w:r w:rsidRPr="00BC0D90">
              <w:rPr>
                <w:rFonts w:ascii="Times New Roman" w:hAnsi="Times New Roman" w:cs="Times New Roman"/>
                <w:b/>
                <w:bCs/>
                <w:sz w:val="18"/>
                <w:szCs w:val="18"/>
              </w:rPr>
              <w:t>2013</w:t>
            </w:r>
          </w:p>
        </w:tc>
        <w:tc>
          <w:tcPr>
            <w:tcW w:w="1760" w:type="dxa"/>
            <w:hideMark/>
          </w:tcPr>
          <w:p w14:paraId="7E9835B5" w14:textId="77777777" w:rsidR="00913437" w:rsidRPr="00BC0D90" w:rsidRDefault="00913437" w:rsidP="009E67B3">
            <w:pPr>
              <w:jc w:val="center"/>
              <w:rPr>
                <w:rFonts w:ascii="Times New Roman" w:hAnsi="Times New Roman" w:cs="Times New Roman"/>
                <w:sz w:val="18"/>
                <w:szCs w:val="18"/>
              </w:rPr>
            </w:pPr>
            <w:r w:rsidRPr="00BC0D90">
              <w:rPr>
                <w:rFonts w:ascii="Times New Roman" w:hAnsi="Times New Roman" w:cs="Times New Roman"/>
                <w:sz w:val="18"/>
                <w:szCs w:val="18"/>
              </w:rPr>
              <w:t>1435.2</w:t>
            </w:r>
          </w:p>
        </w:tc>
        <w:tc>
          <w:tcPr>
            <w:tcW w:w="1860" w:type="dxa"/>
            <w:hideMark/>
          </w:tcPr>
          <w:p w14:paraId="30515425" w14:textId="77777777" w:rsidR="00913437" w:rsidRPr="00BC0D90" w:rsidRDefault="00913437" w:rsidP="009E67B3">
            <w:pPr>
              <w:jc w:val="center"/>
              <w:rPr>
                <w:rFonts w:ascii="Times New Roman" w:hAnsi="Times New Roman" w:cs="Times New Roman"/>
                <w:sz w:val="18"/>
                <w:szCs w:val="18"/>
              </w:rPr>
            </w:pPr>
            <w:r w:rsidRPr="00BC0D90">
              <w:rPr>
                <w:rFonts w:ascii="Times New Roman" w:hAnsi="Times New Roman" w:cs="Times New Roman"/>
                <w:sz w:val="18"/>
                <w:szCs w:val="18"/>
              </w:rPr>
              <w:t>1431.8</w:t>
            </w:r>
          </w:p>
        </w:tc>
        <w:tc>
          <w:tcPr>
            <w:tcW w:w="1760" w:type="dxa"/>
            <w:hideMark/>
          </w:tcPr>
          <w:p w14:paraId="3B15DECB" w14:textId="77777777" w:rsidR="00913437" w:rsidRPr="00BC0D90" w:rsidRDefault="00913437" w:rsidP="009E67B3">
            <w:pPr>
              <w:jc w:val="center"/>
              <w:rPr>
                <w:rFonts w:ascii="Times New Roman" w:hAnsi="Times New Roman" w:cs="Times New Roman"/>
                <w:sz w:val="18"/>
                <w:szCs w:val="18"/>
              </w:rPr>
            </w:pPr>
            <w:r w:rsidRPr="00BC0D90">
              <w:rPr>
                <w:rFonts w:ascii="Times New Roman" w:hAnsi="Times New Roman" w:cs="Times New Roman"/>
                <w:sz w:val="18"/>
                <w:szCs w:val="18"/>
              </w:rPr>
              <w:t>1209.1</w:t>
            </w:r>
          </w:p>
        </w:tc>
        <w:tc>
          <w:tcPr>
            <w:tcW w:w="2034" w:type="dxa"/>
            <w:hideMark/>
          </w:tcPr>
          <w:p w14:paraId="5110D2EF" w14:textId="77777777" w:rsidR="00913437" w:rsidRPr="00BC0D90" w:rsidRDefault="00913437" w:rsidP="009E67B3">
            <w:pPr>
              <w:jc w:val="center"/>
              <w:rPr>
                <w:rFonts w:ascii="Times New Roman" w:hAnsi="Times New Roman" w:cs="Times New Roman"/>
                <w:sz w:val="18"/>
                <w:szCs w:val="18"/>
              </w:rPr>
            </w:pPr>
            <w:r w:rsidRPr="00BC0D90">
              <w:rPr>
                <w:rFonts w:ascii="Times New Roman" w:hAnsi="Times New Roman" w:cs="Times New Roman"/>
                <w:sz w:val="18"/>
                <w:szCs w:val="18"/>
              </w:rPr>
              <w:t>158.8</w:t>
            </w:r>
          </w:p>
        </w:tc>
      </w:tr>
      <w:tr w:rsidR="00913437" w:rsidRPr="00BC0D90" w14:paraId="162DDF37" w14:textId="77777777" w:rsidTr="0046634C">
        <w:trPr>
          <w:trHeight w:val="342"/>
        </w:trPr>
        <w:tc>
          <w:tcPr>
            <w:tcW w:w="1874" w:type="dxa"/>
            <w:noWrap/>
            <w:hideMark/>
          </w:tcPr>
          <w:p w14:paraId="74772D9E" w14:textId="77777777" w:rsidR="00913437" w:rsidRPr="00BC0D90" w:rsidRDefault="00913437" w:rsidP="009E67B3">
            <w:pPr>
              <w:jc w:val="center"/>
              <w:rPr>
                <w:rFonts w:ascii="Times New Roman" w:hAnsi="Times New Roman" w:cs="Times New Roman"/>
                <w:b/>
                <w:bCs/>
                <w:sz w:val="18"/>
                <w:szCs w:val="18"/>
              </w:rPr>
            </w:pPr>
            <w:r w:rsidRPr="00BC0D90">
              <w:rPr>
                <w:rFonts w:ascii="Times New Roman" w:hAnsi="Times New Roman" w:cs="Times New Roman"/>
                <w:b/>
                <w:bCs/>
                <w:sz w:val="18"/>
                <w:szCs w:val="18"/>
              </w:rPr>
              <w:t>2014</w:t>
            </w:r>
          </w:p>
        </w:tc>
        <w:tc>
          <w:tcPr>
            <w:tcW w:w="1760" w:type="dxa"/>
            <w:hideMark/>
          </w:tcPr>
          <w:p w14:paraId="1B1DF2D2" w14:textId="77777777" w:rsidR="00913437" w:rsidRPr="00BC0D90" w:rsidRDefault="00913437" w:rsidP="009E67B3">
            <w:pPr>
              <w:jc w:val="center"/>
              <w:rPr>
                <w:rFonts w:ascii="Times New Roman" w:hAnsi="Times New Roman" w:cs="Times New Roman"/>
                <w:sz w:val="18"/>
                <w:szCs w:val="18"/>
              </w:rPr>
            </w:pPr>
            <w:r w:rsidRPr="00BC0D90">
              <w:rPr>
                <w:rFonts w:ascii="Times New Roman" w:hAnsi="Times New Roman" w:cs="Times New Roman"/>
                <w:sz w:val="18"/>
                <w:szCs w:val="18"/>
              </w:rPr>
              <w:t>1438.8</w:t>
            </w:r>
          </w:p>
        </w:tc>
        <w:tc>
          <w:tcPr>
            <w:tcW w:w="1860" w:type="dxa"/>
            <w:hideMark/>
          </w:tcPr>
          <w:p w14:paraId="66F935D5" w14:textId="77777777" w:rsidR="00913437" w:rsidRPr="00BC0D90" w:rsidRDefault="00913437" w:rsidP="009E67B3">
            <w:pPr>
              <w:jc w:val="center"/>
              <w:rPr>
                <w:rFonts w:ascii="Times New Roman" w:hAnsi="Times New Roman" w:cs="Times New Roman"/>
                <w:sz w:val="18"/>
                <w:szCs w:val="18"/>
              </w:rPr>
            </w:pPr>
            <w:r w:rsidRPr="00BC0D90">
              <w:rPr>
                <w:rFonts w:ascii="Times New Roman" w:hAnsi="Times New Roman" w:cs="Times New Roman"/>
                <w:sz w:val="18"/>
                <w:szCs w:val="18"/>
              </w:rPr>
              <w:t>1435.3</w:t>
            </w:r>
          </w:p>
        </w:tc>
        <w:tc>
          <w:tcPr>
            <w:tcW w:w="1760" w:type="dxa"/>
            <w:hideMark/>
          </w:tcPr>
          <w:p w14:paraId="01931A87" w14:textId="77777777" w:rsidR="00913437" w:rsidRPr="00BC0D90" w:rsidRDefault="00913437" w:rsidP="009E67B3">
            <w:pPr>
              <w:jc w:val="center"/>
              <w:rPr>
                <w:rFonts w:ascii="Times New Roman" w:hAnsi="Times New Roman" w:cs="Times New Roman"/>
                <w:sz w:val="18"/>
                <w:szCs w:val="18"/>
              </w:rPr>
            </w:pPr>
            <w:r w:rsidRPr="00BC0D90">
              <w:rPr>
                <w:rFonts w:ascii="Times New Roman" w:hAnsi="Times New Roman" w:cs="Times New Roman"/>
                <w:sz w:val="18"/>
                <w:szCs w:val="18"/>
              </w:rPr>
              <w:t>1211.6</w:t>
            </w:r>
          </w:p>
        </w:tc>
        <w:tc>
          <w:tcPr>
            <w:tcW w:w="2034" w:type="dxa"/>
            <w:hideMark/>
          </w:tcPr>
          <w:p w14:paraId="036D60F9" w14:textId="77777777" w:rsidR="00913437" w:rsidRPr="00BC0D90" w:rsidRDefault="00913437" w:rsidP="009E67B3">
            <w:pPr>
              <w:jc w:val="center"/>
              <w:rPr>
                <w:rFonts w:ascii="Times New Roman" w:hAnsi="Times New Roman" w:cs="Times New Roman"/>
                <w:sz w:val="18"/>
                <w:szCs w:val="18"/>
              </w:rPr>
            </w:pPr>
            <w:r w:rsidRPr="00BC0D90">
              <w:rPr>
                <w:rFonts w:ascii="Times New Roman" w:hAnsi="Times New Roman" w:cs="Times New Roman"/>
                <w:sz w:val="18"/>
                <w:szCs w:val="18"/>
              </w:rPr>
              <w:t>161.8</w:t>
            </w:r>
          </w:p>
        </w:tc>
      </w:tr>
      <w:tr w:rsidR="00913437" w:rsidRPr="00BC0D90" w14:paraId="1DE45C87" w14:textId="77777777" w:rsidTr="0046634C">
        <w:trPr>
          <w:trHeight w:val="342"/>
        </w:trPr>
        <w:tc>
          <w:tcPr>
            <w:tcW w:w="1874" w:type="dxa"/>
            <w:noWrap/>
            <w:hideMark/>
          </w:tcPr>
          <w:p w14:paraId="78D90D23" w14:textId="77777777" w:rsidR="00913437" w:rsidRPr="00BC0D90" w:rsidRDefault="00913437" w:rsidP="009E67B3">
            <w:pPr>
              <w:ind w:left="180" w:hanging="180"/>
              <w:jc w:val="center"/>
              <w:rPr>
                <w:rFonts w:ascii="Times New Roman" w:hAnsi="Times New Roman" w:cs="Times New Roman"/>
                <w:b/>
                <w:bCs/>
                <w:sz w:val="18"/>
                <w:szCs w:val="18"/>
              </w:rPr>
            </w:pPr>
            <w:r w:rsidRPr="00BC0D90">
              <w:rPr>
                <w:rFonts w:ascii="Times New Roman" w:hAnsi="Times New Roman" w:cs="Times New Roman"/>
                <w:b/>
                <w:bCs/>
                <w:sz w:val="18"/>
                <w:szCs w:val="18"/>
              </w:rPr>
              <w:t>2015</w:t>
            </w:r>
          </w:p>
        </w:tc>
        <w:tc>
          <w:tcPr>
            <w:tcW w:w="1760" w:type="dxa"/>
            <w:hideMark/>
          </w:tcPr>
          <w:p w14:paraId="39D9F594" w14:textId="77777777" w:rsidR="00913437" w:rsidRPr="00BC0D90" w:rsidRDefault="00913437" w:rsidP="009E67B3">
            <w:pPr>
              <w:jc w:val="center"/>
              <w:rPr>
                <w:rFonts w:ascii="Times New Roman" w:hAnsi="Times New Roman" w:cs="Times New Roman"/>
                <w:sz w:val="18"/>
                <w:szCs w:val="18"/>
              </w:rPr>
            </w:pPr>
            <w:r w:rsidRPr="00BC0D90">
              <w:rPr>
                <w:rFonts w:ascii="Times New Roman" w:hAnsi="Times New Roman" w:cs="Times New Roman"/>
                <w:sz w:val="18"/>
                <w:szCs w:val="18"/>
              </w:rPr>
              <w:t>1434.5</w:t>
            </w:r>
          </w:p>
        </w:tc>
        <w:tc>
          <w:tcPr>
            <w:tcW w:w="1860" w:type="dxa"/>
            <w:hideMark/>
          </w:tcPr>
          <w:p w14:paraId="79AEF02D" w14:textId="77777777" w:rsidR="00913437" w:rsidRPr="00BC0D90" w:rsidRDefault="00913437" w:rsidP="009E67B3">
            <w:pPr>
              <w:jc w:val="center"/>
              <w:rPr>
                <w:rFonts w:ascii="Times New Roman" w:hAnsi="Times New Roman" w:cs="Times New Roman"/>
                <w:sz w:val="18"/>
                <w:szCs w:val="18"/>
              </w:rPr>
            </w:pPr>
            <w:r w:rsidRPr="00BC0D90">
              <w:rPr>
                <w:rFonts w:ascii="Times New Roman" w:hAnsi="Times New Roman" w:cs="Times New Roman"/>
                <w:sz w:val="18"/>
                <w:szCs w:val="18"/>
              </w:rPr>
              <w:t>1431.0</w:t>
            </w:r>
          </w:p>
        </w:tc>
        <w:tc>
          <w:tcPr>
            <w:tcW w:w="1760" w:type="dxa"/>
            <w:hideMark/>
          </w:tcPr>
          <w:p w14:paraId="4740DE24" w14:textId="77777777" w:rsidR="00913437" w:rsidRPr="00BC0D90" w:rsidRDefault="00913437" w:rsidP="009E67B3">
            <w:pPr>
              <w:jc w:val="center"/>
              <w:rPr>
                <w:rFonts w:ascii="Times New Roman" w:hAnsi="Times New Roman" w:cs="Times New Roman"/>
                <w:sz w:val="18"/>
                <w:szCs w:val="18"/>
              </w:rPr>
            </w:pPr>
            <w:r w:rsidRPr="00BC0D90">
              <w:rPr>
                <w:rFonts w:ascii="Times New Roman" w:hAnsi="Times New Roman" w:cs="Times New Roman"/>
                <w:sz w:val="18"/>
                <w:szCs w:val="18"/>
              </w:rPr>
              <w:t>1210.4</w:t>
            </w:r>
          </w:p>
        </w:tc>
        <w:tc>
          <w:tcPr>
            <w:tcW w:w="2034" w:type="dxa"/>
            <w:hideMark/>
          </w:tcPr>
          <w:p w14:paraId="1E96E538" w14:textId="77777777" w:rsidR="00913437" w:rsidRPr="00BC0D90" w:rsidRDefault="00913437" w:rsidP="009E67B3">
            <w:pPr>
              <w:jc w:val="center"/>
              <w:rPr>
                <w:rFonts w:ascii="Times New Roman" w:hAnsi="Times New Roman" w:cs="Times New Roman"/>
                <w:sz w:val="18"/>
                <w:szCs w:val="18"/>
              </w:rPr>
            </w:pPr>
            <w:r w:rsidRPr="00BC0D90">
              <w:rPr>
                <w:rFonts w:ascii="Times New Roman" w:hAnsi="Times New Roman" w:cs="Times New Roman"/>
                <w:sz w:val="18"/>
                <w:szCs w:val="18"/>
              </w:rPr>
              <w:t>163.8</w:t>
            </w:r>
          </w:p>
        </w:tc>
      </w:tr>
      <w:tr w:rsidR="00913437" w:rsidRPr="00BC0D90" w14:paraId="31B42D60" w14:textId="77777777" w:rsidTr="0046634C">
        <w:trPr>
          <w:trHeight w:val="342"/>
        </w:trPr>
        <w:tc>
          <w:tcPr>
            <w:tcW w:w="1874" w:type="dxa"/>
            <w:noWrap/>
            <w:hideMark/>
          </w:tcPr>
          <w:p w14:paraId="5CBE6FF2" w14:textId="77777777" w:rsidR="00913437" w:rsidRPr="00BC0D90" w:rsidRDefault="00913437" w:rsidP="009E67B3">
            <w:pPr>
              <w:jc w:val="center"/>
              <w:rPr>
                <w:rFonts w:ascii="Times New Roman" w:hAnsi="Times New Roman" w:cs="Times New Roman"/>
                <w:b/>
                <w:bCs/>
                <w:sz w:val="18"/>
                <w:szCs w:val="18"/>
              </w:rPr>
            </w:pPr>
            <w:r w:rsidRPr="00BC0D90">
              <w:rPr>
                <w:rFonts w:ascii="Times New Roman" w:hAnsi="Times New Roman" w:cs="Times New Roman"/>
                <w:b/>
                <w:bCs/>
                <w:sz w:val="18"/>
                <w:szCs w:val="18"/>
              </w:rPr>
              <w:t>2016</w:t>
            </w:r>
          </w:p>
        </w:tc>
        <w:tc>
          <w:tcPr>
            <w:tcW w:w="1760" w:type="dxa"/>
            <w:hideMark/>
          </w:tcPr>
          <w:p w14:paraId="10D98D01" w14:textId="77777777" w:rsidR="00913437" w:rsidRPr="00BC0D90" w:rsidRDefault="00913437" w:rsidP="009E67B3">
            <w:pPr>
              <w:jc w:val="center"/>
              <w:rPr>
                <w:rFonts w:ascii="Times New Roman" w:hAnsi="Times New Roman" w:cs="Times New Roman"/>
                <w:sz w:val="18"/>
                <w:szCs w:val="18"/>
              </w:rPr>
            </w:pPr>
            <w:r w:rsidRPr="00BC0D90">
              <w:rPr>
                <w:rFonts w:ascii="Times New Roman" w:hAnsi="Times New Roman" w:cs="Times New Roman"/>
                <w:sz w:val="18"/>
                <w:szCs w:val="18"/>
              </w:rPr>
              <w:t>1438.8</w:t>
            </w:r>
          </w:p>
        </w:tc>
        <w:tc>
          <w:tcPr>
            <w:tcW w:w="1860" w:type="dxa"/>
            <w:hideMark/>
          </w:tcPr>
          <w:p w14:paraId="05031D08" w14:textId="77777777" w:rsidR="00913437" w:rsidRPr="00BC0D90" w:rsidRDefault="00913437" w:rsidP="009E67B3">
            <w:pPr>
              <w:jc w:val="center"/>
              <w:rPr>
                <w:rFonts w:ascii="Times New Roman" w:hAnsi="Times New Roman" w:cs="Times New Roman"/>
                <w:sz w:val="18"/>
                <w:szCs w:val="18"/>
              </w:rPr>
            </w:pPr>
            <w:r w:rsidRPr="00BC0D90">
              <w:rPr>
                <w:rFonts w:ascii="Times New Roman" w:hAnsi="Times New Roman" w:cs="Times New Roman"/>
                <w:sz w:val="18"/>
                <w:szCs w:val="18"/>
              </w:rPr>
              <w:t>1435.4</w:t>
            </w:r>
          </w:p>
        </w:tc>
        <w:tc>
          <w:tcPr>
            <w:tcW w:w="1760" w:type="dxa"/>
            <w:hideMark/>
          </w:tcPr>
          <w:p w14:paraId="637D8230" w14:textId="77777777" w:rsidR="00913437" w:rsidRPr="00BC0D90" w:rsidRDefault="00913437" w:rsidP="009E67B3">
            <w:pPr>
              <w:jc w:val="center"/>
              <w:rPr>
                <w:rFonts w:ascii="Times New Roman" w:hAnsi="Times New Roman" w:cs="Times New Roman"/>
                <w:sz w:val="18"/>
                <w:szCs w:val="18"/>
              </w:rPr>
            </w:pPr>
            <w:r w:rsidRPr="00BC0D90">
              <w:rPr>
                <w:rFonts w:ascii="Times New Roman" w:hAnsi="Times New Roman" w:cs="Times New Roman"/>
                <w:sz w:val="18"/>
                <w:szCs w:val="18"/>
              </w:rPr>
              <w:t>1210.5</w:t>
            </w:r>
          </w:p>
        </w:tc>
        <w:tc>
          <w:tcPr>
            <w:tcW w:w="2034" w:type="dxa"/>
            <w:hideMark/>
          </w:tcPr>
          <w:p w14:paraId="60F853D0" w14:textId="77777777" w:rsidR="00913437" w:rsidRPr="00BC0D90" w:rsidRDefault="00913437" w:rsidP="009E67B3">
            <w:pPr>
              <w:jc w:val="center"/>
              <w:rPr>
                <w:rFonts w:ascii="Times New Roman" w:hAnsi="Times New Roman" w:cs="Times New Roman"/>
                <w:sz w:val="18"/>
                <w:szCs w:val="18"/>
              </w:rPr>
            </w:pPr>
            <w:r w:rsidRPr="00BC0D90">
              <w:rPr>
                <w:rFonts w:ascii="Times New Roman" w:hAnsi="Times New Roman" w:cs="Times New Roman"/>
                <w:sz w:val="18"/>
                <w:szCs w:val="18"/>
              </w:rPr>
              <w:t>168.1</w:t>
            </w:r>
          </w:p>
        </w:tc>
      </w:tr>
      <w:tr w:rsidR="00913437" w:rsidRPr="00BC0D90" w14:paraId="500FD063" w14:textId="77777777" w:rsidTr="0046634C">
        <w:trPr>
          <w:trHeight w:val="342"/>
        </w:trPr>
        <w:tc>
          <w:tcPr>
            <w:tcW w:w="1874" w:type="dxa"/>
            <w:noWrap/>
            <w:hideMark/>
          </w:tcPr>
          <w:p w14:paraId="683D9B68" w14:textId="77777777" w:rsidR="00913437" w:rsidRPr="00BC0D90" w:rsidRDefault="00913437" w:rsidP="009E67B3">
            <w:pPr>
              <w:jc w:val="center"/>
              <w:rPr>
                <w:rFonts w:ascii="Times New Roman" w:hAnsi="Times New Roman" w:cs="Times New Roman"/>
                <w:b/>
                <w:bCs/>
                <w:sz w:val="18"/>
                <w:szCs w:val="18"/>
              </w:rPr>
            </w:pPr>
            <w:r w:rsidRPr="00BC0D90">
              <w:rPr>
                <w:rFonts w:ascii="Times New Roman" w:hAnsi="Times New Roman" w:cs="Times New Roman"/>
                <w:b/>
                <w:bCs/>
                <w:sz w:val="18"/>
                <w:szCs w:val="18"/>
              </w:rPr>
              <w:t>2017</w:t>
            </w:r>
          </w:p>
        </w:tc>
        <w:tc>
          <w:tcPr>
            <w:tcW w:w="1760" w:type="dxa"/>
            <w:hideMark/>
          </w:tcPr>
          <w:p w14:paraId="1E7FD553" w14:textId="77777777" w:rsidR="00913437" w:rsidRPr="00BC0D90" w:rsidRDefault="00913437" w:rsidP="009E67B3">
            <w:pPr>
              <w:jc w:val="center"/>
              <w:rPr>
                <w:rFonts w:ascii="Times New Roman" w:hAnsi="Times New Roman" w:cs="Times New Roman"/>
                <w:sz w:val="18"/>
                <w:szCs w:val="18"/>
              </w:rPr>
            </w:pPr>
            <w:r w:rsidRPr="00BC0D90">
              <w:rPr>
                <w:rFonts w:ascii="Times New Roman" w:hAnsi="Times New Roman" w:cs="Times New Roman"/>
                <w:sz w:val="18"/>
                <w:szCs w:val="18"/>
              </w:rPr>
              <w:t>1445.8</w:t>
            </w:r>
          </w:p>
        </w:tc>
        <w:tc>
          <w:tcPr>
            <w:tcW w:w="1860" w:type="dxa"/>
            <w:hideMark/>
          </w:tcPr>
          <w:p w14:paraId="2927A440" w14:textId="77777777" w:rsidR="00913437" w:rsidRPr="00BC0D90" w:rsidRDefault="00913437" w:rsidP="009E67B3">
            <w:pPr>
              <w:jc w:val="center"/>
              <w:rPr>
                <w:rFonts w:ascii="Times New Roman" w:hAnsi="Times New Roman" w:cs="Times New Roman"/>
                <w:sz w:val="18"/>
                <w:szCs w:val="18"/>
              </w:rPr>
            </w:pPr>
            <w:r w:rsidRPr="00BC0D90">
              <w:rPr>
                <w:rFonts w:ascii="Times New Roman" w:hAnsi="Times New Roman" w:cs="Times New Roman"/>
                <w:sz w:val="18"/>
                <w:szCs w:val="18"/>
              </w:rPr>
              <w:t>1442.4</w:t>
            </w:r>
          </w:p>
        </w:tc>
        <w:tc>
          <w:tcPr>
            <w:tcW w:w="1760" w:type="dxa"/>
            <w:hideMark/>
          </w:tcPr>
          <w:p w14:paraId="70D4EF95" w14:textId="77777777" w:rsidR="00913437" w:rsidRPr="00BC0D90" w:rsidRDefault="00913437" w:rsidP="009E67B3">
            <w:pPr>
              <w:jc w:val="center"/>
              <w:rPr>
                <w:rFonts w:ascii="Times New Roman" w:hAnsi="Times New Roman" w:cs="Times New Roman"/>
                <w:sz w:val="18"/>
                <w:szCs w:val="18"/>
              </w:rPr>
            </w:pPr>
            <w:r w:rsidRPr="00BC0D90">
              <w:rPr>
                <w:rFonts w:ascii="Times New Roman" w:hAnsi="Times New Roman" w:cs="Times New Roman"/>
                <w:sz w:val="18"/>
                <w:szCs w:val="18"/>
              </w:rPr>
              <w:t>1213.7</w:t>
            </w:r>
          </w:p>
        </w:tc>
        <w:tc>
          <w:tcPr>
            <w:tcW w:w="2034" w:type="dxa"/>
            <w:hideMark/>
          </w:tcPr>
          <w:p w14:paraId="33F81A25" w14:textId="77777777" w:rsidR="00913437" w:rsidRPr="00BC0D90" w:rsidRDefault="00913437" w:rsidP="009E67B3">
            <w:pPr>
              <w:jc w:val="center"/>
              <w:rPr>
                <w:rFonts w:ascii="Times New Roman" w:hAnsi="Times New Roman" w:cs="Times New Roman"/>
                <w:sz w:val="18"/>
                <w:szCs w:val="18"/>
              </w:rPr>
            </w:pPr>
            <w:r w:rsidRPr="00BC0D90">
              <w:rPr>
                <w:rFonts w:ascii="Times New Roman" w:hAnsi="Times New Roman" w:cs="Times New Roman"/>
                <w:sz w:val="18"/>
                <w:szCs w:val="18"/>
              </w:rPr>
              <w:t>172.7</w:t>
            </w:r>
          </w:p>
        </w:tc>
      </w:tr>
      <w:tr w:rsidR="00913437" w:rsidRPr="00BC0D90" w14:paraId="593C8011" w14:textId="77777777" w:rsidTr="0046634C">
        <w:trPr>
          <w:trHeight w:val="342"/>
        </w:trPr>
        <w:tc>
          <w:tcPr>
            <w:tcW w:w="1874" w:type="dxa"/>
            <w:noWrap/>
            <w:hideMark/>
          </w:tcPr>
          <w:p w14:paraId="09BA42BB" w14:textId="77777777" w:rsidR="00913437" w:rsidRPr="00BC0D90" w:rsidRDefault="00913437" w:rsidP="009E67B3">
            <w:pPr>
              <w:jc w:val="center"/>
              <w:rPr>
                <w:rFonts w:ascii="Times New Roman" w:hAnsi="Times New Roman" w:cs="Times New Roman"/>
                <w:b/>
                <w:bCs/>
                <w:sz w:val="18"/>
                <w:szCs w:val="18"/>
              </w:rPr>
            </w:pPr>
            <w:r w:rsidRPr="00BC0D90">
              <w:rPr>
                <w:rFonts w:ascii="Times New Roman" w:hAnsi="Times New Roman" w:cs="Times New Roman"/>
                <w:b/>
                <w:bCs/>
                <w:sz w:val="18"/>
                <w:szCs w:val="18"/>
              </w:rPr>
              <w:t>2018</w:t>
            </w:r>
          </w:p>
        </w:tc>
        <w:tc>
          <w:tcPr>
            <w:tcW w:w="1760" w:type="dxa"/>
            <w:hideMark/>
          </w:tcPr>
          <w:p w14:paraId="499EAE77" w14:textId="77777777" w:rsidR="00913437" w:rsidRPr="00BC0D90" w:rsidRDefault="00913437" w:rsidP="009E67B3">
            <w:pPr>
              <w:jc w:val="center"/>
              <w:rPr>
                <w:rFonts w:ascii="Times New Roman" w:hAnsi="Times New Roman" w:cs="Times New Roman"/>
                <w:sz w:val="18"/>
                <w:szCs w:val="18"/>
              </w:rPr>
            </w:pPr>
            <w:r w:rsidRPr="00BC0D90">
              <w:rPr>
                <w:rFonts w:ascii="Times New Roman" w:hAnsi="Times New Roman" w:cs="Times New Roman"/>
                <w:sz w:val="18"/>
                <w:szCs w:val="18"/>
              </w:rPr>
              <w:t>1449.4</w:t>
            </w:r>
          </w:p>
        </w:tc>
        <w:tc>
          <w:tcPr>
            <w:tcW w:w="1860" w:type="dxa"/>
            <w:hideMark/>
          </w:tcPr>
          <w:p w14:paraId="6797DD5A" w14:textId="77777777" w:rsidR="00913437" w:rsidRPr="00BC0D90" w:rsidRDefault="00913437" w:rsidP="009E67B3">
            <w:pPr>
              <w:jc w:val="center"/>
              <w:rPr>
                <w:rFonts w:ascii="Times New Roman" w:hAnsi="Times New Roman" w:cs="Times New Roman"/>
                <w:sz w:val="18"/>
                <w:szCs w:val="18"/>
              </w:rPr>
            </w:pPr>
            <w:r w:rsidRPr="00BC0D90">
              <w:rPr>
                <w:rFonts w:ascii="Times New Roman" w:hAnsi="Times New Roman" w:cs="Times New Roman"/>
                <w:sz w:val="18"/>
                <w:szCs w:val="18"/>
              </w:rPr>
              <w:t>1445.9</w:t>
            </w:r>
          </w:p>
        </w:tc>
        <w:tc>
          <w:tcPr>
            <w:tcW w:w="1760" w:type="dxa"/>
            <w:hideMark/>
          </w:tcPr>
          <w:p w14:paraId="4813A288" w14:textId="77777777" w:rsidR="00913437" w:rsidRPr="00BC0D90" w:rsidRDefault="00913437" w:rsidP="009E67B3">
            <w:pPr>
              <w:jc w:val="center"/>
              <w:rPr>
                <w:rFonts w:ascii="Times New Roman" w:hAnsi="Times New Roman" w:cs="Times New Roman"/>
                <w:sz w:val="18"/>
                <w:szCs w:val="18"/>
              </w:rPr>
            </w:pPr>
            <w:r w:rsidRPr="00BC0D90">
              <w:rPr>
                <w:rFonts w:ascii="Times New Roman" w:hAnsi="Times New Roman" w:cs="Times New Roman"/>
                <w:sz w:val="18"/>
                <w:szCs w:val="18"/>
              </w:rPr>
              <w:t>1214.2</w:t>
            </w:r>
          </w:p>
        </w:tc>
        <w:tc>
          <w:tcPr>
            <w:tcW w:w="2034" w:type="dxa"/>
            <w:hideMark/>
          </w:tcPr>
          <w:p w14:paraId="344F1745" w14:textId="77777777" w:rsidR="00913437" w:rsidRPr="00BC0D90" w:rsidRDefault="00913437" w:rsidP="009E67B3">
            <w:pPr>
              <w:jc w:val="center"/>
              <w:rPr>
                <w:rFonts w:ascii="Times New Roman" w:hAnsi="Times New Roman" w:cs="Times New Roman"/>
                <w:sz w:val="18"/>
                <w:szCs w:val="18"/>
              </w:rPr>
            </w:pPr>
            <w:r w:rsidRPr="00BC0D90">
              <w:rPr>
                <w:rFonts w:ascii="Times New Roman" w:hAnsi="Times New Roman" w:cs="Times New Roman"/>
                <w:sz w:val="18"/>
                <w:szCs w:val="18"/>
              </w:rPr>
              <w:t>176.2</w:t>
            </w:r>
          </w:p>
        </w:tc>
      </w:tr>
      <w:tr w:rsidR="00913437" w:rsidRPr="00BC0D90" w14:paraId="037E4CD0" w14:textId="77777777" w:rsidTr="0046634C">
        <w:trPr>
          <w:trHeight w:val="342"/>
        </w:trPr>
        <w:tc>
          <w:tcPr>
            <w:tcW w:w="1874" w:type="dxa"/>
            <w:noWrap/>
            <w:hideMark/>
          </w:tcPr>
          <w:p w14:paraId="0109E964" w14:textId="77777777" w:rsidR="00913437" w:rsidRPr="00BC0D90" w:rsidRDefault="00913437" w:rsidP="009E67B3">
            <w:pPr>
              <w:jc w:val="center"/>
              <w:rPr>
                <w:rFonts w:ascii="Times New Roman" w:hAnsi="Times New Roman" w:cs="Times New Roman"/>
                <w:b/>
                <w:bCs/>
                <w:sz w:val="18"/>
                <w:szCs w:val="18"/>
              </w:rPr>
            </w:pPr>
            <w:r w:rsidRPr="00BC0D90">
              <w:rPr>
                <w:rFonts w:ascii="Times New Roman" w:hAnsi="Times New Roman" w:cs="Times New Roman"/>
                <w:b/>
                <w:bCs/>
                <w:sz w:val="18"/>
                <w:szCs w:val="18"/>
              </w:rPr>
              <w:lastRenderedPageBreak/>
              <w:t>2019</w:t>
            </w:r>
          </w:p>
        </w:tc>
        <w:tc>
          <w:tcPr>
            <w:tcW w:w="1760" w:type="dxa"/>
            <w:hideMark/>
          </w:tcPr>
          <w:p w14:paraId="744B534D" w14:textId="77777777" w:rsidR="00913437" w:rsidRPr="00BC0D90" w:rsidRDefault="00913437" w:rsidP="009E67B3">
            <w:pPr>
              <w:jc w:val="center"/>
              <w:rPr>
                <w:rFonts w:ascii="Times New Roman" w:hAnsi="Times New Roman" w:cs="Times New Roman"/>
                <w:sz w:val="18"/>
                <w:szCs w:val="18"/>
              </w:rPr>
            </w:pPr>
            <w:r w:rsidRPr="00BC0D90">
              <w:rPr>
                <w:rFonts w:ascii="Times New Roman" w:hAnsi="Times New Roman" w:cs="Times New Roman"/>
                <w:sz w:val="18"/>
                <w:szCs w:val="18"/>
              </w:rPr>
              <w:t>1450.2</w:t>
            </w:r>
          </w:p>
        </w:tc>
        <w:tc>
          <w:tcPr>
            <w:tcW w:w="1860" w:type="dxa"/>
            <w:hideMark/>
          </w:tcPr>
          <w:p w14:paraId="08C7B719" w14:textId="77777777" w:rsidR="00913437" w:rsidRPr="00BC0D90" w:rsidRDefault="00913437" w:rsidP="009E67B3">
            <w:pPr>
              <w:jc w:val="center"/>
              <w:rPr>
                <w:rFonts w:ascii="Times New Roman" w:hAnsi="Times New Roman" w:cs="Times New Roman"/>
                <w:sz w:val="18"/>
                <w:szCs w:val="18"/>
              </w:rPr>
            </w:pPr>
            <w:r w:rsidRPr="00BC0D90">
              <w:rPr>
                <w:rFonts w:ascii="Times New Roman" w:hAnsi="Times New Roman" w:cs="Times New Roman"/>
                <w:sz w:val="18"/>
                <w:szCs w:val="18"/>
              </w:rPr>
              <w:t>1446.7</w:t>
            </w:r>
          </w:p>
        </w:tc>
        <w:tc>
          <w:tcPr>
            <w:tcW w:w="1760" w:type="dxa"/>
            <w:hideMark/>
          </w:tcPr>
          <w:p w14:paraId="70C7FE57" w14:textId="77777777" w:rsidR="00913437" w:rsidRPr="00BC0D90" w:rsidRDefault="00913437" w:rsidP="009E67B3">
            <w:pPr>
              <w:jc w:val="center"/>
              <w:rPr>
                <w:rFonts w:ascii="Times New Roman" w:hAnsi="Times New Roman" w:cs="Times New Roman"/>
                <w:sz w:val="18"/>
                <w:szCs w:val="18"/>
              </w:rPr>
            </w:pPr>
            <w:r w:rsidRPr="00BC0D90">
              <w:rPr>
                <w:rFonts w:ascii="Times New Roman" w:hAnsi="Times New Roman" w:cs="Times New Roman"/>
                <w:sz w:val="18"/>
                <w:szCs w:val="18"/>
              </w:rPr>
              <w:t>1213.0</w:t>
            </w:r>
          </w:p>
        </w:tc>
        <w:tc>
          <w:tcPr>
            <w:tcW w:w="2034" w:type="dxa"/>
            <w:hideMark/>
          </w:tcPr>
          <w:p w14:paraId="43753BA7" w14:textId="77777777" w:rsidR="00913437" w:rsidRPr="00BC0D90" w:rsidRDefault="00913437" w:rsidP="009E67B3">
            <w:pPr>
              <w:jc w:val="center"/>
              <w:rPr>
                <w:rFonts w:ascii="Times New Roman" w:hAnsi="Times New Roman" w:cs="Times New Roman"/>
                <w:sz w:val="18"/>
                <w:szCs w:val="18"/>
              </w:rPr>
            </w:pPr>
            <w:r w:rsidRPr="00BC0D90">
              <w:rPr>
                <w:rFonts w:ascii="Times New Roman" w:hAnsi="Times New Roman" w:cs="Times New Roman"/>
                <w:sz w:val="18"/>
                <w:szCs w:val="18"/>
              </w:rPr>
              <w:t>178.7</w:t>
            </w:r>
          </w:p>
        </w:tc>
      </w:tr>
      <w:tr w:rsidR="00913437" w:rsidRPr="00BC0D90" w14:paraId="3B616662" w14:textId="77777777" w:rsidTr="0046634C">
        <w:trPr>
          <w:trHeight w:val="342"/>
        </w:trPr>
        <w:tc>
          <w:tcPr>
            <w:tcW w:w="1874" w:type="dxa"/>
            <w:noWrap/>
            <w:hideMark/>
          </w:tcPr>
          <w:p w14:paraId="1F55848E" w14:textId="77777777" w:rsidR="00913437" w:rsidRPr="00BC0D90" w:rsidRDefault="00913437" w:rsidP="009E67B3">
            <w:pPr>
              <w:jc w:val="center"/>
              <w:rPr>
                <w:rFonts w:ascii="Times New Roman" w:hAnsi="Times New Roman" w:cs="Times New Roman"/>
                <w:b/>
                <w:bCs/>
                <w:sz w:val="18"/>
                <w:szCs w:val="18"/>
              </w:rPr>
            </w:pPr>
            <w:r w:rsidRPr="00BC0D90">
              <w:rPr>
                <w:rFonts w:ascii="Times New Roman" w:hAnsi="Times New Roman" w:cs="Times New Roman"/>
                <w:b/>
                <w:bCs/>
                <w:sz w:val="18"/>
                <w:szCs w:val="18"/>
              </w:rPr>
              <w:t>2020</w:t>
            </w:r>
          </w:p>
        </w:tc>
        <w:tc>
          <w:tcPr>
            <w:tcW w:w="1760" w:type="dxa"/>
            <w:hideMark/>
          </w:tcPr>
          <w:p w14:paraId="2ECB0FE2" w14:textId="77777777" w:rsidR="00913437" w:rsidRPr="00BC0D90" w:rsidRDefault="00913437" w:rsidP="009E67B3">
            <w:pPr>
              <w:jc w:val="center"/>
              <w:rPr>
                <w:rFonts w:ascii="Times New Roman" w:hAnsi="Times New Roman" w:cs="Times New Roman"/>
                <w:sz w:val="18"/>
                <w:szCs w:val="18"/>
              </w:rPr>
            </w:pPr>
            <w:r w:rsidRPr="00BC0D90">
              <w:rPr>
                <w:rFonts w:ascii="Times New Roman" w:hAnsi="Times New Roman" w:cs="Times New Roman"/>
                <w:sz w:val="18"/>
                <w:szCs w:val="18"/>
              </w:rPr>
              <w:t>1480.2</w:t>
            </w:r>
          </w:p>
        </w:tc>
        <w:tc>
          <w:tcPr>
            <w:tcW w:w="1860" w:type="dxa"/>
            <w:hideMark/>
          </w:tcPr>
          <w:p w14:paraId="3F2D11D7" w14:textId="77777777" w:rsidR="00913437" w:rsidRPr="00BC0D90" w:rsidRDefault="00913437" w:rsidP="009E67B3">
            <w:pPr>
              <w:jc w:val="center"/>
              <w:rPr>
                <w:rFonts w:ascii="Times New Roman" w:hAnsi="Times New Roman" w:cs="Times New Roman"/>
                <w:sz w:val="18"/>
                <w:szCs w:val="18"/>
              </w:rPr>
            </w:pPr>
            <w:r w:rsidRPr="00BC0D90">
              <w:rPr>
                <w:rFonts w:ascii="Times New Roman" w:hAnsi="Times New Roman" w:cs="Times New Roman"/>
                <w:sz w:val="18"/>
                <w:szCs w:val="18"/>
              </w:rPr>
              <w:t>1476.7</w:t>
            </w:r>
          </w:p>
        </w:tc>
        <w:tc>
          <w:tcPr>
            <w:tcW w:w="1760" w:type="dxa"/>
            <w:hideMark/>
          </w:tcPr>
          <w:p w14:paraId="3F123C8C" w14:textId="77777777" w:rsidR="00913437" w:rsidRPr="00BC0D90" w:rsidRDefault="00913437" w:rsidP="009E67B3">
            <w:pPr>
              <w:jc w:val="center"/>
              <w:rPr>
                <w:rFonts w:ascii="Times New Roman" w:hAnsi="Times New Roman" w:cs="Times New Roman"/>
                <w:sz w:val="18"/>
                <w:szCs w:val="18"/>
              </w:rPr>
            </w:pPr>
            <w:r w:rsidRPr="00BC0D90">
              <w:rPr>
                <w:rFonts w:ascii="Times New Roman" w:hAnsi="Times New Roman" w:cs="Times New Roman"/>
                <w:sz w:val="18"/>
                <w:szCs w:val="18"/>
              </w:rPr>
              <w:t>1243.0</w:t>
            </w:r>
          </w:p>
        </w:tc>
        <w:tc>
          <w:tcPr>
            <w:tcW w:w="2034" w:type="dxa"/>
            <w:hideMark/>
          </w:tcPr>
          <w:p w14:paraId="39A99FBA" w14:textId="77777777" w:rsidR="00913437" w:rsidRPr="00BC0D90" w:rsidRDefault="00913437" w:rsidP="009E67B3">
            <w:pPr>
              <w:jc w:val="center"/>
              <w:rPr>
                <w:rFonts w:ascii="Times New Roman" w:hAnsi="Times New Roman" w:cs="Times New Roman"/>
                <w:sz w:val="18"/>
                <w:szCs w:val="18"/>
              </w:rPr>
            </w:pPr>
            <w:r w:rsidRPr="00BC0D90">
              <w:rPr>
                <w:rFonts w:ascii="Times New Roman" w:hAnsi="Times New Roman" w:cs="Times New Roman"/>
                <w:sz w:val="18"/>
                <w:szCs w:val="18"/>
              </w:rPr>
              <w:t>178.8</w:t>
            </w:r>
          </w:p>
        </w:tc>
      </w:tr>
      <w:tr w:rsidR="00913437" w:rsidRPr="00BC0D90" w14:paraId="2225D117" w14:textId="77777777" w:rsidTr="0046634C">
        <w:trPr>
          <w:trHeight w:val="167"/>
        </w:trPr>
        <w:tc>
          <w:tcPr>
            <w:tcW w:w="1874" w:type="dxa"/>
            <w:noWrap/>
            <w:hideMark/>
          </w:tcPr>
          <w:p w14:paraId="22A17FD7" w14:textId="77777777" w:rsidR="00913437" w:rsidRPr="00BC0D90" w:rsidRDefault="00913437" w:rsidP="009E67B3">
            <w:pPr>
              <w:jc w:val="center"/>
              <w:rPr>
                <w:rFonts w:ascii="Times New Roman" w:hAnsi="Times New Roman" w:cs="Times New Roman"/>
                <w:b/>
                <w:bCs/>
                <w:sz w:val="18"/>
                <w:szCs w:val="18"/>
              </w:rPr>
            </w:pPr>
            <w:r w:rsidRPr="00BC0D90">
              <w:rPr>
                <w:rFonts w:ascii="Times New Roman" w:hAnsi="Times New Roman" w:cs="Times New Roman"/>
                <w:b/>
                <w:bCs/>
                <w:sz w:val="18"/>
                <w:szCs w:val="18"/>
              </w:rPr>
              <w:t>2021</w:t>
            </w:r>
          </w:p>
        </w:tc>
        <w:tc>
          <w:tcPr>
            <w:tcW w:w="1760" w:type="dxa"/>
            <w:hideMark/>
          </w:tcPr>
          <w:p w14:paraId="28B22476" w14:textId="77777777" w:rsidR="00913437" w:rsidRPr="00BC0D90" w:rsidRDefault="00913437" w:rsidP="009E67B3">
            <w:pPr>
              <w:jc w:val="center"/>
              <w:rPr>
                <w:rFonts w:ascii="Times New Roman" w:hAnsi="Times New Roman" w:cs="Times New Roman"/>
                <w:sz w:val="18"/>
                <w:szCs w:val="18"/>
              </w:rPr>
            </w:pPr>
            <w:r w:rsidRPr="00BC0D90">
              <w:rPr>
                <w:rFonts w:ascii="Times New Roman" w:hAnsi="Times New Roman" w:cs="Times New Roman"/>
                <w:sz w:val="18"/>
                <w:szCs w:val="18"/>
              </w:rPr>
              <w:t>1484.9</w:t>
            </w:r>
          </w:p>
        </w:tc>
        <w:tc>
          <w:tcPr>
            <w:tcW w:w="1860" w:type="dxa"/>
            <w:hideMark/>
          </w:tcPr>
          <w:p w14:paraId="552D9609" w14:textId="77777777" w:rsidR="00913437" w:rsidRPr="00BC0D90" w:rsidRDefault="00913437" w:rsidP="009E67B3">
            <w:pPr>
              <w:jc w:val="center"/>
              <w:rPr>
                <w:rFonts w:ascii="Times New Roman" w:hAnsi="Times New Roman" w:cs="Times New Roman"/>
                <w:sz w:val="18"/>
                <w:szCs w:val="18"/>
              </w:rPr>
            </w:pPr>
            <w:r w:rsidRPr="00BC0D90">
              <w:rPr>
                <w:rFonts w:ascii="Times New Roman" w:hAnsi="Times New Roman" w:cs="Times New Roman"/>
                <w:sz w:val="18"/>
                <w:szCs w:val="18"/>
              </w:rPr>
              <w:t>1481.1</w:t>
            </w:r>
          </w:p>
        </w:tc>
        <w:tc>
          <w:tcPr>
            <w:tcW w:w="1760" w:type="dxa"/>
            <w:hideMark/>
          </w:tcPr>
          <w:p w14:paraId="50E1C8EF" w14:textId="77777777" w:rsidR="00913437" w:rsidRPr="00BC0D90" w:rsidRDefault="00913437" w:rsidP="009E67B3">
            <w:pPr>
              <w:jc w:val="center"/>
              <w:rPr>
                <w:rFonts w:ascii="Times New Roman" w:hAnsi="Times New Roman" w:cs="Times New Roman"/>
                <w:sz w:val="18"/>
                <w:szCs w:val="18"/>
              </w:rPr>
            </w:pPr>
            <w:r w:rsidRPr="00BC0D90">
              <w:rPr>
                <w:rFonts w:ascii="Times New Roman" w:hAnsi="Times New Roman" w:cs="Times New Roman"/>
                <w:sz w:val="18"/>
                <w:szCs w:val="18"/>
              </w:rPr>
              <w:t>1246.4</w:t>
            </w:r>
          </w:p>
        </w:tc>
        <w:tc>
          <w:tcPr>
            <w:tcW w:w="2034" w:type="dxa"/>
            <w:hideMark/>
          </w:tcPr>
          <w:p w14:paraId="00E667B9" w14:textId="77777777" w:rsidR="00913437" w:rsidRPr="00BC0D90" w:rsidRDefault="00913437" w:rsidP="009E67B3">
            <w:pPr>
              <w:jc w:val="center"/>
              <w:rPr>
                <w:rFonts w:ascii="Times New Roman" w:hAnsi="Times New Roman" w:cs="Times New Roman"/>
                <w:sz w:val="18"/>
                <w:szCs w:val="18"/>
              </w:rPr>
            </w:pPr>
            <w:r w:rsidRPr="00BC0D90">
              <w:rPr>
                <w:rFonts w:ascii="Times New Roman" w:hAnsi="Times New Roman" w:cs="Times New Roman"/>
                <w:sz w:val="18"/>
                <w:szCs w:val="18"/>
              </w:rPr>
              <w:t>179.5</w:t>
            </w:r>
          </w:p>
        </w:tc>
      </w:tr>
    </w:tbl>
    <w:p w14:paraId="1FD331A1" w14:textId="2791C27B" w:rsidR="003B5305" w:rsidRPr="00BC0D90" w:rsidRDefault="00E930D0" w:rsidP="00DD4247">
      <w:pPr>
        <w:pStyle w:val="ListParagraph"/>
        <w:spacing w:after="0" w:line="240" w:lineRule="auto"/>
        <w:jc w:val="both"/>
        <w:rPr>
          <w:rFonts w:ascii="Times New Roman" w:hAnsi="Times New Roman" w:cs="Times New Roman"/>
          <w:sz w:val="18"/>
          <w:szCs w:val="18"/>
          <w:lang w:val="en-US"/>
        </w:rPr>
      </w:pPr>
      <w:r w:rsidRPr="00BC0D90">
        <w:rPr>
          <w:rFonts w:ascii="Times New Roman" w:hAnsi="Times New Roman" w:cs="Times New Roman"/>
          <w:sz w:val="18"/>
          <w:szCs w:val="18"/>
        </w:rPr>
        <w:fldChar w:fldCharType="end"/>
      </w:r>
      <w:r w:rsidRPr="00BC0D90">
        <w:rPr>
          <w:rFonts w:ascii="Times New Roman" w:hAnsi="Times New Roman" w:cs="Times New Roman"/>
          <w:sz w:val="18"/>
          <w:szCs w:val="18"/>
        </w:rPr>
        <w:fldChar w:fldCharType="begin"/>
      </w:r>
      <w:r w:rsidR="003B5305" w:rsidRPr="00BC0D90">
        <w:rPr>
          <w:rFonts w:ascii="Times New Roman" w:hAnsi="Times New Roman" w:cs="Times New Roman"/>
          <w:sz w:val="18"/>
          <w:szCs w:val="18"/>
        </w:rPr>
        <w:instrText xml:space="preserve"> LINK </w:instrText>
      </w:r>
      <w:r w:rsidR="00E81067">
        <w:rPr>
          <w:rFonts w:ascii="Times New Roman" w:hAnsi="Times New Roman" w:cs="Times New Roman"/>
          <w:sz w:val="18"/>
          <w:szCs w:val="18"/>
        </w:rPr>
        <w:instrText xml:space="preserve">Excel.Sheet.8 C:\\Users\\asanov\\Downloads\\1.4en.xls 1.4!R31C2:R42C6 </w:instrText>
      </w:r>
      <w:r w:rsidR="003B5305" w:rsidRPr="00BC0D90">
        <w:rPr>
          <w:rFonts w:ascii="Times New Roman" w:hAnsi="Times New Roman" w:cs="Times New Roman"/>
          <w:sz w:val="18"/>
          <w:szCs w:val="18"/>
        </w:rPr>
        <w:instrText xml:space="preserve">\a \f 5 \h  \* MERGEFORMAT </w:instrText>
      </w:r>
      <w:r w:rsidRPr="00BC0D90">
        <w:rPr>
          <w:rFonts w:ascii="Times New Roman" w:hAnsi="Times New Roman" w:cs="Times New Roman"/>
          <w:sz w:val="18"/>
          <w:szCs w:val="18"/>
        </w:rPr>
        <w:fldChar w:fldCharType="separate"/>
      </w:r>
    </w:p>
    <w:p w14:paraId="0423BD67" w14:textId="77777777" w:rsidR="0046469F" w:rsidRPr="0009142B" w:rsidRDefault="00E930D0" w:rsidP="0009142B">
      <w:pPr>
        <w:pStyle w:val="ListParagraph"/>
        <w:spacing w:after="0" w:line="240" w:lineRule="auto"/>
        <w:jc w:val="both"/>
        <w:rPr>
          <w:rFonts w:ascii="Times New Roman" w:hAnsi="Times New Roman" w:cs="Times New Roman"/>
          <w:sz w:val="2"/>
          <w:szCs w:val="18"/>
        </w:rPr>
      </w:pPr>
      <w:r w:rsidRPr="00BC0D90">
        <w:rPr>
          <w:rFonts w:ascii="Times New Roman" w:hAnsi="Times New Roman" w:cs="Times New Roman"/>
          <w:sz w:val="18"/>
          <w:szCs w:val="18"/>
        </w:rPr>
        <w:fldChar w:fldCharType="end"/>
      </w:r>
    </w:p>
    <w:p w14:paraId="6A25D452" w14:textId="5A82E4C9" w:rsidR="003B5305" w:rsidRPr="0046469F" w:rsidRDefault="003B5305" w:rsidP="0046469F">
      <w:pPr>
        <w:rPr>
          <w:rFonts w:ascii="Times New Roman" w:hAnsi="Times New Roman" w:cs="Times New Roman"/>
          <w:sz w:val="18"/>
          <w:szCs w:val="18"/>
        </w:rPr>
      </w:pPr>
      <w:r w:rsidRPr="00BC0D90">
        <w:rPr>
          <w:rFonts w:ascii="Times New Roman" w:hAnsi="Times New Roman" w:cs="Times New Roman"/>
          <w:sz w:val="18"/>
          <w:szCs w:val="18"/>
          <w:u w:val="single"/>
        </w:rPr>
        <w:t>Physical volume indices of agricultural output by farm categories</w:t>
      </w:r>
      <w:r w:rsidR="00E930D0" w:rsidRPr="00BC0D90">
        <w:rPr>
          <w:rFonts w:ascii="Times New Roman" w:hAnsi="Times New Roman" w:cs="Times New Roman"/>
          <w:sz w:val="18"/>
          <w:szCs w:val="18"/>
          <w:u w:val="single"/>
        </w:rPr>
        <w:fldChar w:fldCharType="begin"/>
      </w:r>
      <w:r w:rsidRPr="00BC0D90">
        <w:rPr>
          <w:rFonts w:ascii="Times New Roman" w:hAnsi="Times New Roman" w:cs="Times New Roman"/>
          <w:sz w:val="18"/>
          <w:szCs w:val="18"/>
          <w:u w:val="single"/>
        </w:rPr>
        <w:instrText xml:space="preserve"> LINK </w:instrText>
      </w:r>
      <w:r w:rsidR="00E81067">
        <w:rPr>
          <w:rFonts w:ascii="Times New Roman" w:hAnsi="Times New Roman" w:cs="Times New Roman"/>
          <w:sz w:val="18"/>
          <w:szCs w:val="18"/>
          <w:u w:val="single"/>
        </w:rPr>
        <w:instrText xml:space="preserve">Excel.Sheet.8 C:\\Users\\asanov\\Downloads\\1.10en.xls 2015=100!R4C2:R13C11 </w:instrText>
      </w:r>
      <w:r w:rsidRPr="00BC0D90">
        <w:rPr>
          <w:rFonts w:ascii="Times New Roman" w:hAnsi="Times New Roman" w:cs="Times New Roman"/>
          <w:sz w:val="18"/>
          <w:szCs w:val="18"/>
          <w:u w:val="single"/>
        </w:rPr>
        <w:instrText xml:space="preserve">\a \f 5 \h  \* MERGEFORMAT </w:instrText>
      </w:r>
      <w:r w:rsidR="00E930D0" w:rsidRPr="00BC0D90">
        <w:rPr>
          <w:rFonts w:ascii="Times New Roman" w:hAnsi="Times New Roman" w:cs="Times New Roman"/>
          <w:sz w:val="18"/>
          <w:szCs w:val="18"/>
          <w:u w:val="single"/>
        </w:rPr>
        <w:fldChar w:fldCharType="separate"/>
      </w:r>
    </w:p>
    <w:tbl>
      <w:tblPr>
        <w:tblStyle w:val="TableGrid"/>
        <w:tblW w:w="9360" w:type="dxa"/>
        <w:tblInd w:w="108" w:type="dxa"/>
        <w:tblLayout w:type="fixed"/>
        <w:tblLook w:val="04A0" w:firstRow="1" w:lastRow="0" w:firstColumn="1" w:lastColumn="0" w:noHBand="0" w:noVBand="1"/>
      </w:tblPr>
      <w:tblGrid>
        <w:gridCol w:w="720"/>
        <w:gridCol w:w="630"/>
        <w:gridCol w:w="900"/>
        <w:gridCol w:w="810"/>
        <w:gridCol w:w="630"/>
        <w:gridCol w:w="1080"/>
        <w:gridCol w:w="900"/>
        <w:gridCol w:w="1260"/>
        <w:gridCol w:w="1530"/>
        <w:gridCol w:w="900"/>
      </w:tblGrid>
      <w:tr w:rsidR="00BA04FB" w:rsidRPr="00BC0D90" w14:paraId="23D393C7" w14:textId="77777777" w:rsidTr="0046634C">
        <w:trPr>
          <w:trHeight w:val="405"/>
        </w:trPr>
        <w:tc>
          <w:tcPr>
            <w:tcW w:w="720" w:type="dxa"/>
            <w:vMerge w:val="restart"/>
            <w:hideMark/>
          </w:tcPr>
          <w:p w14:paraId="484F4350" w14:textId="77777777" w:rsidR="003B5305" w:rsidRPr="00BC0D90" w:rsidRDefault="003B5305" w:rsidP="00DD4247">
            <w:pPr>
              <w:tabs>
                <w:tab w:val="left" w:pos="1298"/>
              </w:tabs>
              <w:jc w:val="both"/>
              <w:rPr>
                <w:rFonts w:ascii="Times New Roman" w:hAnsi="Times New Roman" w:cs="Times New Roman"/>
                <w:sz w:val="18"/>
                <w:szCs w:val="18"/>
              </w:rPr>
            </w:pPr>
            <w:r w:rsidRPr="00BC0D90">
              <w:rPr>
                <w:rFonts w:ascii="Times New Roman" w:hAnsi="Times New Roman" w:cs="Times New Roman"/>
                <w:sz w:val="18"/>
                <w:szCs w:val="18"/>
              </w:rPr>
              <w:t xml:space="preserve">Years                               </w:t>
            </w:r>
          </w:p>
        </w:tc>
        <w:tc>
          <w:tcPr>
            <w:tcW w:w="630" w:type="dxa"/>
            <w:vMerge w:val="restart"/>
            <w:hideMark/>
          </w:tcPr>
          <w:p w14:paraId="23D63D6A" w14:textId="77777777" w:rsidR="003B5305" w:rsidRPr="00BC0D90" w:rsidRDefault="003B5305" w:rsidP="00DD4247">
            <w:pPr>
              <w:tabs>
                <w:tab w:val="left" w:pos="1298"/>
              </w:tabs>
              <w:jc w:val="both"/>
              <w:rPr>
                <w:rFonts w:ascii="Times New Roman" w:hAnsi="Times New Roman" w:cs="Times New Roman"/>
                <w:sz w:val="18"/>
                <w:szCs w:val="18"/>
              </w:rPr>
            </w:pPr>
            <w:r w:rsidRPr="00BC0D90">
              <w:rPr>
                <w:rFonts w:ascii="Times New Roman" w:hAnsi="Times New Roman" w:cs="Times New Roman"/>
                <w:sz w:val="18"/>
                <w:szCs w:val="18"/>
              </w:rPr>
              <w:t>Total</w:t>
            </w:r>
          </w:p>
        </w:tc>
        <w:tc>
          <w:tcPr>
            <w:tcW w:w="1710" w:type="dxa"/>
            <w:gridSpan w:val="2"/>
            <w:hideMark/>
          </w:tcPr>
          <w:p w14:paraId="6CFECDD1" w14:textId="77777777" w:rsidR="003B5305" w:rsidRPr="00BC0D90" w:rsidRDefault="003B5305" w:rsidP="00DD4247">
            <w:pPr>
              <w:tabs>
                <w:tab w:val="left" w:pos="1298"/>
              </w:tabs>
              <w:jc w:val="both"/>
              <w:rPr>
                <w:rFonts w:ascii="Times New Roman" w:hAnsi="Times New Roman" w:cs="Times New Roman"/>
                <w:sz w:val="18"/>
                <w:szCs w:val="18"/>
              </w:rPr>
            </w:pPr>
            <w:r w:rsidRPr="00BC0D90">
              <w:rPr>
                <w:rFonts w:ascii="Times New Roman" w:hAnsi="Times New Roman" w:cs="Times New Roman"/>
                <w:sz w:val="18"/>
                <w:szCs w:val="18"/>
              </w:rPr>
              <w:t>including</w:t>
            </w:r>
          </w:p>
        </w:tc>
        <w:tc>
          <w:tcPr>
            <w:tcW w:w="630" w:type="dxa"/>
            <w:vMerge w:val="restart"/>
            <w:hideMark/>
          </w:tcPr>
          <w:p w14:paraId="062AC19E" w14:textId="77777777" w:rsidR="003B5305" w:rsidRPr="00BC0D90" w:rsidRDefault="003B5305" w:rsidP="00DD4247">
            <w:pPr>
              <w:tabs>
                <w:tab w:val="left" w:pos="1298"/>
              </w:tabs>
              <w:jc w:val="both"/>
              <w:rPr>
                <w:rFonts w:ascii="Times New Roman" w:hAnsi="Times New Roman" w:cs="Times New Roman"/>
                <w:sz w:val="18"/>
                <w:szCs w:val="18"/>
              </w:rPr>
            </w:pPr>
            <w:r w:rsidRPr="00BC0D90">
              <w:rPr>
                <w:rFonts w:ascii="Times New Roman" w:hAnsi="Times New Roman" w:cs="Times New Roman"/>
                <w:sz w:val="18"/>
                <w:szCs w:val="18"/>
              </w:rPr>
              <w:t>Total</w:t>
            </w:r>
          </w:p>
        </w:tc>
        <w:tc>
          <w:tcPr>
            <w:tcW w:w="1980" w:type="dxa"/>
            <w:gridSpan w:val="2"/>
            <w:hideMark/>
          </w:tcPr>
          <w:p w14:paraId="31527316" w14:textId="77777777" w:rsidR="003B5305" w:rsidRPr="00BC0D90" w:rsidRDefault="003B5305" w:rsidP="00DD4247">
            <w:pPr>
              <w:tabs>
                <w:tab w:val="left" w:pos="1298"/>
              </w:tabs>
              <w:jc w:val="both"/>
              <w:rPr>
                <w:rFonts w:ascii="Times New Roman" w:hAnsi="Times New Roman" w:cs="Times New Roman"/>
                <w:sz w:val="18"/>
                <w:szCs w:val="18"/>
              </w:rPr>
            </w:pPr>
            <w:r w:rsidRPr="00BC0D90">
              <w:rPr>
                <w:rFonts w:ascii="Times New Roman" w:hAnsi="Times New Roman" w:cs="Times New Roman"/>
                <w:sz w:val="18"/>
                <w:szCs w:val="18"/>
              </w:rPr>
              <w:t>including</w:t>
            </w:r>
          </w:p>
        </w:tc>
        <w:tc>
          <w:tcPr>
            <w:tcW w:w="1260" w:type="dxa"/>
            <w:vMerge w:val="restart"/>
            <w:hideMark/>
          </w:tcPr>
          <w:p w14:paraId="4315DEAB" w14:textId="77777777" w:rsidR="003B5305" w:rsidRPr="00BC0D90" w:rsidRDefault="003B5305" w:rsidP="00DD4247">
            <w:pPr>
              <w:tabs>
                <w:tab w:val="left" w:pos="1298"/>
              </w:tabs>
              <w:jc w:val="both"/>
              <w:rPr>
                <w:rFonts w:ascii="Times New Roman" w:hAnsi="Times New Roman" w:cs="Times New Roman"/>
                <w:sz w:val="18"/>
                <w:szCs w:val="18"/>
              </w:rPr>
            </w:pPr>
            <w:r w:rsidRPr="00BC0D90">
              <w:rPr>
                <w:rFonts w:ascii="Times New Roman" w:hAnsi="Times New Roman" w:cs="Times New Roman"/>
                <w:sz w:val="18"/>
                <w:szCs w:val="18"/>
              </w:rPr>
              <w:t>Total</w:t>
            </w:r>
          </w:p>
        </w:tc>
        <w:tc>
          <w:tcPr>
            <w:tcW w:w="2430" w:type="dxa"/>
            <w:gridSpan w:val="2"/>
            <w:hideMark/>
          </w:tcPr>
          <w:p w14:paraId="390C317E" w14:textId="77777777" w:rsidR="003B5305" w:rsidRPr="00BC0D90" w:rsidRDefault="003B5305" w:rsidP="00DD4247">
            <w:pPr>
              <w:tabs>
                <w:tab w:val="left" w:pos="1298"/>
              </w:tabs>
              <w:jc w:val="both"/>
              <w:rPr>
                <w:rFonts w:ascii="Times New Roman" w:hAnsi="Times New Roman" w:cs="Times New Roman"/>
                <w:sz w:val="18"/>
                <w:szCs w:val="18"/>
              </w:rPr>
            </w:pPr>
            <w:r w:rsidRPr="00BC0D90">
              <w:rPr>
                <w:rFonts w:ascii="Times New Roman" w:hAnsi="Times New Roman" w:cs="Times New Roman"/>
                <w:sz w:val="18"/>
                <w:szCs w:val="18"/>
              </w:rPr>
              <w:t>including</w:t>
            </w:r>
          </w:p>
        </w:tc>
      </w:tr>
      <w:tr w:rsidR="00BA04FB" w:rsidRPr="00BC0D90" w14:paraId="082D404D" w14:textId="77777777" w:rsidTr="0046634C">
        <w:trPr>
          <w:trHeight w:val="705"/>
        </w:trPr>
        <w:tc>
          <w:tcPr>
            <w:tcW w:w="720" w:type="dxa"/>
            <w:vMerge/>
            <w:hideMark/>
          </w:tcPr>
          <w:p w14:paraId="06D90D71" w14:textId="77777777" w:rsidR="003B5305" w:rsidRPr="00BC0D90" w:rsidRDefault="003B5305" w:rsidP="00DD4247">
            <w:pPr>
              <w:tabs>
                <w:tab w:val="left" w:pos="1298"/>
              </w:tabs>
              <w:jc w:val="both"/>
              <w:rPr>
                <w:rFonts w:ascii="Times New Roman" w:hAnsi="Times New Roman" w:cs="Times New Roman"/>
                <w:sz w:val="18"/>
                <w:szCs w:val="18"/>
              </w:rPr>
            </w:pPr>
          </w:p>
        </w:tc>
        <w:tc>
          <w:tcPr>
            <w:tcW w:w="630" w:type="dxa"/>
            <w:vMerge/>
            <w:hideMark/>
          </w:tcPr>
          <w:p w14:paraId="4FE55ADA" w14:textId="77777777" w:rsidR="003B5305" w:rsidRPr="00BC0D90" w:rsidRDefault="003B5305" w:rsidP="00DD4247">
            <w:pPr>
              <w:tabs>
                <w:tab w:val="left" w:pos="1298"/>
              </w:tabs>
              <w:jc w:val="both"/>
              <w:rPr>
                <w:rFonts w:ascii="Times New Roman" w:hAnsi="Times New Roman" w:cs="Times New Roman"/>
                <w:sz w:val="18"/>
                <w:szCs w:val="18"/>
              </w:rPr>
            </w:pPr>
          </w:p>
        </w:tc>
        <w:tc>
          <w:tcPr>
            <w:tcW w:w="900" w:type="dxa"/>
            <w:hideMark/>
          </w:tcPr>
          <w:p w14:paraId="2CDB3CE1" w14:textId="77777777" w:rsidR="003B5305" w:rsidRPr="00BC0D90" w:rsidRDefault="003B5305" w:rsidP="00DD4247">
            <w:pPr>
              <w:tabs>
                <w:tab w:val="left" w:pos="1298"/>
              </w:tabs>
              <w:jc w:val="both"/>
              <w:rPr>
                <w:rFonts w:ascii="Times New Roman" w:hAnsi="Times New Roman" w:cs="Times New Roman"/>
                <w:sz w:val="18"/>
                <w:szCs w:val="18"/>
              </w:rPr>
            </w:pPr>
            <w:r w:rsidRPr="00BC0D90">
              <w:rPr>
                <w:rFonts w:ascii="Times New Roman" w:hAnsi="Times New Roman" w:cs="Times New Roman"/>
                <w:sz w:val="18"/>
                <w:szCs w:val="18"/>
              </w:rPr>
              <w:t>plant-growing products</w:t>
            </w:r>
          </w:p>
        </w:tc>
        <w:tc>
          <w:tcPr>
            <w:tcW w:w="810" w:type="dxa"/>
            <w:hideMark/>
          </w:tcPr>
          <w:p w14:paraId="71BB5BDA" w14:textId="77777777" w:rsidR="003B5305" w:rsidRPr="00BC0D90" w:rsidRDefault="003B5305" w:rsidP="00DD4247">
            <w:pPr>
              <w:tabs>
                <w:tab w:val="left" w:pos="1298"/>
              </w:tabs>
              <w:jc w:val="both"/>
              <w:rPr>
                <w:rFonts w:ascii="Times New Roman" w:hAnsi="Times New Roman" w:cs="Times New Roman"/>
                <w:sz w:val="18"/>
                <w:szCs w:val="18"/>
              </w:rPr>
            </w:pPr>
            <w:r w:rsidRPr="00BC0D90">
              <w:rPr>
                <w:rFonts w:ascii="Times New Roman" w:hAnsi="Times New Roman" w:cs="Times New Roman"/>
                <w:sz w:val="18"/>
                <w:szCs w:val="18"/>
              </w:rPr>
              <w:t xml:space="preserve">livestock </w:t>
            </w:r>
            <w:r w:rsidRPr="00BC0D90">
              <w:rPr>
                <w:rFonts w:ascii="Times New Roman" w:hAnsi="Times New Roman" w:cs="Times New Roman"/>
                <w:sz w:val="18"/>
                <w:szCs w:val="18"/>
              </w:rPr>
              <w:br/>
              <w:t>products</w:t>
            </w:r>
          </w:p>
        </w:tc>
        <w:tc>
          <w:tcPr>
            <w:tcW w:w="630" w:type="dxa"/>
            <w:vMerge/>
            <w:hideMark/>
          </w:tcPr>
          <w:p w14:paraId="3BBFAB6A" w14:textId="77777777" w:rsidR="003B5305" w:rsidRPr="00BC0D90" w:rsidRDefault="003B5305" w:rsidP="00DD4247">
            <w:pPr>
              <w:tabs>
                <w:tab w:val="left" w:pos="1298"/>
              </w:tabs>
              <w:jc w:val="both"/>
              <w:rPr>
                <w:rFonts w:ascii="Times New Roman" w:hAnsi="Times New Roman" w:cs="Times New Roman"/>
                <w:sz w:val="18"/>
                <w:szCs w:val="18"/>
              </w:rPr>
            </w:pPr>
          </w:p>
        </w:tc>
        <w:tc>
          <w:tcPr>
            <w:tcW w:w="1080" w:type="dxa"/>
            <w:hideMark/>
          </w:tcPr>
          <w:p w14:paraId="431FC6AB" w14:textId="77777777" w:rsidR="003B5305" w:rsidRPr="00BC0D90" w:rsidRDefault="003B5305" w:rsidP="00DD4247">
            <w:pPr>
              <w:tabs>
                <w:tab w:val="left" w:pos="1298"/>
              </w:tabs>
              <w:jc w:val="both"/>
              <w:rPr>
                <w:rFonts w:ascii="Times New Roman" w:hAnsi="Times New Roman" w:cs="Times New Roman"/>
                <w:sz w:val="18"/>
                <w:szCs w:val="18"/>
              </w:rPr>
            </w:pPr>
            <w:r w:rsidRPr="00BC0D90">
              <w:rPr>
                <w:rFonts w:ascii="Times New Roman" w:hAnsi="Times New Roman" w:cs="Times New Roman"/>
                <w:sz w:val="18"/>
                <w:szCs w:val="18"/>
              </w:rPr>
              <w:t>plant-growing products</w:t>
            </w:r>
          </w:p>
        </w:tc>
        <w:tc>
          <w:tcPr>
            <w:tcW w:w="900" w:type="dxa"/>
            <w:hideMark/>
          </w:tcPr>
          <w:p w14:paraId="35155AB3" w14:textId="77777777" w:rsidR="003B5305" w:rsidRPr="00BC0D90" w:rsidRDefault="003B5305" w:rsidP="00DD4247">
            <w:pPr>
              <w:tabs>
                <w:tab w:val="left" w:pos="1298"/>
              </w:tabs>
              <w:jc w:val="both"/>
              <w:rPr>
                <w:rFonts w:ascii="Times New Roman" w:hAnsi="Times New Roman" w:cs="Times New Roman"/>
                <w:sz w:val="18"/>
                <w:szCs w:val="18"/>
              </w:rPr>
            </w:pPr>
            <w:r w:rsidRPr="00BC0D90">
              <w:rPr>
                <w:rFonts w:ascii="Times New Roman" w:hAnsi="Times New Roman" w:cs="Times New Roman"/>
                <w:sz w:val="18"/>
                <w:szCs w:val="18"/>
              </w:rPr>
              <w:t xml:space="preserve">livestock </w:t>
            </w:r>
            <w:r w:rsidRPr="00BC0D90">
              <w:rPr>
                <w:rFonts w:ascii="Times New Roman" w:hAnsi="Times New Roman" w:cs="Times New Roman"/>
                <w:sz w:val="18"/>
                <w:szCs w:val="18"/>
              </w:rPr>
              <w:br/>
              <w:t>products</w:t>
            </w:r>
          </w:p>
        </w:tc>
        <w:tc>
          <w:tcPr>
            <w:tcW w:w="1260" w:type="dxa"/>
            <w:vMerge/>
            <w:hideMark/>
          </w:tcPr>
          <w:p w14:paraId="0F4550EF" w14:textId="77777777" w:rsidR="003B5305" w:rsidRPr="00BC0D90" w:rsidRDefault="003B5305" w:rsidP="00DD4247">
            <w:pPr>
              <w:tabs>
                <w:tab w:val="left" w:pos="1298"/>
              </w:tabs>
              <w:jc w:val="both"/>
              <w:rPr>
                <w:rFonts w:ascii="Times New Roman" w:hAnsi="Times New Roman" w:cs="Times New Roman"/>
                <w:sz w:val="18"/>
                <w:szCs w:val="18"/>
              </w:rPr>
            </w:pPr>
          </w:p>
        </w:tc>
        <w:tc>
          <w:tcPr>
            <w:tcW w:w="1530" w:type="dxa"/>
            <w:hideMark/>
          </w:tcPr>
          <w:p w14:paraId="713E945F" w14:textId="77777777" w:rsidR="003B5305" w:rsidRPr="00BC0D90" w:rsidRDefault="003B5305" w:rsidP="00DD4247">
            <w:pPr>
              <w:tabs>
                <w:tab w:val="left" w:pos="1298"/>
              </w:tabs>
              <w:jc w:val="both"/>
              <w:rPr>
                <w:rFonts w:ascii="Times New Roman" w:hAnsi="Times New Roman" w:cs="Times New Roman"/>
                <w:sz w:val="18"/>
                <w:szCs w:val="18"/>
              </w:rPr>
            </w:pPr>
            <w:r w:rsidRPr="00BC0D90">
              <w:rPr>
                <w:rFonts w:ascii="Times New Roman" w:hAnsi="Times New Roman" w:cs="Times New Roman"/>
                <w:sz w:val="18"/>
                <w:szCs w:val="18"/>
              </w:rPr>
              <w:t>plant-growing products</w:t>
            </w:r>
          </w:p>
        </w:tc>
        <w:tc>
          <w:tcPr>
            <w:tcW w:w="900" w:type="dxa"/>
            <w:hideMark/>
          </w:tcPr>
          <w:p w14:paraId="08CEFF85" w14:textId="77777777" w:rsidR="003B5305" w:rsidRPr="00BC0D90" w:rsidRDefault="003B5305" w:rsidP="00DD4247">
            <w:pPr>
              <w:tabs>
                <w:tab w:val="left" w:pos="1298"/>
              </w:tabs>
              <w:jc w:val="both"/>
              <w:rPr>
                <w:rFonts w:ascii="Times New Roman" w:hAnsi="Times New Roman" w:cs="Times New Roman"/>
                <w:sz w:val="18"/>
                <w:szCs w:val="18"/>
              </w:rPr>
            </w:pPr>
            <w:r w:rsidRPr="00BC0D90">
              <w:rPr>
                <w:rFonts w:ascii="Times New Roman" w:hAnsi="Times New Roman" w:cs="Times New Roman"/>
                <w:sz w:val="18"/>
                <w:szCs w:val="18"/>
              </w:rPr>
              <w:t xml:space="preserve">livestock </w:t>
            </w:r>
            <w:r w:rsidRPr="00BC0D90">
              <w:rPr>
                <w:rFonts w:ascii="Times New Roman" w:hAnsi="Times New Roman" w:cs="Times New Roman"/>
                <w:sz w:val="18"/>
                <w:szCs w:val="18"/>
              </w:rPr>
              <w:br/>
              <w:t>products</w:t>
            </w:r>
          </w:p>
        </w:tc>
      </w:tr>
      <w:tr w:rsidR="003B5305" w:rsidRPr="00BC0D90" w14:paraId="4E3C5F66" w14:textId="77777777" w:rsidTr="0046634C">
        <w:trPr>
          <w:trHeight w:val="269"/>
        </w:trPr>
        <w:tc>
          <w:tcPr>
            <w:tcW w:w="720" w:type="dxa"/>
            <w:vMerge/>
            <w:hideMark/>
          </w:tcPr>
          <w:p w14:paraId="4B08792D" w14:textId="77777777" w:rsidR="003B5305" w:rsidRPr="00BC0D90" w:rsidRDefault="003B5305" w:rsidP="00DD4247">
            <w:pPr>
              <w:tabs>
                <w:tab w:val="left" w:pos="1298"/>
              </w:tabs>
              <w:jc w:val="both"/>
              <w:rPr>
                <w:rFonts w:ascii="Times New Roman" w:hAnsi="Times New Roman" w:cs="Times New Roman"/>
                <w:sz w:val="18"/>
                <w:szCs w:val="18"/>
              </w:rPr>
            </w:pPr>
          </w:p>
        </w:tc>
        <w:tc>
          <w:tcPr>
            <w:tcW w:w="8640" w:type="dxa"/>
            <w:gridSpan w:val="9"/>
            <w:hideMark/>
          </w:tcPr>
          <w:p w14:paraId="1F1D9DD3" w14:textId="77777777" w:rsidR="003B5305" w:rsidRPr="00BC0D90" w:rsidRDefault="003B5305" w:rsidP="00DD4247">
            <w:pPr>
              <w:tabs>
                <w:tab w:val="left" w:pos="1298"/>
              </w:tabs>
              <w:jc w:val="both"/>
              <w:rPr>
                <w:rFonts w:ascii="Times New Roman" w:hAnsi="Times New Roman" w:cs="Times New Roman"/>
                <w:b/>
                <w:bCs/>
                <w:sz w:val="18"/>
                <w:szCs w:val="18"/>
              </w:rPr>
            </w:pPr>
            <w:r w:rsidRPr="00BC0D90">
              <w:rPr>
                <w:rFonts w:ascii="Times New Roman" w:hAnsi="Times New Roman" w:cs="Times New Roman"/>
                <w:b/>
                <w:bCs/>
                <w:sz w:val="18"/>
                <w:szCs w:val="18"/>
              </w:rPr>
              <w:t>2015 = 100</w:t>
            </w:r>
          </w:p>
        </w:tc>
      </w:tr>
      <w:tr w:rsidR="003B5305" w:rsidRPr="00BC0D90" w14:paraId="6F919FF9" w14:textId="77777777" w:rsidTr="0046634C">
        <w:trPr>
          <w:trHeight w:val="405"/>
        </w:trPr>
        <w:tc>
          <w:tcPr>
            <w:tcW w:w="720" w:type="dxa"/>
            <w:vMerge/>
            <w:hideMark/>
          </w:tcPr>
          <w:p w14:paraId="7D24AB49" w14:textId="77777777" w:rsidR="003B5305" w:rsidRPr="00BC0D90" w:rsidRDefault="003B5305" w:rsidP="00DD4247">
            <w:pPr>
              <w:tabs>
                <w:tab w:val="left" w:pos="1298"/>
              </w:tabs>
              <w:jc w:val="both"/>
              <w:rPr>
                <w:rFonts w:ascii="Times New Roman" w:hAnsi="Times New Roman" w:cs="Times New Roman"/>
                <w:sz w:val="18"/>
                <w:szCs w:val="18"/>
              </w:rPr>
            </w:pPr>
          </w:p>
        </w:tc>
        <w:tc>
          <w:tcPr>
            <w:tcW w:w="2340" w:type="dxa"/>
            <w:gridSpan w:val="3"/>
            <w:hideMark/>
          </w:tcPr>
          <w:p w14:paraId="02CC0A8E" w14:textId="77777777" w:rsidR="003B5305" w:rsidRPr="00BC0D90" w:rsidRDefault="003B5305" w:rsidP="00DD4247">
            <w:pPr>
              <w:tabs>
                <w:tab w:val="left" w:pos="1298"/>
              </w:tabs>
              <w:jc w:val="both"/>
              <w:rPr>
                <w:rFonts w:ascii="Times New Roman" w:hAnsi="Times New Roman" w:cs="Times New Roman"/>
                <w:b/>
                <w:bCs/>
                <w:sz w:val="18"/>
                <w:szCs w:val="18"/>
              </w:rPr>
            </w:pPr>
            <w:r w:rsidRPr="00BC0D90">
              <w:rPr>
                <w:rFonts w:ascii="Times New Roman" w:hAnsi="Times New Roman" w:cs="Times New Roman"/>
                <w:b/>
                <w:bCs/>
                <w:sz w:val="18"/>
                <w:szCs w:val="18"/>
              </w:rPr>
              <w:t xml:space="preserve">        All categories of farms </w:t>
            </w:r>
          </w:p>
        </w:tc>
        <w:tc>
          <w:tcPr>
            <w:tcW w:w="2610" w:type="dxa"/>
            <w:gridSpan w:val="3"/>
            <w:hideMark/>
          </w:tcPr>
          <w:p w14:paraId="68BDA6F3" w14:textId="77777777" w:rsidR="003B5305" w:rsidRPr="00BC0D90" w:rsidRDefault="003B5305" w:rsidP="00DD4247">
            <w:pPr>
              <w:tabs>
                <w:tab w:val="left" w:pos="1298"/>
              </w:tabs>
              <w:jc w:val="both"/>
              <w:rPr>
                <w:rFonts w:ascii="Times New Roman" w:hAnsi="Times New Roman" w:cs="Times New Roman"/>
                <w:b/>
                <w:bCs/>
                <w:sz w:val="18"/>
                <w:szCs w:val="18"/>
              </w:rPr>
            </w:pPr>
            <w:r w:rsidRPr="00BC0D90">
              <w:rPr>
                <w:rFonts w:ascii="Times New Roman" w:hAnsi="Times New Roman" w:cs="Times New Roman"/>
                <w:b/>
                <w:bCs/>
                <w:sz w:val="18"/>
                <w:szCs w:val="18"/>
              </w:rPr>
              <w:t xml:space="preserve"> Agricultural enterprises</w:t>
            </w:r>
          </w:p>
        </w:tc>
        <w:tc>
          <w:tcPr>
            <w:tcW w:w="3690" w:type="dxa"/>
            <w:gridSpan w:val="3"/>
            <w:hideMark/>
          </w:tcPr>
          <w:p w14:paraId="4EBAAF6A" w14:textId="77777777" w:rsidR="003B5305" w:rsidRPr="00BC0D90" w:rsidRDefault="003B5305" w:rsidP="00DD4247">
            <w:pPr>
              <w:tabs>
                <w:tab w:val="left" w:pos="1298"/>
              </w:tabs>
              <w:jc w:val="both"/>
              <w:rPr>
                <w:rFonts w:ascii="Times New Roman" w:hAnsi="Times New Roman" w:cs="Times New Roman"/>
                <w:b/>
                <w:bCs/>
                <w:sz w:val="18"/>
                <w:szCs w:val="18"/>
              </w:rPr>
            </w:pPr>
            <w:r w:rsidRPr="00BC0D90">
              <w:rPr>
                <w:rFonts w:ascii="Times New Roman" w:hAnsi="Times New Roman" w:cs="Times New Roman"/>
                <w:b/>
                <w:bCs/>
                <w:sz w:val="18"/>
                <w:szCs w:val="18"/>
              </w:rPr>
              <w:t xml:space="preserve"> Private owners, family peasant</w:t>
            </w:r>
          </w:p>
          <w:p w14:paraId="6AE85F01" w14:textId="77777777" w:rsidR="003B5305" w:rsidRPr="00BC0D90" w:rsidRDefault="003B5305" w:rsidP="00DD4247">
            <w:pPr>
              <w:tabs>
                <w:tab w:val="left" w:pos="1298"/>
              </w:tabs>
              <w:jc w:val="both"/>
              <w:rPr>
                <w:rFonts w:ascii="Times New Roman" w:hAnsi="Times New Roman" w:cs="Times New Roman"/>
                <w:b/>
                <w:bCs/>
                <w:sz w:val="18"/>
                <w:szCs w:val="18"/>
              </w:rPr>
            </w:pPr>
            <w:r w:rsidRPr="00BC0D90">
              <w:rPr>
                <w:rFonts w:ascii="Times New Roman" w:hAnsi="Times New Roman" w:cs="Times New Roman"/>
                <w:b/>
                <w:bCs/>
                <w:sz w:val="18"/>
                <w:szCs w:val="18"/>
              </w:rPr>
              <w:t xml:space="preserve"> farms and households  </w:t>
            </w:r>
          </w:p>
        </w:tc>
      </w:tr>
      <w:tr w:rsidR="006D4918" w:rsidRPr="00BC0D90" w14:paraId="5D9D852D" w14:textId="77777777" w:rsidTr="0046634C">
        <w:trPr>
          <w:trHeight w:val="360"/>
        </w:trPr>
        <w:tc>
          <w:tcPr>
            <w:tcW w:w="720" w:type="dxa"/>
            <w:noWrap/>
            <w:hideMark/>
          </w:tcPr>
          <w:p w14:paraId="40B301FA" w14:textId="77777777" w:rsidR="003B5305" w:rsidRPr="00BC0D90" w:rsidRDefault="003B5305" w:rsidP="00DD4247">
            <w:pPr>
              <w:tabs>
                <w:tab w:val="left" w:pos="1298"/>
              </w:tabs>
              <w:jc w:val="both"/>
              <w:rPr>
                <w:rFonts w:ascii="Times New Roman" w:hAnsi="Times New Roman" w:cs="Times New Roman"/>
                <w:b/>
                <w:bCs/>
                <w:sz w:val="18"/>
                <w:szCs w:val="18"/>
              </w:rPr>
            </w:pPr>
            <w:r w:rsidRPr="00BC0D90">
              <w:rPr>
                <w:rFonts w:ascii="Times New Roman" w:hAnsi="Times New Roman" w:cs="Times New Roman"/>
                <w:b/>
                <w:bCs/>
                <w:sz w:val="18"/>
                <w:szCs w:val="18"/>
              </w:rPr>
              <w:t>2016</w:t>
            </w:r>
          </w:p>
        </w:tc>
        <w:tc>
          <w:tcPr>
            <w:tcW w:w="630" w:type="dxa"/>
            <w:noWrap/>
            <w:hideMark/>
          </w:tcPr>
          <w:p w14:paraId="2E5FAAAA" w14:textId="77777777" w:rsidR="003B5305" w:rsidRPr="00BC0D90" w:rsidRDefault="003B5305" w:rsidP="00DD4247">
            <w:pPr>
              <w:tabs>
                <w:tab w:val="left" w:pos="1298"/>
              </w:tabs>
              <w:jc w:val="both"/>
              <w:rPr>
                <w:rFonts w:ascii="Times New Roman" w:hAnsi="Times New Roman" w:cs="Times New Roman"/>
                <w:sz w:val="18"/>
                <w:szCs w:val="18"/>
              </w:rPr>
            </w:pPr>
            <w:r w:rsidRPr="00BC0D90">
              <w:rPr>
                <w:rFonts w:ascii="Times New Roman" w:hAnsi="Times New Roman" w:cs="Times New Roman"/>
                <w:sz w:val="18"/>
                <w:szCs w:val="18"/>
              </w:rPr>
              <w:t>102.6</w:t>
            </w:r>
          </w:p>
        </w:tc>
        <w:tc>
          <w:tcPr>
            <w:tcW w:w="900" w:type="dxa"/>
            <w:noWrap/>
            <w:hideMark/>
          </w:tcPr>
          <w:p w14:paraId="2723033E" w14:textId="77777777" w:rsidR="003B5305" w:rsidRPr="00BC0D90" w:rsidRDefault="003B5305" w:rsidP="00DD4247">
            <w:pPr>
              <w:tabs>
                <w:tab w:val="left" w:pos="1298"/>
              </w:tabs>
              <w:jc w:val="both"/>
              <w:rPr>
                <w:rFonts w:ascii="Times New Roman" w:hAnsi="Times New Roman" w:cs="Times New Roman"/>
                <w:sz w:val="18"/>
                <w:szCs w:val="18"/>
              </w:rPr>
            </w:pPr>
            <w:r w:rsidRPr="00BC0D90">
              <w:rPr>
                <w:rFonts w:ascii="Times New Roman" w:hAnsi="Times New Roman" w:cs="Times New Roman"/>
                <w:sz w:val="18"/>
                <w:szCs w:val="18"/>
              </w:rPr>
              <w:t>102.5</w:t>
            </w:r>
          </w:p>
        </w:tc>
        <w:tc>
          <w:tcPr>
            <w:tcW w:w="810" w:type="dxa"/>
            <w:noWrap/>
            <w:hideMark/>
          </w:tcPr>
          <w:p w14:paraId="05401FF1" w14:textId="77777777" w:rsidR="003B5305" w:rsidRPr="00BC0D90" w:rsidRDefault="003B5305" w:rsidP="00DD4247">
            <w:pPr>
              <w:tabs>
                <w:tab w:val="left" w:pos="1298"/>
              </w:tabs>
              <w:jc w:val="both"/>
              <w:rPr>
                <w:rFonts w:ascii="Times New Roman" w:hAnsi="Times New Roman" w:cs="Times New Roman"/>
                <w:sz w:val="18"/>
                <w:szCs w:val="18"/>
              </w:rPr>
            </w:pPr>
            <w:r w:rsidRPr="00BC0D90">
              <w:rPr>
                <w:rFonts w:ascii="Times New Roman" w:hAnsi="Times New Roman" w:cs="Times New Roman"/>
                <w:sz w:val="18"/>
                <w:szCs w:val="18"/>
              </w:rPr>
              <w:t>102.8</w:t>
            </w:r>
          </w:p>
        </w:tc>
        <w:tc>
          <w:tcPr>
            <w:tcW w:w="630" w:type="dxa"/>
            <w:noWrap/>
            <w:hideMark/>
          </w:tcPr>
          <w:p w14:paraId="08161FCB" w14:textId="77777777" w:rsidR="003B5305" w:rsidRPr="00BC0D90" w:rsidRDefault="003B5305" w:rsidP="00DD4247">
            <w:pPr>
              <w:tabs>
                <w:tab w:val="left" w:pos="1298"/>
              </w:tabs>
              <w:jc w:val="both"/>
              <w:rPr>
                <w:rFonts w:ascii="Times New Roman" w:hAnsi="Times New Roman" w:cs="Times New Roman"/>
                <w:sz w:val="18"/>
                <w:szCs w:val="18"/>
              </w:rPr>
            </w:pPr>
            <w:r w:rsidRPr="00BC0D90">
              <w:rPr>
                <w:rFonts w:ascii="Times New Roman" w:hAnsi="Times New Roman" w:cs="Times New Roman"/>
                <w:sz w:val="18"/>
                <w:szCs w:val="18"/>
              </w:rPr>
              <w:t>104.1</w:t>
            </w:r>
          </w:p>
        </w:tc>
        <w:tc>
          <w:tcPr>
            <w:tcW w:w="1080" w:type="dxa"/>
            <w:noWrap/>
            <w:hideMark/>
          </w:tcPr>
          <w:p w14:paraId="53CE6DE9" w14:textId="77777777" w:rsidR="003B5305" w:rsidRPr="00BC0D90" w:rsidRDefault="003B5305" w:rsidP="00DD4247">
            <w:pPr>
              <w:tabs>
                <w:tab w:val="left" w:pos="1298"/>
              </w:tabs>
              <w:jc w:val="both"/>
              <w:rPr>
                <w:rFonts w:ascii="Times New Roman" w:hAnsi="Times New Roman" w:cs="Times New Roman"/>
                <w:sz w:val="18"/>
                <w:szCs w:val="18"/>
              </w:rPr>
            </w:pPr>
            <w:r w:rsidRPr="00BC0D90">
              <w:rPr>
                <w:rFonts w:ascii="Times New Roman" w:hAnsi="Times New Roman" w:cs="Times New Roman"/>
                <w:sz w:val="18"/>
                <w:szCs w:val="18"/>
              </w:rPr>
              <w:t>119.5</w:t>
            </w:r>
          </w:p>
        </w:tc>
        <w:tc>
          <w:tcPr>
            <w:tcW w:w="900" w:type="dxa"/>
            <w:noWrap/>
            <w:hideMark/>
          </w:tcPr>
          <w:p w14:paraId="315B6235" w14:textId="77777777" w:rsidR="003B5305" w:rsidRPr="00BC0D90" w:rsidRDefault="003B5305" w:rsidP="00DD4247">
            <w:pPr>
              <w:tabs>
                <w:tab w:val="left" w:pos="1298"/>
              </w:tabs>
              <w:jc w:val="both"/>
              <w:rPr>
                <w:rFonts w:ascii="Times New Roman" w:hAnsi="Times New Roman" w:cs="Times New Roman"/>
                <w:sz w:val="18"/>
                <w:szCs w:val="18"/>
              </w:rPr>
            </w:pPr>
            <w:r w:rsidRPr="00BC0D90">
              <w:rPr>
                <w:rFonts w:ascii="Times New Roman" w:hAnsi="Times New Roman" w:cs="Times New Roman"/>
                <w:sz w:val="18"/>
                <w:szCs w:val="18"/>
              </w:rPr>
              <w:t>96.8</w:t>
            </w:r>
          </w:p>
        </w:tc>
        <w:tc>
          <w:tcPr>
            <w:tcW w:w="1260" w:type="dxa"/>
            <w:noWrap/>
            <w:hideMark/>
          </w:tcPr>
          <w:p w14:paraId="19D34793" w14:textId="77777777" w:rsidR="003B5305" w:rsidRPr="00BC0D90" w:rsidRDefault="003B5305" w:rsidP="00DD4247">
            <w:pPr>
              <w:tabs>
                <w:tab w:val="left" w:pos="1298"/>
              </w:tabs>
              <w:jc w:val="both"/>
              <w:rPr>
                <w:rFonts w:ascii="Times New Roman" w:hAnsi="Times New Roman" w:cs="Times New Roman"/>
                <w:sz w:val="18"/>
                <w:szCs w:val="18"/>
              </w:rPr>
            </w:pPr>
            <w:r w:rsidRPr="00BC0D90">
              <w:rPr>
                <w:rFonts w:ascii="Times New Roman" w:hAnsi="Times New Roman" w:cs="Times New Roman"/>
                <w:sz w:val="18"/>
                <w:szCs w:val="18"/>
              </w:rPr>
              <w:t>102.5</w:t>
            </w:r>
          </w:p>
        </w:tc>
        <w:tc>
          <w:tcPr>
            <w:tcW w:w="1530" w:type="dxa"/>
            <w:noWrap/>
            <w:hideMark/>
          </w:tcPr>
          <w:p w14:paraId="596D8E58" w14:textId="77777777" w:rsidR="003B5305" w:rsidRPr="00BC0D90" w:rsidRDefault="003B5305" w:rsidP="00DD4247">
            <w:pPr>
              <w:tabs>
                <w:tab w:val="left" w:pos="1298"/>
              </w:tabs>
              <w:jc w:val="both"/>
              <w:rPr>
                <w:rFonts w:ascii="Times New Roman" w:hAnsi="Times New Roman" w:cs="Times New Roman"/>
                <w:sz w:val="18"/>
                <w:szCs w:val="18"/>
              </w:rPr>
            </w:pPr>
            <w:r w:rsidRPr="00BC0D90">
              <w:rPr>
                <w:rFonts w:ascii="Times New Roman" w:hAnsi="Times New Roman" w:cs="Times New Roman"/>
                <w:sz w:val="18"/>
                <w:szCs w:val="18"/>
              </w:rPr>
              <w:t>101.6</w:t>
            </w:r>
          </w:p>
        </w:tc>
        <w:tc>
          <w:tcPr>
            <w:tcW w:w="900" w:type="dxa"/>
            <w:noWrap/>
            <w:hideMark/>
          </w:tcPr>
          <w:p w14:paraId="5AFAABCC" w14:textId="77777777" w:rsidR="003B5305" w:rsidRPr="00BC0D90" w:rsidRDefault="003B5305" w:rsidP="00DD4247">
            <w:pPr>
              <w:tabs>
                <w:tab w:val="left" w:pos="1298"/>
              </w:tabs>
              <w:jc w:val="both"/>
              <w:rPr>
                <w:rFonts w:ascii="Times New Roman" w:hAnsi="Times New Roman" w:cs="Times New Roman"/>
                <w:sz w:val="18"/>
                <w:szCs w:val="18"/>
              </w:rPr>
            </w:pPr>
            <w:r w:rsidRPr="00BC0D90">
              <w:rPr>
                <w:rFonts w:ascii="Times New Roman" w:hAnsi="Times New Roman" w:cs="Times New Roman"/>
                <w:sz w:val="18"/>
                <w:szCs w:val="18"/>
              </w:rPr>
              <w:t>103.4</w:t>
            </w:r>
          </w:p>
        </w:tc>
      </w:tr>
      <w:tr w:rsidR="006D4918" w:rsidRPr="00BC0D90" w14:paraId="3CBEDFF9" w14:textId="77777777" w:rsidTr="0046634C">
        <w:trPr>
          <w:trHeight w:val="360"/>
        </w:trPr>
        <w:tc>
          <w:tcPr>
            <w:tcW w:w="720" w:type="dxa"/>
            <w:noWrap/>
            <w:hideMark/>
          </w:tcPr>
          <w:p w14:paraId="7F0B07E7" w14:textId="77777777" w:rsidR="003B5305" w:rsidRPr="00BC0D90" w:rsidRDefault="003B5305" w:rsidP="00DD4247">
            <w:pPr>
              <w:tabs>
                <w:tab w:val="left" w:pos="1298"/>
              </w:tabs>
              <w:jc w:val="both"/>
              <w:rPr>
                <w:rFonts w:ascii="Times New Roman" w:hAnsi="Times New Roman" w:cs="Times New Roman"/>
                <w:b/>
                <w:bCs/>
                <w:sz w:val="18"/>
                <w:szCs w:val="18"/>
              </w:rPr>
            </w:pPr>
            <w:r w:rsidRPr="00BC0D90">
              <w:rPr>
                <w:rFonts w:ascii="Times New Roman" w:hAnsi="Times New Roman" w:cs="Times New Roman"/>
                <w:b/>
                <w:bCs/>
                <w:sz w:val="18"/>
                <w:szCs w:val="18"/>
              </w:rPr>
              <w:t>2017</w:t>
            </w:r>
          </w:p>
        </w:tc>
        <w:tc>
          <w:tcPr>
            <w:tcW w:w="630" w:type="dxa"/>
            <w:noWrap/>
            <w:hideMark/>
          </w:tcPr>
          <w:p w14:paraId="653B3315" w14:textId="77777777" w:rsidR="003B5305" w:rsidRPr="00BC0D90" w:rsidRDefault="003B5305" w:rsidP="00DD4247">
            <w:pPr>
              <w:tabs>
                <w:tab w:val="left" w:pos="1298"/>
              </w:tabs>
              <w:jc w:val="both"/>
              <w:rPr>
                <w:rFonts w:ascii="Times New Roman" w:hAnsi="Times New Roman" w:cs="Times New Roman"/>
                <w:sz w:val="18"/>
                <w:szCs w:val="18"/>
              </w:rPr>
            </w:pPr>
            <w:r w:rsidRPr="00BC0D90">
              <w:rPr>
                <w:rFonts w:ascii="Times New Roman" w:hAnsi="Times New Roman" w:cs="Times New Roman"/>
                <w:sz w:val="18"/>
                <w:szCs w:val="18"/>
              </w:rPr>
              <w:t>106.9</w:t>
            </w:r>
          </w:p>
        </w:tc>
        <w:tc>
          <w:tcPr>
            <w:tcW w:w="900" w:type="dxa"/>
            <w:noWrap/>
            <w:hideMark/>
          </w:tcPr>
          <w:p w14:paraId="2B23AABC" w14:textId="77777777" w:rsidR="003B5305" w:rsidRPr="00BC0D90" w:rsidRDefault="003B5305" w:rsidP="00DD4247">
            <w:pPr>
              <w:tabs>
                <w:tab w:val="left" w:pos="1298"/>
              </w:tabs>
              <w:jc w:val="both"/>
              <w:rPr>
                <w:rFonts w:ascii="Times New Roman" w:hAnsi="Times New Roman" w:cs="Times New Roman"/>
                <w:sz w:val="18"/>
                <w:szCs w:val="18"/>
              </w:rPr>
            </w:pPr>
            <w:r w:rsidRPr="00BC0D90">
              <w:rPr>
                <w:rFonts w:ascii="Times New Roman" w:hAnsi="Times New Roman" w:cs="Times New Roman"/>
                <w:sz w:val="18"/>
                <w:szCs w:val="18"/>
              </w:rPr>
              <w:t>108.8</w:t>
            </w:r>
          </w:p>
        </w:tc>
        <w:tc>
          <w:tcPr>
            <w:tcW w:w="810" w:type="dxa"/>
            <w:noWrap/>
            <w:hideMark/>
          </w:tcPr>
          <w:p w14:paraId="1259BCAD" w14:textId="77777777" w:rsidR="003B5305" w:rsidRPr="00BC0D90" w:rsidRDefault="003B5305" w:rsidP="00DD4247">
            <w:pPr>
              <w:tabs>
                <w:tab w:val="left" w:pos="1298"/>
              </w:tabs>
              <w:jc w:val="both"/>
              <w:rPr>
                <w:rFonts w:ascii="Times New Roman" w:hAnsi="Times New Roman" w:cs="Times New Roman"/>
                <w:sz w:val="18"/>
                <w:szCs w:val="18"/>
              </w:rPr>
            </w:pPr>
            <w:r w:rsidRPr="00BC0D90">
              <w:rPr>
                <w:rFonts w:ascii="Times New Roman" w:hAnsi="Times New Roman" w:cs="Times New Roman"/>
                <w:sz w:val="18"/>
                <w:szCs w:val="18"/>
              </w:rPr>
              <w:t>105.6</w:t>
            </w:r>
          </w:p>
        </w:tc>
        <w:tc>
          <w:tcPr>
            <w:tcW w:w="630" w:type="dxa"/>
            <w:noWrap/>
            <w:hideMark/>
          </w:tcPr>
          <w:p w14:paraId="17A7EC2D" w14:textId="77777777" w:rsidR="003B5305" w:rsidRPr="00BC0D90" w:rsidRDefault="003B5305" w:rsidP="00DD4247">
            <w:pPr>
              <w:tabs>
                <w:tab w:val="left" w:pos="1298"/>
              </w:tabs>
              <w:jc w:val="both"/>
              <w:rPr>
                <w:rFonts w:ascii="Times New Roman" w:hAnsi="Times New Roman" w:cs="Times New Roman"/>
                <w:sz w:val="18"/>
                <w:szCs w:val="18"/>
              </w:rPr>
            </w:pPr>
            <w:r w:rsidRPr="00BC0D90">
              <w:rPr>
                <w:rFonts w:ascii="Times New Roman" w:hAnsi="Times New Roman" w:cs="Times New Roman"/>
                <w:sz w:val="18"/>
                <w:szCs w:val="18"/>
              </w:rPr>
              <w:t>119.3</w:t>
            </w:r>
          </w:p>
        </w:tc>
        <w:tc>
          <w:tcPr>
            <w:tcW w:w="1080" w:type="dxa"/>
            <w:noWrap/>
            <w:hideMark/>
          </w:tcPr>
          <w:p w14:paraId="201C3E16" w14:textId="77777777" w:rsidR="003B5305" w:rsidRPr="00BC0D90" w:rsidRDefault="003B5305" w:rsidP="00DD4247">
            <w:pPr>
              <w:tabs>
                <w:tab w:val="left" w:pos="1298"/>
              </w:tabs>
              <w:jc w:val="both"/>
              <w:rPr>
                <w:rFonts w:ascii="Times New Roman" w:hAnsi="Times New Roman" w:cs="Times New Roman"/>
                <w:sz w:val="18"/>
                <w:szCs w:val="18"/>
              </w:rPr>
            </w:pPr>
            <w:r w:rsidRPr="00BC0D90">
              <w:rPr>
                <w:rFonts w:ascii="Times New Roman" w:hAnsi="Times New Roman" w:cs="Times New Roman"/>
                <w:sz w:val="18"/>
                <w:szCs w:val="18"/>
              </w:rPr>
              <w:t>139.3</w:t>
            </w:r>
          </w:p>
        </w:tc>
        <w:tc>
          <w:tcPr>
            <w:tcW w:w="900" w:type="dxa"/>
            <w:noWrap/>
            <w:hideMark/>
          </w:tcPr>
          <w:p w14:paraId="76868D42" w14:textId="77777777" w:rsidR="003B5305" w:rsidRPr="00BC0D90" w:rsidRDefault="003B5305" w:rsidP="00DD4247">
            <w:pPr>
              <w:tabs>
                <w:tab w:val="left" w:pos="1298"/>
              </w:tabs>
              <w:jc w:val="both"/>
              <w:rPr>
                <w:rFonts w:ascii="Times New Roman" w:hAnsi="Times New Roman" w:cs="Times New Roman"/>
                <w:sz w:val="18"/>
                <w:szCs w:val="18"/>
              </w:rPr>
            </w:pPr>
            <w:r w:rsidRPr="00BC0D90">
              <w:rPr>
                <w:rFonts w:ascii="Times New Roman" w:hAnsi="Times New Roman" w:cs="Times New Roman"/>
                <w:sz w:val="18"/>
                <w:szCs w:val="18"/>
              </w:rPr>
              <w:t>110.0</w:t>
            </w:r>
          </w:p>
        </w:tc>
        <w:tc>
          <w:tcPr>
            <w:tcW w:w="1260" w:type="dxa"/>
            <w:noWrap/>
            <w:hideMark/>
          </w:tcPr>
          <w:p w14:paraId="22E610D1" w14:textId="77777777" w:rsidR="003B5305" w:rsidRPr="00BC0D90" w:rsidRDefault="003B5305" w:rsidP="00DD4247">
            <w:pPr>
              <w:tabs>
                <w:tab w:val="left" w:pos="1298"/>
              </w:tabs>
              <w:jc w:val="both"/>
              <w:rPr>
                <w:rFonts w:ascii="Times New Roman" w:hAnsi="Times New Roman" w:cs="Times New Roman"/>
                <w:sz w:val="18"/>
                <w:szCs w:val="18"/>
              </w:rPr>
            </w:pPr>
            <w:r w:rsidRPr="00BC0D90">
              <w:rPr>
                <w:rFonts w:ascii="Times New Roman" w:hAnsi="Times New Roman" w:cs="Times New Roman"/>
                <w:sz w:val="18"/>
                <w:szCs w:val="18"/>
              </w:rPr>
              <w:t>105.9</w:t>
            </w:r>
          </w:p>
        </w:tc>
        <w:tc>
          <w:tcPr>
            <w:tcW w:w="1530" w:type="dxa"/>
            <w:noWrap/>
            <w:hideMark/>
          </w:tcPr>
          <w:p w14:paraId="6F1FF4DE" w14:textId="77777777" w:rsidR="003B5305" w:rsidRPr="00BC0D90" w:rsidRDefault="003B5305" w:rsidP="00DD4247">
            <w:pPr>
              <w:tabs>
                <w:tab w:val="left" w:pos="1298"/>
              </w:tabs>
              <w:jc w:val="both"/>
              <w:rPr>
                <w:rFonts w:ascii="Times New Roman" w:hAnsi="Times New Roman" w:cs="Times New Roman"/>
                <w:sz w:val="18"/>
                <w:szCs w:val="18"/>
              </w:rPr>
            </w:pPr>
            <w:r w:rsidRPr="00BC0D90">
              <w:rPr>
                <w:rFonts w:ascii="Times New Roman" w:hAnsi="Times New Roman" w:cs="Times New Roman"/>
                <w:sz w:val="18"/>
                <w:szCs w:val="18"/>
              </w:rPr>
              <w:t>107.1</w:t>
            </w:r>
          </w:p>
        </w:tc>
        <w:tc>
          <w:tcPr>
            <w:tcW w:w="900" w:type="dxa"/>
            <w:noWrap/>
            <w:hideMark/>
          </w:tcPr>
          <w:p w14:paraId="3801EBC6" w14:textId="77777777" w:rsidR="003B5305" w:rsidRPr="00BC0D90" w:rsidRDefault="003B5305" w:rsidP="00DD4247">
            <w:pPr>
              <w:tabs>
                <w:tab w:val="left" w:pos="1298"/>
              </w:tabs>
              <w:jc w:val="both"/>
              <w:rPr>
                <w:rFonts w:ascii="Times New Roman" w:hAnsi="Times New Roman" w:cs="Times New Roman"/>
                <w:sz w:val="18"/>
                <w:szCs w:val="18"/>
              </w:rPr>
            </w:pPr>
            <w:r w:rsidRPr="00BC0D90">
              <w:rPr>
                <w:rFonts w:ascii="Times New Roman" w:hAnsi="Times New Roman" w:cs="Times New Roman"/>
                <w:sz w:val="18"/>
                <w:szCs w:val="18"/>
              </w:rPr>
              <w:t>105.0</w:t>
            </w:r>
          </w:p>
        </w:tc>
      </w:tr>
      <w:tr w:rsidR="006D4918" w:rsidRPr="00BC0D90" w14:paraId="02C3E4AE" w14:textId="77777777" w:rsidTr="0046634C">
        <w:trPr>
          <w:trHeight w:val="360"/>
        </w:trPr>
        <w:tc>
          <w:tcPr>
            <w:tcW w:w="720" w:type="dxa"/>
            <w:noWrap/>
            <w:hideMark/>
          </w:tcPr>
          <w:p w14:paraId="01A33385" w14:textId="77777777" w:rsidR="003B5305" w:rsidRPr="00BC0D90" w:rsidRDefault="003B5305" w:rsidP="00DD4247">
            <w:pPr>
              <w:tabs>
                <w:tab w:val="left" w:pos="1298"/>
              </w:tabs>
              <w:jc w:val="both"/>
              <w:rPr>
                <w:rFonts w:ascii="Times New Roman" w:hAnsi="Times New Roman" w:cs="Times New Roman"/>
                <w:b/>
                <w:bCs/>
                <w:sz w:val="18"/>
                <w:szCs w:val="18"/>
              </w:rPr>
            </w:pPr>
            <w:r w:rsidRPr="00BC0D90">
              <w:rPr>
                <w:rFonts w:ascii="Times New Roman" w:hAnsi="Times New Roman" w:cs="Times New Roman"/>
                <w:b/>
                <w:bCs/>
                <w:sz w:val="18"/>
                <w:szCs w:val="18"/>
              </w:rPr>
              <w:t>2018</w:t>
            </w:r>
          </w:p>
        </w:tc>
        <w:tc>
          <w:tcPr>
            <w:tcW w:w="630" w:type="dxa"/>
            <w:noWrap/>
            <w:hideMark/>
          </w:tcPr>
          <w:p w14:paraId="6CFC238B" w14:textId="77777777" w:rsidR="003B5305" w:rsidRPr="00BC0D90" w:rsidRDefault="003B5305" w:rsidP="00DD4247">
            <w:pPr>
              <w:tabs>
                <w:tab w:val="left" w:pos="1298"/>
              </w:tabs>
              <w:jc w:val="both"/>
              <w:rPr>
                <w:rFonts w:ascii="Times New Roman" w:hAnsi="Times New Roman" w:cs="Times New Roman"/>
                <w:sz w:val="18"/>
                <w:szCs w:val="18"/>
              </w:rPr>
            </w:pPr>
            <w:r w:rsidRPr="00BC0D90">
              <w:rPr>
                <w:rFonts w:ascii="Times New Roman" w:hAnsi="Times New Roman" w:cs="Times New Roman"/>
                <w:sz w:val="18"/>
                <w:szCs w:val="18"/>
              </w:rPr>
              <w:t>111.8</w:t>
            </w:r>
          </w:p>
        </w:tc>
        <w:tc>
          <w:tcPr>
            <w:tcW w:w="900" w:type="dxa"/>
            <w:noWrap/>
            <w:hideMark/>
          </w:tcPr>
          <w:p w14:paraId="1FEC8E79" w14:textId="77777777" w:rsidR="003B5305" w:rsidRPr="00BC0D90" w:rsidRDefault="003B5305" w:rsidP="00DD4247">
            <w:pPr>
              <w:tabs>
                <w:tab w:val="left" w:pos="1298"/>
              </w:tabs>
              <w:jc w:val="both"/>
              <w:rPr>
                <w:rFonts w:ascii="Times New Roman" w:hAnsi="Times New Roman" w:cs="Times New Roman"/>
                <w:sz w:val="18"/>
                <w:szCs w:val="18"/>
              </w:rPr>
            </w:pPr>
            <w:r w:rsidRPr="00BC0D90">
              <w:rPr>
                <w:rFonts w:ascii="Times New Roman" w:hAnsi="Times New Roman" w:cs="Times New Roman"/>
                <w:sz w:val="18"/>
                <w:szCs w:val="18"/>
              </w:rPr>
              <w:t>116.1</w:t>
            </w:r>
          </w:p>
        </w:tc>
        <w:tc>
          <w:tcPr>
            <w:tcW w:w="810" w:type="dxa"/>
            <w:noWrap/>
            <w:hideMark/>
          </w:tcPr>
          <w:p w14:paraId="51228A74" w14:textId="77777777" w:rsidR="003B5305" w:rsidRPr="00BC0D90" w:rsidRDefault="003B5305" w:rsidP="00DD4247">
            <w:pPr>
              <w:tabs>
                <w:tab w:val="left" w:pos="1298"/>
              </w:tabs>
              <w:jc w:val="both"/>
              <w:rPr>
                <w:rFonts w:ascii="Times New Roman" w:hAnsi="Times New Roman" w:cs="Times New Roman"/>
                <w:sz w:val="18"/>
                <w:szCs w:val="18"/>
              </w:rPr>
            </w:pPr>
            <w:r w:rsidRPr="00BC0D90">
              <w:rPr>
                <w:rFonts w:ascii="Times New Roman" w:hAnsi="Times New Roman" w:cs="Times New Roman"/>
                <w:sz w:val="18"/>
                <w:szCs w:val="18"/>
              </w:rPr>
              <w:t>108.4</w:t>
            </w:r>
          </w:p>
        </w:tc>
        <w:tc>
          <w:tcPr>
            <w:tcW w:w="630" w:type="dxa"/>
            <w:noWrap/>
            <w:hideMark/>
          </w:tcPr>
          <w:p w14:paraId="35265D75" w14:textId="77777777" w:rsidR="003B5305" w:rsidRPr="00BC0D90" w:rsidRDefault="003B5305" w:rsidP="00DD4247">
            <w:pPr>
              <w:tabs>
                <w:tab w:val="left" w:pos="1298"/>
              </w:tabs>
              <w:jc w:val="both"/>
              <w:rPr>
                <w:rFonts w:ascii="Times New Roman" w:hAnsi="Times New Roman" w:cs="Times New Roman"/>
                <w:sz w:val="18"/>
                <w:szCs w:val="18"/>
              </w:rPr>
            </w:pPr>
            <w:r w:rsidRPr="00BC0D90">
              <w:rPr>
                <w:rFonts w:ascii="Times New Roman" w:hAnsi="Times New Roman" w:cs="Times New Roman"/>
                <w:sz w:val="18"/>
                <w:szCs w:val="18"/>
              </w:rPr>
              <w:t>123.7</w:t>
            </w:r>
          </w:p>
        </w:tc>
        <w:tc>
          <w:tcPr>
            <w:tcW w:w="1080" w:type="dxa"/>
            <w:noWrap/>
            <w:hideMark/>
          </w:tcPr>
          <w:p w14:paraId="1BDC18C3" w14:textId="77777777" w:rsidR="003B5305" w:rsidRPr="00BC0D90" w:rsidRDefault="003B5305" w:rsidP="00DD4247">
            <w:pPr>
              <w:tabs>
                <w:tab w:val="left" w:pos="1298"/>
              </w:tabs>
              <w:jc w:val="both"/>
              <w:rPr>
                <w:rFonts w:ascii="Times New Roman" w:hAnsi="Times New Roman" w:cs="Times New Roman"/>
                <w:sz w:val="18"/>
                <w:szCs w:val="18"/>
              </w:rPr>
            </w:pPr>
            <w:r w:rsidRPr="00BC0D90">
              <w:rPr>
                <w:rFonts w:ascii="Times New Roman" w:hAnsi="Times New Roman" w:cs="Times New Roman"/>
                <w:sz w:val="18"/>
                <w:szCs w:val="18"/>
              </w:rPr>
              <w:t>168.2</w:t>
            </w:r>
          </w:p>
        </w:tc>
        <w:tc>
          <w:tcPr>
            <w:tcW w:w="900" w:type="dxa"/>
            <w:noWrap/>
            <w:hideMark/>
          </w:tcPr>
          <w:p w14:paraId="65AEC0B6" w14:textId="77777777" w:rsidR="003B5305" w:rsidRPr="00BC0D90" w:rsidRDefault="003B5305" w:rsidP="00DD4247">
            <w:pPr>
              <w:tabs>
                <w:tab w:val="left" w:pos="1298"/>
              </w:tabs>
              <w:jc w:val="both"/>
              <w:rPr>
                <w:rFonts w:ascii="Times New Roman" w:hAnsi="Times New Roman" w:cs="Times New Roman"/>
                <w:sz w:val="18"/>
                <w:szCs w:val="18"/>
              </w:rPr>
            </w:pPr>
            <w:r w:rsidRPr="00BC0D90">
              <w:rPr>
                <w:rFonts w:ascii="Times New Roman" w:hAnsi="Times New Roman" w:cs="Times New Roman"/>
                <w:sz w:val="18"/>
                <w:szCs w:val="18"/>
              </w:rPr>
              <w:t>103.0</w:t>
            </w:r>
          </w:p>
        </w:tc>
        <w:tc>
          <w:tcPr>
            <w:tcW w:w="1260" w:type="dxa"/>
            <w:noWrap/>
            <w:hideMark/>
          </w:tcPr>
          <w:p w14:paraId="7C23F814" w14:textId="77777777" w:rsidR="003B5305" w:rsidRPr="00BC0D90" w:rsidRDefault="003B5305" w:rsidP="00DD4247">
            <w:pPr>
              <w:tabs>
                <w:tab w:val="left" w:pos="1298"/>
              </w:tabs>
              <w:jc w:val="both"/>
              <w:rPr>
                <w:rFonts w:ascii="Times New Roman" w:hAnsi="Times New Roman" w:cs="Times New Roman"/>
                <w:sz w:val="18"/>
                <w:szCs w:val="18"/>
              </w:rPr>
            </w:pPr>
            <w:r w:rsidRPr="00BC0D90">
              <w:rPr>
                <w:rFonts w:ascii="Times New Roman" w:hAnsi="Times New Roman" w:cs="Times New Roman"/>
                <w:sz w:val="18"/>
                <w:szCs w:val="18"/>
              </w:rPr>
              <w:t>110.9</w:t>
            </w:r>
          </w:p>
        </w:tc>
        <w:tc>
          <w:tcPr>
            <w:tcW w:w="1530" w:type="dxa"/>
            <w:noWrap/>
            <w:hideMark/>
          </w:tcPr>
          <w:p w14:paraId="0AF12209" w14:textId="77777777" w:rsidR="003B5305" w:rsidRPr="00BC0D90" w:rsidRDefault="003B5305" w:rsidP="00DD4247">
            <w:pPr>
              <w:tabs>
                <w:tab w:val="left" w:pos="1298"/>
              </w:tabs>
              <w:jc w:val="both"/>
              <w:rPr>
                <w:rFonts w:ascii="Times New Roman" w:hAnsi="Times New Roman" w:cs="Times New Roman"/>
                <w:sz w:val="18"/>
                <w:szCs w:val="18"/>
              </w:rPr>
            </w:pPr>
            <w:r w:rsidRPr="00BC0D90">
              <w:rPr>
                <w:rFonts w:ascii="Times New Roman" w:hAnsi="Times New Roman" w:cs="Times New Roman"/>
                <w:sz w:val="18"/>
                <w:szCs w:val="18"/>
              </w:rPr>
              <w:t>113.1</w:t>
            </w:r>
          </w:p>
        </w:tc>
        <w:tc>
          <w:tcPr>
            <w:tcW w:w="900" w:type="dxa"/>
            <w:noWrap/>
            <w:hideMark/>
          </w:tcPr>
          <w:p w14:paraId="5FB37607" w14:textId="77777777" w:rsidR="003B5305" w:rsidRPr="00BC0D90" w:rsidRDefault="003B5305" w:rsidP="00DD4247">
            <w:pPr>
              <w:tabs>
                <w:tab w:val="left" w:pos="1298"/>
              </w:tabs>
              <w:jc w:val="both"/>
              <w:rPr>
                <w:rFonts w:ascii="Times New Roman" w:hAnsi="Times New Roman" w:cs="Times New Roman"/>
                <w:sz w:val="18"/>
                <w:szCs w:val="18"/>
              </w:rPr>
            </w:pPr>
            <w:r w:rsidRPr="00BC0D90">
              <w:rPr>
                <w:rFonts w:ascii="Times New Roman" w:hAnsi="Times New Roman" w:cs="Times New Roman"/>
                <w:sz w:val="18"/>
                <w:szCs w:val="18"/>
              </w:rPr>
              <w:t>109.0</w:t>
            </w:r>
          </w:p>
        </w:tc>
      </w:tr>
      <w:tr w:rsidR="006D4918" w:rsidRPr="00BC0D90" w14:paraId="59A69731" w14:textId="77777777" w:rsidTr="0046634C">
        <w:trPr>
          <w:trHeight w:val="360"/>
        </w:trPr>
        <w:tc>
          <w:tcPr>
            <w:tcW w:w="720" w:type="dxa"/>
            <w:noWrap/>
            <w:hideMark/>
          </w:tcPr>
          <w:p w14:paraId="30289D89" w14:textId="77777777" w:rsidR="003B5305" w:rsidRPr="00BC0D90" w:rsidRDefault="003B5305" w:rsidP="00DD4247">
            <w:pPr>
              <w:tabs>
                <w:tab w:val="left" w:pos="1298"/>
              </w:tabs>
              <w:jc w:val="both"/>
              <w:rPr>
                <w:rFonts w:ascii="Times New Roman" w:hAnsi="Times New Roman" w:cs="Times New Roman"/>
                <w:b/>
                <w:bCs/>
                <w:sz w:val="18"/>
                <w:szCs w:val="18"/>
              </w:rPr>
            </w:pPr>
            <w:r w:rsidRPr="00BC0D90">
              <w:rPr>
                <w:rFonts w:ascii="Times New Roman" w:hAnsi="Times New Roman" w:cs="Times New Roman"/>
                <w:b/>
                <w:bCs/>
                <w:sz w:val="18"/>
                <w:szCs w:val="18"/>
              </w:rPr>
              <w:t>2019</w:t>
            </w:r>
          </w:p>
        </w:tc>
        <w:tc>
          <w:tcPr>
            <w:tcW w:w="630" w:type="dxa"/>
            <w:noWrap/>
            <w:hideMark/>
          </w:tcPr>
          <w:p w14:paraId="21305EB3" w14:textId="77777777" w:rsidR="003B5305" w:rsidRPr="00BC0D90" w:rsidRDefault="003B5305" w:rsidP="00DD4247">
            <w:pPr>
              <w:tabs>
                <w:tab w:val="left" w:pos="1298"/>
              </w:tabs>
              <w:jc w:val="both"/>
              <w:rPr>
                <w:rFonts w:ascii="Times New Roman" w:hAnsi="Times New Roman" w:cs="Times New Roman"/>
                <w:sz w:val="18"/>
                <w:szCs w:val="18"/>
              </w:rPr>
            </w:pPr>
            <w:r w:rsidRPr="00BC0D90">
              <w:rPr>
                <w:rFonts w:ascii="Times New Roman" w:hAnsi="Times New Roman" w:cs="Times New Roman"/>
                <w:sz w:val="18"/>
                <w:szCs w:val="18"/>
              </w:rPr>
              <w:t>119.9</w:t>
            </w:r>
          </w:p>
        </w:tc>
        <w:tc>
          <w:tcPr>
            <w:tcW w:w="900" w:type="dxa"/>
            <w:noWrap/>
            <w:hideMark/>
          </w:tcPr>
          <w:p w14:paraId="57ADBFE9" w14:textId="77777777" w:rsidR="003B5305" w:rsidRPr="00BC0D90" w:rsidRDefault="003B5305" w:rsidP="00DD4247">
            <w:pPr>
              <w:tabs>
                <w:tab w:val="left" w:pos="1298"/>
              </w:tabs>
              <w:jc w:val="both"/>
              <w:rPr>
                <w:rFonts w:ascii="Times New Roman" w:hAnsi="Times New Roman" w:cs="Times New Roman"/>
                <w:sz w:val="18"/>
                <w:szCs w:val="18"/>
              </w:rPr>
            </w:pPr>
            <w:r w:rsidRPr="00BC0D90">
              <w:rPr>
                <w:rFonts w:ascii="Times New Roman" w:hAnsi="Times New Roman" w:cs="Times New Roman"/>
                <w:sz w:val="18"/>
                <w:szCs w:val="18"/>
              </w:rPr>
              <w:t>129.7</w:t>
            </w:r>
          </w:p>
        </w:tc>
        <w:tc>
          <w:tcPr>
            <w:tcW w:w="810" w:type="dxa"/>
            <w:noWrap/>
            <w:hideMark/>
          </w:tcPr>
          <w:p w14:paraId="3FA8210A" w14:textId="77777777" w:rsidR="003B5305" w:rsidRPr="00BC0D90" w:rsidRDefault="003B5305" w:rsidP="00DD4247">
            <w:pPr>
              <w:tabs>
                <w:tab w:val="left" w:pos="1298"/>
              </w:tabs>
              <w:jc w:val="both"/>
              <w:rPr>
                <w:rFonts w:ascii="Times New Roman" w:hAnsi="Times New Roman" w:cs="Times New Roman"/>
                <w:sz w:val="18"/>
                <w:szCs w:val="18"/>
              </w:rPr>
            </w:pPr>
            <w:r w:rsidRPr="00BC0D90">
              <w:rPr>
                <w:rFonts w:ascii="Times New Roman" w:hAnsi="Times New Roman" w:cs="Times New Roman"/>
                <w:sz w:val="18"/>
                <w:szCs w:val="18"/>
              </w:rPr>
              <w:t>112.2</w:t>
            </w:r>
          </w:p>
        </w:tc>
        <w:tc>
          <w:tcPr>
            <w:tcW w:w="630" w:type="dxa"/>
            <w:noWrap/>
            <w:hideMark/>
          </w:tcPr>
          <w:p w14:paraId="30085CD8" w14:textId="77777777" w:rsidR="003B5305" w:rsidRPr="00BC0D90" w:rsidRDefault="003B5305" w:rsidP="00DD4247">
            <w:pPr>
              <w:tabs>
                <w:tab w:val="left" w:pos="1298"/>
              </w:tabs>
              <w:jc w:val="both"/>
              <w:rPr>
                <w:rFonts w:ascii="Times New Roman" w:hAnsi="Times New Roman" w:cs="Times New Roman"/>
                <w:sz w:val="18"/>
                <w:szCs w:val="18"/>
              </w:rPr>
            </w:pPr>
            <w:r w:rsidRPr="00BC0D90">
              <w:rPr>
                <w:rFonts w:ascii="Times New Roman" w:hAnsi="Times New Roman" w:cs="Times New Roman"/>
                <w:sz w:val="18"/>
                <w:szCs w:val="18"/>
              </w:rPr>
              <w:t>125.6</w:t>
            </w:r>
          </w:p>
        </w:tc>
        <w:tc>
          <w:tcPr>
            <w:tcW w:w="1080" w:type="dxa"/>
            <w:noWrap/>
            <w:hideMark/>
          </w:tcPr>
          <w:p w14:paraId="4BDE86A3" w14:textId="77777777" w:rsidR="003B5305" w:rsidRPr="00BC0D90" w:rsidRDefault="003B5305" w:rsidP="00DD4247">
            <w:pPr>
              <w:tabs>
                <w:tab w:val="left" w:pos="1298"/>
              </w:tabs>
              <w:jc w:val="both"/>
              <w:rPr>
                <w:rFonts w:ascii="Times New Roman" w:hAnsi="Times New Roman" w:cs="Times New Roman"/>
                <w:sz w:val="18"/>
                <w:szCs w:val="18"/>
              </w:rPr>
            </w:pPr>
            <w:r w:rsidRPr="00BC0D90">
              <w:rPr>
                <w:rFonts w:ascii="Times New Roman" w:hAnsi="Times New Roman" w:cs="Times New Roman"/>
                <w:sz w:val="18"/>
                <w:szCs w:val="18"/>
              </w:rPr>
              <w:t>183.3</w:t>
            </w:r>
          </w:p>
        </w:tc>
        <w:tc>
          <w:tcPr>
            <w:tcW w:w="900" w:type="dxa"/>
            <w:noWrap/>
            <w:hideMark/>
          </w:tcPr>
          <w:p w14:paraId="32DFEF96" w14:textId="77777777" w:rsidR="003B5305" w:rsidRPr="00BC0D90" w:rsidRDefault="003B5305" w:rsidP="00DD4247">
            <w:pPr>
              <w:tabs>
                <w:tab w:val="left" w:pos="1298"/>
              </w:tabs>
              <w:jc w:val="both"/>
              <w:rPr>
                <w:rFonts w:ascii="Times New Roman" w:hAnsi="Times New Roman" w:cs="Times New Roman"/>
                <w:sz w:val="18"/>
                <w:szCs w:val="18"/>
              </w:rPr>
            </w:pPr>
            <w:r w:rsidRPr="00BC0D90">
              <w:rPr>
                <w:rFonts w:ascii="Times New Roman" w:hAnsi="Times New Roman" w:cs="Times New Roman"/>
                <w:sz w:val="18"/>
                <w:szCs w:val="18"/>
              </w:rPr>
              <w:t>99.5</w:t>
            </w:r>
          </w:p>
        </w:tc>
        <w:tc>
          <w:tcPr>
            <w:tcW w:w="1260" w:type="dxa"/>
            <w:noWrap/>
            <w:hideMark/>
          </w:tcPr>
          <w:p w14:paraId="53F71533" w14:textId="77777777" w:rsidR="003B5305" w:rsidRPr="00BC0D90" w:rsidRDefault="003B5305" w:rsidP="00DD4247">
            <w:pPr>
              <w:tabs>
                <w:tab w:val="left" w:pos="1298"/>
              </w:tabs>
              <w:jc w:val="both"/>
              <w:rPr>
                <w:rFonts w:ascii="Times New Roman" w:hAnsi="Times New Roman" w:cs="Times New Roman"/>
                <w:sz w:val="18"/>
                <w:szCs w:val="18"/>
              </w:rPr>
            </w:pPr>
            <w:r w:rsidRPr="00BC0D90">
              <w:rPr>
                <w:rFonts w:ascii="Times New Roman" w:hAnsi="Times New Roman" w:cs="Times New Roman"/>
                <w:sz w:val="18"/>
                <w:szCs w:val="18"/>
              </w:rPr>
              <w:t>119.5</w:t>
            </w:r>
          </w:p>
        </w:tc>
        <w:tc>
          <w:tcPr>
            <w:tcW w:w="1530" w:type="dxa"/>
            <w:noWrap/>
            <w:hideMark/>
          </w:tcPr>
          <w:p w14:paraId="48F518D9" w14:textId="77777777" w:rsidR="003B5305" w:rsidRPr="00BC0D90" w:rsidRDefault="003B5305" w:rsidP="00DD4247">
            <w:pPr>
              <w:tabs>
                <w:tab w:val="left" w:pos="1298"/>
              </w:tabs>
              <w:jc w:val="both"/>
              <w:rPr>
                <w:rFonts w:ascii="Times New Roman" w:hAnsi="Times New Roman" w:cs="Times New Roman"/>
                <w:sz w:val="18"/>
                <w:szCs w:val="18"/>
              </w:rPr>
            </w:pPr>
            <w:r w:rsidRPr="00BC0D90">
              <w:rPr>
                <w:rFonts w:ascii="Times New Roman" w:hAnsi="Times New Roman" w:cs="Times New Roman"/>
                <w:sz w:val="18"/>
                <w:szCs w:val="18"/>
              </w:rPr>
              <w:t>126.7</w:t>
            </w:r>
          </w:p>
        </w:tc>
        <w:tc>
          <w:tcPr>
            <w:tcW w:w="900" w:type="dxa"/>
            <w:noWrap/>
            <w:hideMark/>
          </w:tcPr>
          <w:p w14:paraId="7DC71611" w14:textId="77777777" w:rsidR="003B5305" w:rsidRPr="00BC0D90" w:rsidRDefault="003B5305" w:rsidP="00DD4247">
            <w:pPr>
              <w:tabs>
                <w:tab w:val="left" w:pos="1298"/>
              </w:tabs>
              <w:jc w:val="both"/>
              <w:rPr>
                <w:rFonts w:ascii="Times New Roman" w:hAnsi="Times New Roman" w:cs="Times New Roman"/>
                <w:sz w:val="18"/>
                <w:szCs w:val="18"/>
              </w:rPr>
            </w:pPr>
            <w:r w:rsidRPr="00BC0D90">
              <w:rPr>
                <w:rFonts w:ascii="Times New Roman" w:hAnsi="Times New Roman" w:cs="Times New Roman"/>
                <w:sz w:val="18"/>
                <w:szCs w:val="18"/>
              </w:rPr>
              <w:t>113.7</w:t>
            </w:r>
          </w:p>
        </w:tc>
      </w:tr>
      <w:tr w:rsidR="006D4918" w:rsidRPr="00BC0D90" w14:paraId="555AD073" w14:textId="77777777" w:rsidTr="0046634C">
        <w:trPr>
          <w:trHeight w:val="360"/>
        </w:trPr>
        <w:tc>
          <w:tcPr>
            <w:tcW w:w="720" w:type="dxa"/>
            <w:noWrap/>
            <w:hideMark/>
          </w:tcPr>
          <w:p w14:paraId="670306F1" w14:textId="77777777" w:rsidR="003B5305" w:rsidRPr="00BC0D90" w:rsidRDefault="003B5305" w:rsidP="00DD4247">
            <w:pPr>
              <w:tabs>
                <w:tab w:val="left" w:pos="1298"/>
              </w:tabs>
              <w:jc w:val="both"/>
              <w:rPr>
                <w:rFonts w:ascii="Times New Roman" w:hAnsi="Times New Roman" w:cs="Times New Roman"/>
                <w:b/>
                <w:bCs/>
                <w:sz w:val="18"/>
                <w:szCs w:val="18"/>
              </w:rPr>
            </w:pPr>
            <w:r w:rsidRPr="00BC0D90">
              <w:rPr>
                <w:rFonts w:ascii="Times New Roman" w:hAnsi="Times New Roman" w:cs="Times New Roman"/>
                <w:b/>
                <w:bCs/>
                <w:sz w:val="18"/>
                <w:szCs w:val="18"/>
              </w:rPr>
              <w:t>2020</w:t>
            </w:r>
          </w:p>
        </w:tc>
        <w:tc>
          <w:tcPr>
            <w:tcW w:w="630" w:type="dxa"/>
            <w:noWrap/>
            <w:hideMark/>
          </w:tcPr>
          <w:p w14:paraId="7A2E4B13" w14:textId="77777777" w:rsidR="003B5305" w:rsidRPr="00BC0D90" w:rsidRDefault="003B5305" w:rsidP="00DD4247">
            <w:pPr>
              <w:tabs>
                <w:tab w:val="left" w:pos="1298"/>
              </w:tabs>
              <w:jc w:val="both"/>
              <w:rPr>
                <w:rFonts w:ascii="Times New Roman" w:hAnsi="Times New Roman" w:cs="Times New Roman"/>
                <w:sz w:val="18"/>
                <w:szCs w:val="18"/>
              </w:rPr>
            </w:pPr>
            <w:r w:rsidRPr="00BC0D90">
              <w:rPr>
                <w:rFonts w:ascii="Times New Roman" w:hAnsi="Times New Roman" w:cs="Times New Roman"/>
                <w:sz w:val="18"/>
                <w:szCs w:val="18"/>
              </w:rPr>
              <w:t>122.3</w:t>
            </w:r>
          </w:p>
        </w:tc>
        <w:tc>
          <w:tcPr>
            <w:tcW w:w="900" w:type="dxa"/>
            <w:noWrap/>
            <w:hideMark/>
          </w:tcPr>
          <w:p w14:paraId="5D031DF3" w14:textId="77777777" w:rsidR="003B5305" w:rsidRPr="00BC0D90" w:rsidRDefault="003B5305" w:rsidP="00DD4247">
            <w:pPr>
              <w:tabs>
                <w:tab w:val="left" w:pos="1298"/>
              </w:tabs>
              <w:jc w:val="both"/>
              <w:rPr>
                <w:rFonts w:ascii="Times New Roman" w:hAnsi="Times New Roman" w:cs="Times New Roman"/>
                <w:sz w:val="18"/>
                <w:szCs w:val="18"/>
              </w:rPr>
            </w:pPr>
            <w:r w:rsidRPr="00BC0D90">
              <w:rPr>
                <w:rFonts w:ascii="Times New Roman" w:hAnsi="Times New Roman" w:cs="Times New Roman"/>
                <w:sz w:val="18"/>
                <w:szCs w:val="18"/>
              </w:rPr>
              <w:t>130.8</w:t>
            </w:r>
          </w:p>
        </w:tc>
        <w:tc>
          <w:tcPr>
            <w:tcW w:w="810" w:type="dxa"/>
            <w:noWrap/>
            <w:hideMark/>
          </w:tcPr>
          <w:p w14:paraId="5BA0CB77" w14:textId="77777777" w:rsidR="003B5305" w:rsidRPr="00BC0D90" w:rsidRDefault="003B5305" w:rsidP="00DD4247">
            <w:pPr>
              <w:tabs>
                <w:tab w:val="left" w:pos="1298"/>
              </w:tabs>
              <w:jc w:val="both"/>
              <w:rPr>
                <w:rFonts w:ascii="Times New Roman" w:hAnsi="Times New Roman" w:cs="Times New Roman"/>
                <w:sz w:val="18"/>
                <w:szCs w:val="18"/>
              </w:rPr>
            </w:pPr>
            <w:r w:rsidRPr="00BC0D90">
              <w:rPr>
                <w:rFonts w:ascii="Times New Roman" w:hAnsi="Times New Roman" w:cs="Times New Roman"/>
                <w:sz w:val="18"/>
                <w:szCs w:val="18"/>
              </w:rPr>
              <w:t>115.7</w:t>
            </w:r>
          </w:p>
        </w:tc>
        <w:tc>
          <w:tcPr>
            <w:tcW w:w="630" w:type="dxa"/>
            <w:noWrap/>
            <w:hideMark/>
          </w:tcPr>
          <w:p w14:paraId="42AA8C6A" w14:textId="77777777" w:rsidR="003B5305" w:rsidRPr="00BC0D90" w:rsidRDefault="003B5305" w:rsidP="00DD4247">
            <w:pPr>
              <w:tabs>
                <w:tab w:val="left" w:pos="1298"/>
              </w:tabs>
              <w:jc w:val="both"/>
              <w:rPr>
                <w:rFonts w:ascii="Times New Roman" w:hAnsi="Times New Roman" w:cs="Times New Roman"/>
                <w:sz w:val="18"/>
                <w:szCs w:val="18"/>
              </w:rPr>
            </w:pPr>
            <w:r w:rsidRPr="00BC0D90">
              <w:rPr>
                <w:rFonts w:ascii="Times New Roman" w:hAnsi="Times New Roman" w:cs="Times New Roman"/>
                <w:sz w:val="18"/>
                <w:szCs w:val="18"/>
              </w:rPr>
              <w:t>130.1</w:t>
            </w:r>
          </w:p>
        </w:tc>
        <w:tc>
          <w:tcPr>
            <w:tcW w:w="1080" w:type="dxa"/>
            <w:noWrap/>
            <w:hideMark/>
          </w:tcPr>
          <w:p w14:paraId="23D9A5D6" w14:textId="77777777" w:rsidR="003B5305" w:rsidRPr="00BC0D90" w:rsidRDefault="003B5305" w:rsidP="00DD4247">
            <w:pPr>
              <w:tabs>
                <w:tab w:val="left" w:pos="1298"/>
              </w:tabs>
              <w:jc w:val="both"/>
              <w:rPr>
                <w:rFonts w:ascii="Times New Roman" w:hAnsi="Times New Roman" w:cs="Times New Roman"/>
                <w:sz w:val="18"/>
                <w:szCs w:val="18"/>
              </w:rPr>
            </w:pPr>
            <w:r w:rsidRPr="00BC0D90">
              <w:rPr>
                <w:rFonts w:ascii="Times New Roman" w:hAnsi="Times New Roman" w:cs="Times New Roman"/>
                <w:sz w:val="18"/>
                <w:szCs w:val="18"/>
              </w:rPr>
              <w:t>195.2</w:t>
            </w:r>
          </w:p>
        </w:tc>
        <w:tc>
          <w:tcPr>
            <w:tcW w:w="900" w:type="dxa"/>
            <w:noWrap/>
            <w:hideMark/>
          </w:tcPr>
          <w:p w14:paraId="6FBBC8B9" w14:textId="77777777" w:rsidR="003B5305" w:rsidRPr="00BC0D90" w:rsidRDefault="003B5305" w:rsidP="00DD4247">
            <w:pPr>
              <w:tabs>
                <w:tab w:val="left" w:pos="1298"/>
              </w:tabs>
              <w:jc w:val="both"/>
              <w:rPr>
                <w:rFonts w:ascii="Times New Roman" w:hAnsi="Times New Roman" w:cs="Times New Roman"/>
                <w:sz w:val="18"/>
                <w:szCs w:val="18"/>
              </w:rPr>
            </w:pPr>
            <w:r w:rsidRPr="00BC0D90">
              <w:rPr>
                <w:rFonts w:ascii="Times New Roman" w:hAnsi="Times New Roman" w:cs="Times New Roman"/>
                <w:sz w:val="18"/>
                <w:szCs w:val="18"/>
              </w:rPr>
              <w:t>100.7</w:t>
            </w:r>
          </w:p>
        </w:tc>
        <w:tc>
          <w:tcPr>
            <w:tcW w:w="1260" w:type="dxa"/>
            <w:noWrap/>
            <w:hideMark/>
          </w:tcPr>
          <w:p w14:paraId="12105413" w14:textId="77777777" w:rsidR="003B5305" w:rsidRPr="00BC0D90" w:rsidRDefault="003B5305" w:rsidP="00DD4247">
            <w:pPr>
              <w:tabs>
                <w:tab w:val="left" w:pos="1298"/>
              </w:tabs>
              <w:jc w:val="both"/>
              <w:rPr>
                <w:rFonts w:ascii="Times New Roman" w:hAnsi="Times New Roman" w:cs="Times New Roman"/>
                <w:sz w:val="18"/>
                <w:szCs w:val="18"/>
              </w:rPr>
            </w:pPr>
            <w:r w:rsidRPr="00BC0D90">
              <w:rPr>
                <w:rFonts w:ascii="Times New Roman" w:hAnsi="Times New Roman" w:cs="Times New Roman"/>
                <w:sz w:val="18"/>
                <w:szCs w:val="18"/>
              </w:rPr>
              <w:t>121.7</w:t>
            </w:r>
          </w:p>
        </w:tc>
        <w:tc>
          <w:tcPr>
            <w:tcW w:w="1530" w:type="dxa"/>
            <w:noWrap/>
            <w:hideMark/>
          </w:tcPr>
          <w:p w14:paraId="177621EA" w14:textId="77777777" w:rsidR="003B5305" w:rsidRPr="00BC0D90" w:rsidRDefault="003B5305" w:rsidP="00DD4247">
            <w:pPr>
              <w:tabs>
                <w:tab w:val="left" w:pos="1298"/>
              </w:tabs>
              <w:jc w:val="both"/>
              <w:rPr>
                <w:rFonts w:ascii="Times New Roman" w:hAnsi="Times New Roman" w:cs="Times New Roman"/>
                <w:sz w:val="18"/>
                <w:szCs w:val="18"/>
              </w:rPr>
            </w:pPr>
            <w:r w:rsidRPr="00BC0D90">
              <w:rPr>
                <w:rFonts w:ascii="Times New Roman" w:hAnsi="Times New Roman" w:cs="Times New Roman"/>
                <w:sz w:val="18"/>
                <w:szCs w:val="18"/>
              </w:rPr>
              <w:t>126.9</w:t>
            </w:r>
          </w:p>
        </w:tc>
        <w:tc>
          <w:tcPr>
            <w:tcW w:w="900" w:type="dxa"/>
            <w:noWrap/>
            <w:hideMark/>
          </w:tcPr>
          <w:p w14:paraId="29FFCCA6" w14:textId="77777777" w:rsidR="003B5305" w:rsidRPr="00BC0D90" w:rsidRDefault="003B5305" w:rsidP="00BA04FB">
            <w:pPr>
              <w:jc w:val="both"/>
              <w:rPr>
                <w:rFonts w:ascii="Times New Roman" w:hAnsi="Times New Roman" w:cs="Times New Roman"/>
                <w:sz w:val="18"/>
                <w:szCs w:val="18"/>
              </w:rPr>
            </w:pPr>
            <w:r w:rsidRPr="00BC0D90">
              <w:rPr>
                <w:rFonts w:ascii="Times New Roman" w:hAnsi="Times New Roman" w:cs="Times New Roman"/>
                <w:sz w:val="18"/>
                <w:szCs w:val="18"/>
              </w:rPr>
              <w:t>117.5</w:t>
            </w:r>
          </w:p>
        </w:tc>
      </w:tr>
      <w:tr w:rsidR="006D4918" w:rsidRPr="00BC0D90" w14:paraId="3684EDE4" w14:textId="77777777" w:rsidTr="0046634C">
        <w:trPr>
          <w:trHeight w:val="260"/>
        </w:trPr>
        <w:tc>
          <w:tcPr>
            <w:tcW w:w="720" w:type="dxa"/>
            <w:noWrap/>
            <w:hideMark/>
          </w:tcPr>
          <w:p w14:paraId="17FBA4F2" w14:textId="77777777" w:rsidR="003B5305" w:rsidRPr="00BC0D90" w:rsidRDefault="003B5305" w:rsidP="00DD4247">
            <w:pPr>
              <w:tabs>
                <w:tab w:val="left" w:pos="1298"/>
              </w:tabs>
              <w:jc w:val="both"/>
              <w:rPr>
                <w:rFonts w:ascii="Times New Roman" w:hAnsi="Times New Roman" w:cs="Times New Roman"/>
                <w:b/>
                <w:bCs/>
                <w:sz w:val="18"/>
                <w:szCs w:val="18"/>
              </w:rPr>
            </w:pPr>
            <w:r w:rsidRPr="00BC0D90">
              <w:rPr>
                <w:rFonts w:ascii="Times New Roman" w:hAnsi="Times New Roman" w:cs="Times New Roman"/>
                <w:b/>
                <w:bCs/>
                <w:sz w:val="18"/>
                <w:szCs w:val="18"/>
              </w:rPr>
              <w:t>2021</w:t>
            </w:r>
          </w:p>
        </w:tc>
        <w:tc>
          <w:tcPr>
            <w:tcW w:w="630" w:type="dxa"/>
            <w:noWrap/>
            <w:hideMark/>
          </w:tcPr>
          <w:p w14:paraId="2BF3913C" w14:textId="77777777" w:rsidR="003B5305" w:rsidRPr="00BC0D90" w:rsidRDefault="003B5305" w:rsidP="00DD4247">
            <w:pPr>
              <w:tabs>
                <w:tab w:val="left" w:pos="1298"/>
              </w:tabs>
              <w:jc w:val="both"/>
              <w:rPr>
                <w:rFonts w:ascii="Times New Roman" w:hAnsi="Times New Roman" w:cs="Times New Roman"/>
                <w:sz w:val="18"/>
                <w:szCs w:val="18"/>
              </w:rPr>
            </w:pPr>
            <w:r w:rsidRPr="00BC0D90">
              <w:rPr>
                <w:rFonts w:ascii="Times New Roman" w:hAnsi="Times New Roman" w:cs="Times New Roman"/>
                <w:sz w:val="18"/>
                <w:szCs w:val="18"/>
              </w:rPr>
              <w:t>126.4</w:t>
            </w:r>
          </w:p>
        </w:tc>
        <w:tc>
          <w:tcPr>
            <w:tcW w:w="900" w:type="dxa"/>
            <w:noWrap/>
            <w:hideMark/>
          </w:tcPr>
          <w:p w14:paraId="3A1782EA" w14:textId="77777777" w:rsidR="003B5305" w:rsidRPr="00BC0D90" w:rsidRDefault="003B5305" w:rsidP="00DD4247">
            <w:pPr>
              <w:tabs>
                <w:tab w:val="left" w:pos="1298"/>
              </w:tabs>
              <w:jc w:val="both"/>
              <w:rPr>
                <w:rFonts w:ascii="Times New Roman" w:hAnsi="Times New Roman" w:cs="Times New Roman"/>
                <w:sz w:val="18"/>
                <w:szCs w:val="18"/>
              </w:rPr>
            </w:pPr>
            <w:r w:rsidRPr="00BC0D90">
              <w:rPr>
                <w:rFonts w:ascii="Times New Roman" w:hAnsi="Times New Roman" w:cs="Times New Roman"/>
                <w:sz w:val="18"/>
                <w:szCs w:val="18"/>
              </w:rPr>
              <w:t>136.0</w:t>
            </w:r>
          </w:p>
        </w:tc>
        <w:tc>
          <w:tcPr>
            <w:tcW w:w="810" w:type="dxa"/>
            <w:noWrap/>
            <w:hideMark/>
          </w:tcPr>
          <w:p w14:paraId="330615DD" w14:textId="77777777" w:rsidR="003B5305" w:rsidRPr="00BC0D90" w:rsidRDefault="003B5305" w:rsidP="00DD4247">
            <w:pPr>
              <w:tabs>
                <w:tab w:val="left" w:pos="1298"/>
              </w:tabs>
              <w:jc w:val="both"/>
              <w:rPr>
                <w:rFonts w:ascii="Times New Roman" w:hAnsi="Times New Roman" w:cs="Times New Roman"/>
                <w:sz w:val="18"/>
                <w:szCs w:val="18"/>
              </w:rPr>
            </w:pPr>
            <w:r w:rsidRPr="00BC0D90">
              <w:rPr>
                <w:rFonts w:ascii="Times New Roman" w:hAnsi="Times New Roman" w:cs="Times New Roman"/>
                <w:sz w:val="18"/>
                <w:szCs w:val="18"/>
              </w:rPr>
              <w:t>118.9</w:t>
            </w:r>
          </w:p>
        </w:tc>
        <w:tc>
          <w:tcPr>
            <w:tcW w:w="630" w:type="dxa"/>
            <w:noWrap/>
            <w:hideMark/>
          </w:tcPr>
          <w:p w14:paraId="0B81845F" w14:textId="77777777" w:rsidR="003B5305" w:rsidRPr="00BC0D90" w:rsidRDefault="003B5305" w:rsidP="00DD4247">
            <w:pPr>
              <w:tabs>
                <w:tab w:val="left" w:pos="1298"/>
              </w:tabs>
              <w:jc w:val="both"/>
              <w:rPr>
                <w:rFonts w:ascii="Times New Roman" w:hAnsi="Times New Roman" w:cs="Times New Roman"/>
                <w:sz w:val="18"/>
                <w:szCs w:val="18"/>
              </w:rPr>
            </w:pPr>
            <w:r w:rsidRPr="00BC0D90">
              <w:rPr>
                <w:rFonts w:ascii="Times New Roman" w:hAnsi="Times New Roman" w:cs="Times New Roman"/>
                <w:sz w:val="18"/>
                <w:szCs w:val="18"/>
              </w:rPr>
              <w:t>140.0</w:t>
            </w:r>
          </w:p>
        </w:tc>
        <w:tc>
          <w:tcPr>
            <w:tcW w:w="1080" w:type="dxa"/>
            <w:noWrap/>
            <w:hideMark/>
          </w:tcPr>
          <w:p w14:paraId="02BFF620" w14:textId="77777777" w:rsidR="003B5305" w:rsidRPr="00BC0D90" w:rsidRDefault="003B5305" w:rsidP="00DD4247">
            <w:pPr>
              <w:tabs>
                <w:tab w:val="left" w:pos="1298"/>
              </w:tabs>
              <w:jc w:val="both"/>
              <w:rPr>
                <w:rFonts w:ascii="Times New Roman" w:hAnsi="Times New Roman" w:cs="Times New Roman"/>
                <w:sz w:val="18"/>
                <w:szCs w:val="18"/>
              </w:rPr>
            </w:pPr>
            <w:r w:rsidRPr="00BC0D90">
              <w:rPr>
                <w:rFonts w:ascii="Times New Roman" w:hAnsi="Times New Roman" w:cs="Times New Roman"/>
                <w:sz w:val="18"/>
                <w:szCs w:val="18"/>
              </w:rPr>
              <w:t>216.1</w:t>
            </w:r>
          </w:p>
        </w:tc>
        <w:tc>
          <w:tcPr>
            <w:tcW w:w="900" w:type="dxa"/>
            <w:noWrap/>
            <w:hideMark/>
          </w:tcPr>
          <w:p w14:paraId="1951D34A" w14:textId="77777777" w:rsidR="003B5305" w:rsidRPr="00BC0D90" w:rsidRDefault="003B5305" w:rsidP="00DD4247">
            <w:pPr>
              <w:tabs>
                <w:tab w:val="left" w:pos="1298"/>
              </w:tabs>
              <w:jc w:val="both"/>
              <w:rPr>
                <w:rFonts w:ascii="Times New Roman" w:hAnsi="Times New Roman" w:cs="Times New Roman"/>
                <w:sz w:val="18"/>
                <w:szCs w:val="18"/>
              </w:rPr>
            </w:pPr>
            <w:r w:rsidRPr="00BC0D90">
              <w:rPr>
                <w:rFonts w:ascii="Times New Roman" w:hAnsi="Times New Roman" w:cs="Times New Roman"/>
                <w:sz w:val="18"/>
                <w:szCs w:val="18"/>
              </w:rPr>
              <w:t>104.9</w:t>
            </w:r>
          </w:p>
        </w:tc>
        <w:tc>
          <w:tcPr>
            <w:tcW w:w="1260" w:type="dxa"/>
            <w:noWrap/>
            <w:hideMark/>
          </w:tcPr>
          <w:p w14:paraId="7323710F" w14:textId="77777777" w:rsidR="003B5305" w:rsidRPr="00BC0D90" w:rsidRDefault="003B5305" w:rsidP="00DD4247">
            <w:pPr>
              <w:tabs>
                <w:tab w:val="left" w:pos="1298"/>
              </w:tabs>
              <w:jc w:val="both"/>
              <w:rPr>
                <w:rFonts w:ascii="Times New Roman" w:hAnsi="Times New Roman" w:cs="Times New Roman"/>
                <w:sz w:val="18"/>
                <w:szCs w:val="18"/>
              </w:rPr>
            </w:pPr>
            <w:r w:rsidRPr="00BC0D90">
              <w:rPr>
                <w:rFonts w:ascii="Times New Roman" w:hAnsi="Times New Roman" w:cs="Times New Roman"/>
                <w:sz w:val="18"/>
                <w:szCs w:val="18"/>
              </w:rPr>
              <w:t>125.2</w:t>
            </w:r>
          </w:p>
        </w:tc>
        <w:tc>
          <w:tcPr>
            <w:tcW w:w="1530" w:type="dxa"/>
            <w:noWrap/>
            <w:hideMark/>
          </w:tcPr>
          <w:p w14:paraId="31B53F9D" w14:textId="77777777" w:rsidR="003B5305" w:rsidRPr="00BC0D90" w:rsidRDefault="003B5305" w:rsidP="00DD4247">
            <w:pPr>
              <w:tabs>
                <w:tab w:val="left" w:pos="1298"/>
              </w:tabs>
              <w:jc w:val="both"/>
              <w:rPr>
                <w:rFonts w:ascii="Times New Roman" w:hAnsi="Times New Roman" w:cs="Times New Roman"/>
                <w:sz w:val="18"/>
                <w:szCs w:val="18"/>
              </w:rPr>
            </w:pPr>
            <w:r w:rsidRPr="00BC0D90">
              <w:rPr>
                <w:rFonts w:ascii="Times New Roman" w:hAnsi="Times New Roman" w:cs="Times New Roman"/>
                <w:sz w:val="18"/>
                <w:szCs w:val="18"/>
              </w:rPr>
              <w:t>131.0</w:t>
            </w:r>
          </w:p>
        </w:tc>
        <w:tc>
          <w:tcPr>
            <w:tcW w:w="900" w:type="dxa"/>
            <w:noWrap/>
            <w:hideMark/>
          </w:tcPr>
          <w:p w14:paraId="11564AEC" w14:textId="77777777" w:rsidR="003B5305" w:rsidRPr="00BC0D90" w:rsidRDefault="003B5305" w:rsidP="00DD4247">
            <w:pPr>
              <w:tabs>
                <w:tab w:val="left" w:pos="1298"/>
              </w:tabs>
              <w:jc w:val="both"/>
              <w:rPr>
                <w:rFonts w:ascii="Times New Roman" w:hAnsi="Times New Roman" w:cs="Times New Roman"/>
                <w:sz w:val="18"/>
                <w:szCs w:val="18"/>
              </w:rPr>
            </w:pPr>
            <w:r w:rsidRPr="00BC0D90">
              <w:rPr>
                <w:rFonts w:ascii="Times New Roman" w:hAnsi="Times New Roman" w:cs="Times New Roman"/>
                <w:sz w:val="18"/>
                <w:szCs w:val="18"/>
              </w:rPr>
              <w:t>120.5</w:t>
            </w:r>
          </w:p>
        </w:tc>
      </w:tr>
    </w:tbl>
    <w:p w14:paraId="24A71979" w14:textId="77777777" w:rsidR="003B5305" w:rsidRPr="00BC0D90" w:rsidRDefault="00E930D0" w:rsidP="00DD4247">
      <w:pPr>
        <w:pStyle w:val="ListParagraph"/>
        <w:tabs>
          <w:tab w:val="left" w:pos="1298"/>
        </w:tabs>
        <w:spacing w:after="0" w:line="240" w:lineRule="auto"/>
        <w:jc w:val="both"/>
        <w:rPr>
          <w:rFonts w:ascii="Times New Roman" w:hAnsi="Times New Roman" w:cs="Times New Roman"/>
          <w:sz w:val="18"/>
          <w:szCs w:val="18"/>
        </w:rPr>
      </w:pPr>
      <w:r w:rsidRPr="00BC0D90">
        <w:rPr>
          <w:rFonts w:ascii="Times New Roman" w:hAnsi="Times New Roman" w:cs="Times New Roman"/>
          <w:sz w:val="18"/>
          <w:szCs w:val="18"/>
        </w:rPr>
        <w:fldChar w:fldCharType="end"/>
      </w:r>
    </w:p>
    <w:p w14:paraId="39890209" w14:textId="73C05F7B" w:rsidR="003B5305" w:rsidRPr="00BC0D90" w:rsidRDefault="003B5305" w:rsidP="00DD4247">
      <w:pPr>
        <w:pStyle w:val="ListParagraph"/>
        <w:tabs>
          <w:tab w:val="left" w:pos="1298"/>
        </w:tabs>
        <w:spacing w:after="0" w:line="240" w:lineRule="auto"/>
        <w:ind w:left="0"/>
        <w:jc w:val="both"/>
        <w:rPr>
          <w:rFonts w:ascii="Times New Roman" w:hAnsi="Times New Roman" w:cs="Times New Roman"/>
          <w:sz w:val="18"/>
          <w:szCs w:val="18"/>
          <w:u w:val="single"/>
          <w:lang w:val="en-US"/>
        </w:rPr>
      </w:pPr>
      <w:r w:rsidRPr="00BC0D90">
        <w:rPr>
          <w:rFonts w:ascii="Times New Roman" w:hAnsi="Times New Roman" w:cs="Times New Roman"/>
          <w:sz w:val="18"/>
          <w:szCs w:val="18"/>
          <w:u w:val="single"/>
        </w:rPr>
        <w:t>Crop production, thousand tonnes</w:t>
      </w:r>
      <w:r w:rsidR="00E930D0" w:rsidRPr="00BC0D90">
        <w:rPr>
          <w:rFonts w:ascii="Times New Roman" w:hAnsi="Times New Roman" w:cs="Times New Roman"/>
          <w:sz w:val="18"/>
          <w:szCs w:val="18"/>
          <w:u w:val="single"/>
        </w:rPr>
        <w:fldChar w:fldCharType="begin"/>
      </w:r>
      <w:r w:rsidRPr="00BC0D90">
        <w:rPr>
          <w:rFonts w:ascii="Times New Roman" w:hAnsi="Times New Roman" w:cs="Times New Roman"/>
          <w:sz w:val="18"/>
          <w:szCs w:val="18"/>
          <w:u w:val="single"/>
        </w:rPr>
        <w:instrText xml:space="preserve"> LINK </w:instrText>
      </w:r>
      <w:r w:rsidR="00E81067">
        <w:rPr>
          <w:rFonts w:ascii="Times New Roman" w:hAnsi="Times New Roman" w:cs="Times New Roman"/>
          <w:sz w:val="18"/>
          <w:szCs w:val="18"/>
          <w:u w:val="single"/>
        </w:rPr>
        <w:instrText xml:space="preserve">Excel.Sheet.8 C:\\Users\\asanov\\Downloads\\1.22en.xls 1.22!R4C2:R4C10 </w:instrText>
      </w:r>
      <w:r w:rsidRPr="00BC0D90">
        <w:rPr>
          <w:rFonts w:ascii="Times New Roman" w:hAnsi="Times New Roman" w:cs="Times New Roman"/>
          <w:sz w:val="18"/>
          <w:szCs w:val="18"/>
          <w:u w:val="single"/>
        </w:rPr>
        <w:instrText xml:space="preserve">\a \f 5 \h  \* MERGEFORMAT </w:instrText>
      </w:r>
      <w:r w:rsidR="00E930D0" w:rsidRPr="00BC0D90">
        <w:rPr>
          <w:rFonts w:ascii="Times New Roman" w:hAnsi="Times New Roman" w:cs="Times New Roman"/>
          <w:sz w:val="18"/>
          <w:szCs w:val="18"/>
          <w:u w:val="single"/>
        </w:rPr>
        <w:fldChar w:fldCharType="separate"/>
      </w:r>
    </w:p>
    <w:tbl>
      <w:tblPr>
        <w:tblStyle w:val="TableGrid"/>
        <w:tblW w:w="9360" w:type="dxa"/>
        <w:tblInd w:w="108" w:type="dxa"/>
        <w:tblLayout w:type="fixed"/>
        <w:tblLook w:val="04A0" w:firstRow="1" w:lastRow="0" w:firstColumn="1" w:lastColumn="0" w:noHBand="0" w:noVBand="1"/>
      </w:tblPr>
      <w:tblGrid>
        <w:gridCol w:w="737"/>
        <w:gridCol w:w="1243"/>
        <w:gridCol w:w="810"/>
        <w:gridCol w:w="900"/>
        <w:gridCol w:w="1260"/>
        <w:gridCol w:w="1170"/>
        <w:gridCol w:w="990"/>
        <w:gridCol w:w="1260"/>
        <w:gridCol w:w="990"/>
      </w:tblGrid>
      <w:tr w:rsidR="003B5305" w:rsidRPr="00BC0D90" w14:paraId="3369544D" w14:textId="77777777" w:rsidTr="0046634C">
        <w:trPr>
          <w:trHeight w:val="900"/>
        </w:trPr>
        <w:tc>
          <w:tcPr>
            <w:tcW w:w="737" w:type="dxa"/>
            <w:vAlign w:val="center"/>
            <w:hideMark/>
          </w:tcPr>
          <w:p w14:paraId="581FED42" w14:textId="77777777" w:rsidR="003B5305" w:rsidRPr="00BC0D90" w:rsidRDefault="003B5305" w:rsidP="0087037B">
            <w:pPr>
              <w:tabs>
                <w:tab w:val="left" w:pos="1298"/>
              </w:tabs>
              <w:jc w:val="center"/>
              <w:rPr>
                <w:rFonts w:ascii="Times New Roman" w:hAnsi="Times New Roman" w:cs="Times New Roman"/>
                <w:b/>
                <w:bCs/>
                <w:sz w:val="18"/>
                <w:szCs w:val="18"/>
              </w:rPr>
            </w:pPr>
            <w:r w:rsidRPr="00BC0D90">
              <w:rPr>
                <w:rFonts w:ascii="Times New Roman" w:hAnsi="Times New Roman" w:cs="Times New Roman"/>
                <w:b/>
                <w:bCs/>
                <w:sz w:val="18"/>
                <w:szCs w:val="18"/>
              </w:rPr>
              <w:t>Years</w:t>
            </w:r>
          </w:p>
        </w:tc>
        <w:tc>
          <w:tcPr>
            <w:tcW w:w="1243" w:type="dxa"/>
            <w:vAlign w:val="center"/>
            <w:hideMark/>
          </w:tcPr>
          <w:p w14:paraId="5BDDDC95" w14:textId="77777777" w:rsidR="003B5305" w:rsidRPr="00BC0D90" w:rsidRDefault="003B5305" w:rsidP="0087037B">
            <w:pPr>
              <w:tabs>
                <w:tab w:val="left" w:pos="1298"/>
              </w:tabs>
              <w:jc w:val="center"/>
              <w:rPr>
                <w:rFonts w:ascii="Times New Roman" w:hAnsi="Times New Roman" w:cs="Times New Roman"/>
                <w:b/>
                <w:bCs/>
                <w:sz w:val="18"/>
                <w:szCs w:val="18"/>
              </w:rPr>
            </w:pPr>
            <w:r w:rsidRPr="00BC0D90">
              <w:rPr>
                <w:rFonts w:ascii="Times New Roman" w:hAnsi="Times New Roman" w:cs="Times New Roman"/>
                <w:b/>
                <w:bCs/>
                <w:sz w:val="18"/>
                <w:szCs w:val="18"/>
              </w:rPr>
              <w:t xml:space="preserve">Cereals and </w:t>
            </w:r>
            <w:r w:rsidRPr="00BC0D90">
              <w:rPr>
                <w:rFonts w:ascii="Times New Roman" w:hAnsi="Times New Roman" w:cs="Times New Roman"/>
                <w:b/>
                <w:bCs/>
                <w:sz w:val="18"/>
                <w:szCs w:val="18"/>
              </w:rPr>
              <w:br/>
              <w:t>dried pulses</w:t>
            </w:r>
          </w:p>
        </w:tc>
        <w:tc>
          <w:tcPr>
            <w:tcW w:w="810" w:type="dxa"/>
            <w:vAlign w:val="center"/>
            <w:hideMark/>
          </w:tcPr>
          <w:p w14:paraId="696437A3" w14:textId="77777777" w:rsidR="003B5305" w:rsidRPr="00BC0D90" w:rsidRDefault="003B5305" w:rsidP="0087037B">
            <w:pPr>
              <w:tabs>
                <w:tab w:val="left" w:pos="1298"/>
              </w:tabs>
              <w:jc w:val="center"/>
              <w:rPr>
                <w:rFonts w:ascii="Times New Roman" w:hAnsi="Times New Roman" w:cs="Times New Roman"/>
                <w:b/>
                <w:bCs/>
                <w:sz w:val="18"/>
                <w:szCs w:val="18"/>
              </w:rPr>
            </w:pPr>
            <w:r w:rsidRPr="00BC0D90">
              <w:rPr>
                <w:rFonts w:ascii="Times New Roman" w:hAnsi="Times New Roman" w:cs="Times New Roman"/>
                <w:b/>
                <w:bCs/>
                <w:sz w:val="18"/>
                <w:szCs w:val="18"/>
              </w:rPr>
              <w:t>Cotton</w:t>
            </w:r>
          </w:p>
        </w:tc>
        <w:tc>
          <w:tcPr>
            <w:tcW w:w="900" w:type="dxa"/>
            <w:vAlign w:val="center"/>
            <w:hideMark/>
          </w:tcPr>
          <w:p w14:paraId="44B75D8D" w14:textId="77777777" w:rsidR="003B5305" w:rsidRPr="00BC0D90" w:rsidRDefault="003B5305" w:rsidP="0087037B">
            <w:pPr>
              <w:tabs>
                <w:tab w:val="left" w:pos="1298"/>
              </w:tabs>
              <w:jc w:val="center"/>
              <w:rPr>
                <w:rFonts w:ascii="Times New Roman" w:hAnsi="Times New Roman" w:cs="Times New Roman"/>
                <w:b/>
                <w:bCs/>
                <w:sz w:val="18"/>
                <w:szCs w:val="18"/>
              </w:rPr>
            </w:pPr>
            <w:r w:rsidRPr="00BC0D90">
              <w:rPr>
                <w:rFonts w:ascii="Times New Roman" w:hAnsi="Times New Roman" w:cs="Times New Roman"/>
                <w:b/>
                <w:bCs/>
                <w:sz w:val="18"/>
                <w:szCs w:val="18"/>
              </w:rPr>
              <w:t>Tobacco</w:t>
            </w:r>
          </w:p>
        </w:tc>
        <w:tc>
          <w:tcPr>
            <w:tcW w:w="1260" w:type="dxa"/>
            <w:vAlign w:val="center"/>
            <w:hideMark/>
          </w:tcPr>
          <w:p w14:paraId="498CD54C" w14:textId="77777777" w:rsidR="003B5305" w:rsidRPr="00BC0D90" w:rsidRDefault="003B5305" w:rsidP="0087037B">
            <w:pPr>
              <w:tabs>
                <w:tab w:val="left" w:pos="1298"/>
              </w:tabs>
              <w:jc w:val="center"/>
              <w:rPr>
                <w:rFonts w:ascii="Times New Roman" w:hAnsi="Times New Roman" w:cs="Times New Roman"/>
                <w:b/>
                <w:bCs/>
                <w:sz w:val="18"/>
                <w:szCs w:val="18"/>
              </w:rPr>
            </w:pPr>
            <w:r w:rsidRPr="00BC0D90">
              <w:rPr>
                <w:rFonts w:ascii="Times New Roman" w:hAnsi="Times New Roman" w:cs="Times New Roman"/>
                <w:b/>
                <w:bCs/>
                <w:sz w:val="18"/>
                <w:szCs w:val="18"/>
              </w:rPr>
              <w:t>Sugar beets</w:t>
            </w:r>
          </w:p>
        </w:tc>
        <w:tc>
          <w:tcPr>
            <w:tcW w:w="1170" w:type="dxa"/>
            <w:vAlign w:val="center"/>
            <w:hideMark/>
          </w:tcPr>
          <w:p w14:paraId="3ADF8DBD" w14:textId="77777777" w:rsidR="003B5305" w:rsidRPr="00BC0D90" w:rsidRDefault="003B5305" w:rsidP="0087037B">
            <w:pPr>
              <w:tabs>
                <w:tab w:val="left" w:pos="1298"/>
              </w:tabs>
              <w:jc w:val="center"/>
              <w:rPr>
                <w:rFonts w:ascii="Times New Roman" w:hAnsi="Times New Roman" w:cs="Times New Roman"/>
                <w:b/>
                <w:bCs/>
                <w:sz w:val="18"/>
                <w:szCs w:val="18"/>
              </w:rPr>
            </w:pPr>
            <w:r w:rsidRPr="00BC0D90">
              <w:rPr>
                <w:rFonts w:ascii="Times New Roman" w:hAnsi="Times New Roman" w:cs="Times New Roman"/>
                <w:b/>
                <w:bCs/>
                <w:sz w:val="18"/>
                <w:szCs w:val="18"/>
              </w:rPr>
              <w:t xml:space="preserve">Sunflower </w:t>
            </w:r>
            <w:r w:rsidRPr="00BC0D90">
              <w:rPr>
                <w:rFonts w:ascii="Times New Roman" w:hAnsi="Times New Roman" w:cs="Times New Roman"/>
                <w:b/>
                <w:bCs/>
                <w:sz w:val="18"/>
                <w:szCs w:val="18"/>
              </w:rPr>
              <w:br/>
              <w:t>for seed</w:t>
            </w:r>
          </w:p>
        </w:tc>
        <w:tc>
          <w:tcPr>
            <w:tcW w:w="990" w:type="dxa"/>
            <w:vAlign w:val="center"/>
            <w:hideMark/>
          </w:tcPr>
          <w:p w14:paraId="2D4D704A" w14:textId="77777777" w:rsidR="003B5305" w:rsidRPr="00BC0D90" w:rsidRDefault="003B5305" w:rsidP="0087037B">
            <w:pPr>
              <w:tabs>
                <w:tab w:val="left" w:pos="1298"/>
              </w:tabs>
              <w:jc w:val="center"/>
              <w:rPr>
                <w:rFonts w:ascii="Times New Roman" w:hAnsi="Times New Roman" w:cs="Times New Roman"/>
                <w:b/>
                <w:bCs/>
                <w:sz w:val="18"/>
                <w:szCs w:val="18"/>
              </w:rPr>
            </w:pPr>
            <w:r w:rsidRPr="00BC0D90">
              <w:rPr>
                <w:rFonts w:ascii="Times New Roman" w:hAnsi="Times New Roman" w:cs="Times New Roman"/>
                <w:b/>
                <w:bCs/>
                <w:sz w:val="18"/>
                <w:szCs w:val="18"/>
              </w:rPr>
              <w:t>Potatoes</w:t>
            </w:r>
          </w:p>
        </w:tc>
        <w:tc>
          <w:tcPr>
            <w:tcW w:w="1260" w:type="dxa"/>
            <w:vAlign w:val="center"/>
            <w:hideMark/>
          </w:tcPr>
          <w:p w14:paraId="0ED99E8D" w14:textId="77777777" w:rsidR="003B5305" w:rsidRPr="00BC0D90" w:rsidRDefault="003B5305" w:rsidP="0087037B">
            <w:pPr>
              <w:tabs>
                <w:tab w:val="left" w:pos="1298"/>
              </w:tabs>
              <w:jc w:val="center"/>
              <w:rPr>
                <w:rFonts w:ascii="Times New Roman" w:hAnsi="Times New Roman" w:cs="Times New Roman"/>
                <w:b/>
                <w:bCs/>
                <w:sz w:val="18"/>
                <w:szCs w:val="18"/>
              </w:rPr>
            </w:pPr>
            <w:r w:rsidRPr="00BC0D90">
              <w:rPr>
                <w:rFonts w:ascii="Times New Roman" w:hAnsi="Times New Roman" w:cs="Times New Roman"/>
                <w:b/>
                <w:bCs/>
                <w:sz w:val="18"/>
                <w:szCs w:val="18"/>
              </w:rPr>
              <w:t>Vegetables</w:t>
            </w:r>
          </w:p>
        </w:tc>
        <w:tc>
          <w:tcPr>
            <w:tcW w:w="990" w:type="dxa"/>
            <w:vAlign w:val="center"/>
            <w:hideMark/>
          </w:tcPr>
          <w:p w14:paraId="4DA44EA1" w14:textId="77777777" w:rsidR="003B5305" w:rsidRPr="00BC0D90" w:rsidRDefault="003B5305" w:rsidP="0087037B">
            <w:pPr>
              <w:tabs>
                <w:tab w:val="left" w:pos="1298"/>
              </w:tabs>
              <w:jc w:val="center"/>
              <w:rPr>
                <w:rFonts w:ascii="Times New Roman" w:hAnsi="Times New Roman" w:cs="Times New Roman"/>
                <w:b/>
                <w:bCs/>
                <w:sz w:val="18"/>
                <w:szCs w:val="18"/>
              </w:rPr>
            </w:pPr>
            <w:r w:rsidRPr="00BC0D90">
              <w:rPr>
                <w:rFonts w:ascii="Times New Roman" w:hAnsi="Times New Roman" w:cs="Times New Roman"/>
                <w:b/>
                <w:bCs/>
                <w:sz w:val="18"/>
                <w:szCs w:val="18"/>
              </w:rPr>
              <w:t xml:space="preserve">Watermelons </w:t>
            </w:r>
            <w:r w:rsidRPr="00BC0D90">
              <w:rPr>
                <w:rFonts w:ascii="Times New Roman" w:hAnsi="Times New Roman" w:cs="Times New Roman"/>
                <w:b/>
                <w:bCs/>
                <w:sz w:val="18"/>
                <w:szCs w:val="18"/>
              </w:rPr>
              <w:br/>
              <w:t>and melons</w:t>
            </w:r>
          </w:p>
        </w:tc>
      </w:tr>
      <w:tr w:rsidR="0087037B" w:rsidRPr="00BC0D90" w14:paraId="4FAFF16D" w14:textId="77777777" w:rsidTr="0046634C">
        <w:trPr>
          <w:trHeight w:val="342"/>
        </w:trPr>
        <w:tc>
          <w:tcPr>
            <w:tcW w:w="737" w:type="dxa"/>
            <w:noWrap/>
            <w:hideMark/>
          </w:tcPr>
          <w:p w14:paraId="6AD3D155" w14:textId="77777777" w:rsidR="0087037B" w:rsidRPr="00BC0D90" w:rsidRDefault="0087037B" w:rsidP="00BF444C">
            <w:pPr>
              <w:tabs>
                <w:tab w:val="left" w:pos="1298"/>
              </w:tabs>
              <w:jc w:val="both"/>
              <w:rPr>
                <w:rFonts w:ascii="Times New Roman" w:hAnsi="Times New Roman" w:cs="Times New Roman"/>
                <w:b/>
                <w:bCs/>
                <w:sz w:val="18"/>
                <w:szCs w:val="18"/>
              </w:rPr>
            </w:pPr>
            <w:r w:rsidRPr="00BC0D90">
              <w:rPr>
                <w:rFonts w:ascii="Times New Roman" w:hAnsi="Times New Roman" w:cs="Times New Roman"/>
                <w:b/>
                <w:bCs/>
                <w:sz w:val="18"/>
                <w:szCs w:val="18"/>
              </w:rPr>
              <w:t>2015</w:t>
            </w:r>
          </w:p>
        </w:tc>
        <w:tc>
          <w:tcPr>
            <w:tcW w:w="1243" w:type="dxa"/>
            <w:hideMark/>
          </w:tcPr>
          <w:p w14:paraId="5B128F08" w14:textId="77777777" w:rsidR="0087037B" w:rsidRPr="00BC0D90" w:rsidRDefault="0087037B" w:rsidP="00BF444C">
            <w:pPr>
              <w:tabs>
                <w:tab w:val="left" w:pos="1298"/>
              </w:tabs>
              <w:jc w:val="both"/>
              <w:rPr>
                <w:rFonts w:ascii="Times New Roman" w:hAnsi="Times New Roman" w:cs="Times New Roman"/>
                <w:sz w:val="18"/>
                <w:szCs w:val="18"/>
              </w:rPr>
            </w:pPr>
            <w:r w:rsidRPr="00BC0D90">
              <w:rPr>
                <w:rFonts w:ascii="Times New Roman" w:hAnsi="Times New Roman" w:cs="Times New Roman"/>
                <w:sz w:val="18"/>
                <w:szCs w:val="18"/>
              </w:rPr>
              <w:t>2999.4</w:t>
            </w:r>
          </w:p>
        </w:tc>
        <w:tc>
          <w:tcPr>
            <w:tcW w:w="810" w:type="dxa"/>
            <w:hideMark/>
          </w:tcPr>
          <w:p w14:paraId="72060822" w14:textId="77777777" w:rsidR="0087037B" w:rsidRPr="00BC0D90" w:rsidRDefault="0087037B" w:rsidP="00BF444C">
            <w:pPr>
              <w:tabs>
                <w:tab w:val="left" w:pos="1298"/>
              </w:tabs>
              <w:jc w:val="both"/>
              <w:rPr>
                <w:rFonts w:ascii="Times New Roman" w:hAnsi="Times New Roman" w:cs="Times New Roman"/>
                <w:sz w:val="18"/>
                <w:szCs w:val="18"/>
              </w:rPr>
            </w:pPr>
            <w:r w:rsidRPr="00BC0D90">
              <w:rPr>
                <w:rFonts w:ascii="Times New Roman" w:hAnsi="Times New Roman" w:cs="Times New Roman"/>
                <w:sz w:val="18"/>
                <w:szCs w:val="18"/>
              </w:rPr>
              <w:t>35.2</w:t>
            </w:r>
          </w:p>
        </w:tc>
        <w:tc>
          <w:tcPr>
            <w:tcW w:w="900" w:type="dxa"/>
            <w:hideMark/>
          </w:tcPr>
          <w:p w14:paraId="6C730592" w14:textId="77777777" w:rsidR="0087037B" w:rsidRPr="00BC0D90" w:rsidRDefault="0087037B" w:rsidP="00BF444C">
            <w:pPr>
              <w:tabs>
                <w:tab w:val="left" w:pos="1298"/>
              </w:tabs>
              <w:jc w:val="both"/>
              <w:rPr>
                <w:rFonts w:ascii="Times New Roman" w:hAnsi="Times New Roman" w:cs="Times New Roman"/>
                <w:sz w:val="18"/>
                <w:szCs w:val="18"/>
              </w:rPr>
            </w:pPr>
            <w:r w:rsidRPr="00BC0D90">
              <w:rPr>
                <w:rFonts w:ascii="Times New Roman" w:hAnsi="Times New Roman" w:cs="Times New Roman"/>
                <w:sz w:val="18"/>
                <w:szCs w:val="18"/>
              </w:rPr>
              <w:t>3.5</w:t>
            </w:r>
          </w:p>
        </w:tc>
        <w:tc>
          <w:tcPr>
            <w:tcW w:w="1260" w:type="dxa"/>
            <w:hideMark/>
          </w:tcPr>
          <w:p w14:paraId="13A9B0BF" w14:textId="77777777" w:rsidR="0087037B" w:rsidRPr="00BC0D90" w:rsidRDefault="0087037B" w:rsidP="00BF444C">
            <w:pPr>
              <w:tabs>
                <w:tab w:val="left" w:pos="1298"/>
              </w:tabs>
              <w:jc w:val="both"/>
              <w:rPr>
                <w:rFonts w:ascii="Times New Roman" w:hAnsi="Times New Roman" w:cs="Times New Roman"/>
                <w:sz w:val="18"/>
                <w:szCs w:val="18"/>
              </w:rPr>
            </w:pPr>
            <w:r w:rsidRPr="00BC0D90">
              <w:rPr>
                <w:rFonts w:ascii="Times New Roman" w:hAnsi="Times New Roman" w:cs="Times New Roman"/>
                <w:sz w:val="18"/>
                <w:szCs w:val="18"/>
              </w:rPr>
              <w:t>184.3</w:t>
            </w:r>
          </w:p>
        </w:tc>
        <w:tc>
          <w:tcPr>
            <w:tcW w:w="1170" w:type="dxa"/>
            <w:hideMark/>
          </w:tcPr>
          <w:p w14:paraId="6FEE48DB" w14:textId="77777777" w:rsidR="0087037B" w:rsidRPr="00BC0D90" w:rsidRDefault="0087037B" w:rsidP="00BF444C">
            <w:pPr>
              <w:tabs>
                <w:tab w:val="left" w:pos="1298"/>
              </w:tabs>
              <w:jc w:val="both"/>
              <w:rPr>
                <w:rFonts w:ascii="Times New Roman" w:hAnsi="Times New Roman" w:cs="Times New Roman"/>
                <w:sz w:val="18"/>
                <w:szCs w:val="18"/>
              </w:rPr>
            </w:pPr>
            <w:r w:rsidRPr="00BC0D90">
              <w:rPr>
                <w:rFonts w:ascii="Times New Roman" w:hAnsi="Times New Roman" w:cs="Times New Roman"/>
                <w:sz w:val="18"/>
                <w:szCs w:val="18"/>
              </w:rPr>
              <w:t>18.4</w:t>
            </w:r>
          </w:p>
        </w:tc>
        <w:tc>
          <w:tcPr>
            <w:tcW w:w="990" w:type="dxa"/>
            <w:hideMark/>
          </w:tcPr>
          <w:p w14:paraId="236DDF9D" w14:textId="77777777" w:rsidR="0087037B" w:rsidRPr="00BC0D90" w:rsidRDefault="0087037B" w:rsidP="00BF444C">
            <w:pPr>
              <w:tabs>
                <w:tab w:val="left" w:pos="1298"/>
              </w:tabs>
              <w:jc w:val="both"/>
              <w:rPr>
                <w:rFonts w:ascii="Times New Roman" w:hAnsi="Times New Roman" w:cs="Times New Roman"/>
                <w:sz w:val="18"/>
                <w:szCs w:val="18"/>
              </w:rPr>
            </w:pPr>
            <w:r w:rsidRPr="00BC0D90">
              <w:rPr>
                <w:rFonts w:ascii="Times New Roman" w:hAnsi="Times New Roman" w:cs="Times New Roman"/>
                <w:sz w:val="18"/>
                <w:szCs w:val="18"/>
              </w:rPr>
              <w:t>839.8</w:t>
            </w:r>
          </w:p>
        </w:tc>
        <w:tc>
          <w:tcPr>
            <w:tcW w:w="1260" w:type="dxa"/>
            <w:hideMark/>
          </w:tcPr>
          <w:p w14:paraId="49284CCC" w14:textId="77777777" w:rsidR="0087037B" w:rsidRPr="00BC0D90" w:rsidRDefault="0087037B" w:rsidP="00BF444C">
            <w:pPr>
              <w:tabs>
                <w:tab w:val="left" w:pos="1298"/>
              </w:tabs>
              <w:jc w:val="both"/>
              <w:rPr>
                <w:rFonts w:ascii="Times New Roman" w:hAnsi="Times New Roman" w:cs="Times New Roman"/>
                <w:sz w:val="18"/>
                <w:szCs w:val="18"/>
              </w:rPr>
            </w:pPr>
            <w:r w:rsidRPr="00BC0D90">
              <w:rPr>
                <w:rFonts w:ascii="Times New Roman" w:hAnsi="Times New Roman" w:cs="Times New Roman"/>
                <w:sz w:val="18"/>
                <w:szCs w:val="18"/>
              </w:rPr>
              <w:t>1275.3</w:t>
            </w:r>
          </w:p>
        </w:tc>
        <w:tc>
          <w:tcPr>
            <w:tcW w:w="990" w:type="dxa"/>
            <w:hideMark/>
          </w:tcPr>
          <w:p w14:paraId="2A1701E2" w14:textId="77777777" w:rsidR="0087037B" w:rsidRPr="00BC0D90" w:rsidRDefault="0087037B" w:rsidP="00BF444C">
            <w:pPr>
              <w:tabs>
                <w:tab w:val="left" w:pos="1298"/>
              </w:tabs>
              <w:jc w:val="both"/>
              <w:rPr>
                <w:rFonts w:ascii="Times New Roman" w:hAnsi="Times New Roman" w:cs="Times New Roman"/>
                <w:sz w:val="18"/>
                <w:szCs w:val="18"/>
              </w:rPr>
            </w:pPr>
            <w:r w:rsidRPr="00BC0D90">
              <w:rPr>
                <w:rFonts w:ascii="Times New Roman" w:hAnsi="Times New Roman" w:cs="Times New Roman"/>
                <w:sz w:val="18"/>
                <w:szCs w:val="18"/>
              </w:rPr>
              <w:t>484.5</w:t>
            </w:r>
          </w:p>
        </w:tc>
      </w:tr>
      <w:tr w:rsidR="0087037B" w:rsidRPr="00BC0D90" w14:paraId="50C1D7C6" w14:textId="77777777" w:rsidTr="0046634C">
        <w:trPr>
          <w:trHeight w:val="342"/>
        </w:trPr>
        <w:tc>
          <w:tcPr>
            <w:tcW w:w="737" w:type="dxa"/>
            <w:noWrap/>
            <w:hideMark/>
          </w:tcPr>
          <w:p w14:paraId="2BCDB086" w14:textId="77777777" w:rsidR="0087037B" w:rsidRPr="00BC0D90" w:rsidRDefault="0087037B" w:rsidP="00BF444C">
            <w:pPr>
              <w:tabs>
                <w:tab w:val="left" w:pos="1298"/>
              </w:tabs>
              <w:jc w:val="both"/>
              <w:rPr>
                <w:rFonts w:ascii="Times New Roman" w:hAnsi="Times New Roman" w:cs="Times New Roman"/>
                <w:b/>
                <w:bCs/>
                <w:sz w:val="18"/>
                <w:szCs w:val="18"/>
              </w:rPr>
            </w:pPr>
            <w:r w:rsidRPr="00BC0D90">
              <w:rPr>
                <w:rFonts w:ascii="Times New Roman" w:hAnsi="Times New Roman" w:cs="Times New Roman"/>
                <w:b/>
                <w:bCs/>
                <w:sz w:val="18"/>
                <w:szCs w:val="18"/>
              </w:rPr>
              <w:t>2016</w:t>
            </w:r>
          </w:p>
        </w:tc>
        <w:tc>
          <w:tcPr>
            <w:tcW w:w="1243" w:type="dxa"/>
            <w:hideMark/>
          </w:tcPr>
          <w:p w14:paraId="0CF9DAED" w14:textId="77777777" w:rsidR="0087037B" w:rsidRPr="00BC0D90" w:rsidRDefault="0087037B" w:rsidP="00BF444C">
            <w:pPr>
              <w:tabs>
                <w:tab w:val="left" w:pos="1298"/>
              </w:tabs>
              <w:jc w:val="both"/>
              <w:rPr>
                <w:rFonts w:ascii="Times New Roman" w:hAnsi="Times New Roman" w:cs="Times New Roman"/>
                <w:sz w:val="18"/>
                <w:szCs w:val="18"/>
              </w:rPr>
            </w:pPr>
            <w:r w:rsidRPr="00BC0D90">
              <w:rPr>
                <w:rFonts w:ascii="Times New Roman" w:hAnsi="Times New Roman" w:cs="Times New Roman"/>
                <w:sz w:val="18"/>
                <w:szCs w:val="18"/>
              </w:rPr>
              <w:t>3065.1</w:t>
            </w:r>
          </w:p>
        </w:tc>
        <w:tc>
          <w:tcPr>
            <w:tcW w:w="810" w:type="dxa"/>
            <w:hideMark/>
          </w:tcPr>
          <w:p w14:paraId="68506C32" w14:textId="77777777" w:rsidR="0087037B" w:rsidRPr="00BC0D90" w:rsidRDefault="0087037B" w:rsidP="00BF444C">
            <w:pPr>
              <w:tabs>
                <w:tab w:val="left" w:pos="1298"/>
              </w:tabs>
              <w:jc w:val="both"/>
              <w:rPr>
                <w:rFonts w:ascii="Times New Roman" w:hAnsi="Times New Roman" w:cs="Times New Roman"/>
                <w:sz w:val="18"/>
                <w:szCs w:val="18"/>
              </w:rPr>
            </w:pPr>
            <w:r w:rsidRPr="00BC0D90">
              <w:rPr>
                <w:rFonts w:ascii="Times New Roman" w:hAnsi="Times New Roman" w:cs="Times New Roman"/>
                <w:sz w:val="18"/>
                <w:szCs w:val="18"/>
              </w:rPr>
              <w:t>89.4</w:t>
            </w:r>
          </w:p>
        </w:tc>
        <w:tc>
          <w:tcPr>
            <w:tcW w:w="900" w:type="dxa"/>
            <w:hideMark/>
          </w:tcPr>
          <w:p w14:paraId="7053998C" w14:textId="77777777" w:rsidR="0087037B" w:rsidRPr="00BC0D90" w:rsidRDefault="0087037B" w:rsidP="00BF444C">
            <w:pPr>
              <w:tabs>
                <w:tab w:val="left" w:pos="1298"/>
              </w:tabs>
              <w:jc w:val="both"/>
              <w:rPr>
                <w:rFonts w:ascii="Times New Roman" w:hAnsi="Times New Roman" w:cs="Times New Roman"/>
                <w:sz w:val="18"/>
                <w:szCs w:val="18"/>
              </w:rPr>
            </w:pPr>
            <w:r w:rsidRPr="00BC0D90">
              <w:rPr>
                <w:rFonts w:ascii="Times New Roman" w:hAnsi="Times New Roman" w:cs="Times New Roman"/>
                <w:sz w:val="18"/>
                <w:szCs w:val="18"/>
              </w:rPr>
              <w:t>3.6</w:t>
            </w:r>
          </w:p>
        </w:tc>
        <w:tc>
          <w:tcPr>
            <w:tcW w:w="1260" w:type="dxa"/>
            <w:hideMark/>
          </w:tcPr>
          <w:p w14:paraId="52367277" w14:textId="77777777" w:rsidR="0087037B" w:rsidRPr="00BC0D90" w:rsidRDefault="0087037B" w:rsidP="00BF444C">
            <w:pPr>
              <w:tabs>
                <w:tab w:val="left" w:pos="1298"/>
              </w:tabs>
              <w:jc w:val="both"/>
              <w:rPr>
                <w:rFonts w:ascii="Times New Roman" w:hAnsi="Times New Roman" w:cs="Times New Roman"/>
                <w:sz w:val="18"/>
                <w:szCs w:val="18"/>
              </w:rPr>
            </w:pPr>
            <w:r w:rsidRPr="00BC0D90">
              <w:rPr>
                <w:rFonts w:ascii="Times New Roman" w:hAnsi="Times New Roman" w:cs="Times New Roman"/>
                <w:sz w:val="18"/>
                <w:szCs w:val="18"/>
              </w:rPr>
              <w:t>312.6</w:t>
            </w:r>
          </w:p>
        </w:tc>
        <w:tc>
          <w:tcPr>
            <w:tcW w:w="1170" w:type="dxa"/>
            <w:hideMark/>
          </w:tcPr>
          <w:p w14:paraId="0DD21A92" w14:textId="77777777" w:rsidR="0087037B" w:rsidRPr="00BC0D90" w:rsidRDefault="0087037B" w:rsidP="00BF444C">
            <w:pPr>
              <w:tabs>
                <w:tab w:val="left" w:pos="1298"/>
              </w:tabs>
              <w:jc w:val="both"/>
              <w:rPr>
                <w:rFonts w:ascii="Times New Roman" w:hAnsi="Times New Roman" w:cs="Times New Roman"/>
                <w:sz w:val="18"/>
                <w:szCs w:val="18"/>
              </w:rPr>
            </w:pPr>
            <w:r w:rsidRPr="00BC0D90">
              <w:rPr>
                <w:rFonts w:ascii="Times New Roman" w:hAnsi="Times New Roman" w:cs="Times New Roman"/>
                <w:sz w:val="18"/>
                <w:szCs w:val="18"/>
              </w:rPr>
              <w:t>16.7</w:t>
            </w:r>
          </w:p>
        </w:tc>
        <w:tc>
          <w:tcPr>
            <w:tcW w:w="990" w:type="dxa"/>
            <w:hideMark/>
          </w:tcPr>
          <w:p w14:paraId="505216A0" w14:textId="77777777" w:rsidR="0087037B" w:rsidRPr="00BC0D90" w:rsidRDefault="0087037B" w:rsidP="00BF444C">
            <w:pPr>
              <w:tabs>
                <w:tab w:val="left" w:pos="1298"/>
              </w:tabs>
              <w:jc w:val="both"/>
              <w:rPr>
                <w:rFonts w:ascii="Times New Roman" w:hAnsi="Times New Roman" w:cs="Times New Roman"/>
                <w:sz w:val="18"/>
                <w:szCs w:val="18"/>
              </w:rPr>
            </w:pPr>
            <w:r w:rsidRPr="00BC0D90">
              <w:rPr>
                <w:rFonts w:ascii="Times New Roman" w:hAnsi="Times New Roman" w:cs="Times New Roman"/>
                <w:sz w:val="18"/>
                <w:szCs w:val="18"/>
              </w:rPr>
              <w:t>902.4</w:t>
            </w:r>
          </w:p>
        </w:tc>
        <w:tc>
          <w:tcPr>
            <w:tcW w:w="1260" w:type="dxa"/>
            <w:hideMark/>
          </w:tcPr>
          <w:p w14:paraId="783ACBD1" w14:textId="77777777" w:rsidR="0087037B" w:rsidRPr="00BC0D90" w:rsidRDefault="0087037B" w:rsidP="00BF444C">
            <w:pPr>
              <w:tabs>
                <w:tab w:val="left" w:pos="1298"/>
              </w:tabs>
              <w:jc w:val="both"/>
              <w:rPr>
                <w:rFonts w:ascii="Times New Roman" w:hAnsi="Times New Roman" w:cs="Times New Roman"/>
                <w:sz w:val="18"/>
                <w:szCs w:val="18"/>
              </w:rPr>
            </w:pPr>
            <w:r w:rsidRPr="00BC0D90">
              <w:rPr>
                <w:rFonts w:ascii="Times New Roman" w:hAnsi="Times New Roman" w:cs="Times New Roman"/>
                <w:sz w:val="18"/>
                <w:szCs w:val="18"/>
              </w:rPr>
              <w:t>1270.6</w:t>
            </w:r>
          </w:p>
        </w:tc>
        <w:tc>
          <w:tcPr>
            <w:tcW w:w="990" w:type="dxa"/>
            <w:hideMark/>
          </w:tcPr>
          <w:p w14:paraId="02AA0D03" w14:textId="77777777" w:rsidR="0087037B" w:rsidRPr="00BC0D90" w:rsidRDefault="0087037B" w:rsidP="00BF444C">
            <w:pPr>
              <w:tabs>
                <w:tab w:val="left" w:pos="1298"/>
              </w:tabs>
              <w:jc w:val="both"/>
              <w:rPr>
                <w:rFonts w:ascii="Times New Roman" w:hAnsi="Times New Roman" w:cs="Times New Roman"/>
                <w:sz w:val="18"/>
                <w:szCs w:val="18"/>
              </w:rPr>
            </w:pPr>
            <w:r w:rsidRPr="00BC0D90">
              <w:rPr>
                <w:rFonts w:ascii="Times New Roman" w:hAnsi="Times New Roman" w:cs="Times New Roman"/>
                <w:sz w:val="18"/>
                <w:szCs w:val="18"/>
              </w:rPr>
              <w:t>464.8</w:t>
            </w:r>
          </w:p>
        </w:tc>
      </w:tr>
      <w:tr w:rsidR="0087037B" w:rsidRPr="00BC0D90" w14:paraId="39A2E2F9" w14:textId="77777777" w:rsidTr="0046634C">
        <w:trPr>
          <w:trHeight w:val="342"/>
        </w:trPr>
        <w:tc>
          <w:tcPr>
            <w:tcW w:w="737" w:type="dxa"/>
            <w:noWrap/>
            <w:hideMark/>
          </w:tcPr>
          <w:p w14:paraId="377F9CCD" w14:textId="77777777" w:rsidR="0087037B" w:rsidRPr="00BC0D90" w:rsidRDefault="0087037B" w:rsidP="00BF444C">
            <w:pPr>
              <w:tabs>
                <w:tab w:val="left" w:pos="1298"/>
              </w:tabs>
              <w:jc w:val="both"/>
              <w:rPr>
                <w:rFonts w:ascii="Times New Roman" w:hAnsi="Times New Roman" w:cs="Times New Roman"/>
                <w:b/>
                <w:bCs/>
                <w:sz w:val="18"/>
                <w:szCs w:val="18"/>
              </w:rPr>
            </w:pPr>
            <w:r w:rsidRPr="00BC0D90">
              <w:rPr>
                <w:rFonts w:ascii="Times New Roman" w:hAnsi="Times New Roman" w:cs="Times New Roman"/>
                <w:b/>
                <w:bCs/>
                <w:sz w:val="18"/>
                <w:szCs w:val="18"/>
              </w:rPr>
              <w:t>2017</w:t>
            </w:r>
          </w:p>
        </w:tc>
        <w:tc>
          <w:tcPr>
            <w:tcW w:w="1243" w:type="dxa"/>
            <w:hideMark/>
          </w:tcPr>
          <w:p w14:paraId="35AF3519" w14:textId="77777777" w:rsidR="0087037B" w:rsidRPr="00BC0D90" w:rsidRDefault="0087037B" w:rsidP="00BF444C">
            <w:pPr>
              <w:tabs>
                <w:tab w:val="left" w:pos="1298"/>
              </w:tabs>
              <w:jc w:val="both"/>
              <w:rPr>
                <w:rFonts w:ascii="Times New Roman" w:hAnsi="Times New Roman" w:cs="Times New Roman"/>
                <w:sz w:val="18"/>
                <w:szCs w:val="18"/>
              </w:rPr>
            </w:pPr>
            <w:r w:rsidRPr="00BC0D90">
              <w:rPr>
                <w:rFonts w:ascii="Times New Roman" w:hAnsi="Times New Roman" w:cs="Times New Roman"/>
                <w:sz w:val="18"/>
                <w:szCs w:val="18"/>
              </w:rPr>
              <w:t>2928.8</w:t>
            </w:r>
          </w:p>
        </w:tc>
        <w:tc>
          <w:tcPr>
            <w:tcW w:w="810" w:type="dxa"/>
            <w:hideMark/>
          </w:tcPr>
          <w:p w14:paraId="1D94C4A5" w14:textId="77777777" w:rsidR="0087037B" w:rsidRPr="00BC0D90" w:rsidRDefault="0087037B" w:rsidP="00BF444C">
            <w:pPr>
              <w:tabs>
                <w:tab w:val="left" w:pos="1298"/>
              </w:tabs>
              <w:jc w:val="both"/>
              <w:rPr>
                <w:rFonts w:ascii="Times New Roman" w:hAnsi="Times New Roman" w:cs="Times New Roman"/>
                <w:sz w:val="18"/>
                <w:szCs w:val="18"/>
              </w:rPr>
            </w:pPr>
            <w:r w:rsidRPr="00BC0D90">
              <w:rPr>
                <w:rFonts w:ascii="Times New Roman" w:hAnsi="Times New Roman" w:cs="Times New Roman"/>
                <w:sz w:val="18"/>
                <w:szCs w:val="18"/>
              </w:rPr>
              <w:t>207.5</w:t>
            </w:r>
          </w:p>
        </w:tc>
        <w:tc>
          <w:tcPr>
            <w:tcW w:w="900" w:type="dxa"/>
            <w:hideMark/>
          </w:tcPr>
          <w:p w14:paraId="6F48A922" w14:textId="77777777" w:rsidR="0087037B" w:rsidRPr="00BC0D90" w:rsidRDefault="0087037B" w:rsidP="00BF444C">
            <w:pPr>
              <w:tabs>
                <w:tab w:val="left" w:pos="1298"/>
              </w:tabs>
              <w:jc w:val="both"/>
              <w:rPr>
                <w:rFonts w:ascii="Times New Roman" w:hAnsi="Times New Roman" w:cs="Times New Roman"/>
                <w:sz w:val="18"/>
                <w:szCs w:val="18"/>
              </w:rPr>
            </w:pPr>
            <w:r w:rsidRPr="00BC0D90">
              <w:rPr>
                <w:rFonts w:ascii="Times New Roman" w:hAnsi="Times New Roman" w:cs="Times New Roman"/>
                <w:sz w:val="18"/>
                <w:szCs w:val="18"/>
              </w:rPr>
              <w:t>5.3</w:t>
            </w:r>
          </w:p>
        </w:tc>
        <w:tc>
          <w:tcPr>
            <w:tcW w:w="1260" w:type="dxa"/>
            <w:hideMark/>
          </w:tcPr>
          <w:p w14:paraId="518D6A39" w14:textId="77777777" w:rsidR="0087037B" w:rsidRPr="00BC0D90" w:rsidRDefault="0087037B" w:rsidP="00BF444C">
            <w:pPr>
              <w:tabs>
                <w:tab w:val="left" w:pos="1298"/>
              </w:tabs>
              <w:jc w:val="both"/>
              <w:rPr>
                <w:rFonts w:ascii="Times New Roman" w:hAnsi="Times New Roman" w:cs="Times New Roman"/>
                <w:sz w:val="18"/>
                <w:szCs w:val="18"/>
              </w:rPr>
            </w:pPr>
            <w:r w:rsidRPr="00BC0D90">
              <w:rPr>
                <w:rFonts w:ascii="Times New Roman" w:hAnsi="Times New Roman" w:cs="Times New Roman"/>
                <w:sz w:val="18"/>
                <w:szCs w:val="18"/>
              </w:rPr>
              <w:t>410.1</w:t>
            </w:r>
          </w:p>
        </w:tc>
        <w:tc>
          <w:tcPr>
            <w:tcW w:w="1170" w:type="dxa"/>
            <w:hideMark/>
          </w:tcPr>
          <w:p w14:paraId="3930E3B3" w14:textId="77777777" w:rsidR="0087037B" w:rsidRPr="00BC0D90" w:rsidRDefault="0087037B" w:rsidP="00BF444C">
            <w:pPr>
              <w:tabs>
                <w:tab w:val="left" w:pos="1298"/>
              </w:tabs>
              <w:jc w:val="both"/>
              <w:rPr>
                <w:rFonts w:ascii="Times New Roman" w:hAnsi="Times New Roman" w:cs="Times New Roman"/>
                <w:sz w:val="18"/>
                <w:szCs w:val="18"/>
              </w:rPr>
            </w:pPr>
            <w:r w:rsidRPr="00BC0D90">
              <w:rPr>
                <w:rFonts w:ascii="Times New Roman" w:hAnsi="Times New Roman" w:cs="Times New Roman"/>
                <w:sz w:val="18"/>
                <w:szCs w:val="18"/>
              </w:rPr>
              <w:t>29.8</w:t>
            </w:r>
          </w:p>
        </w:tc>
        <w:tc>
          <w:tcPr>
            <w:tcW w:w="990" w:type="dxa"/>
            <w:hideMark/>
          </w:tcPr>
          <w:p w14:paraId="239C1F73" w14:textId="77777777" w:rsidR="0087037B" w:rsidRPr="00BC0D90" w:rsidRDefault="0087037B" w:rsidP="00BF444C">
            <w:pPr>
              <w:tabs>
                <w:tab w:val="left" w:pos="1298"/>
              </w:tabs>
              <w:jc w:val="both"/>
              <w:rPr>
                <w:rFonts w:ascii="Times New Roman" w:hAnsi="Times New Roman" w:cs="Times New Roman"/>
                <w:sz w:val="18"/>
                <w:szCs w:val="18"/>
              </w:rPr>
            </w:pPr>
            <w:r w:rsidRPr="00BC0D90">
              <w:rPr>
                <w:rFonts w:ascii="Times New Roman" w:hAnsi="Times New Roman" w:cs="Times New Roman"/>
                <w:sz w:val="18"/>
                <w:szCs w:val="18"/>
              </w:rPr>
              <w:t>913.9</w:t>
            </w:r>
          </w:p>
        </w:tc>
        <w:tc>
          <w:tcPr>
            <w:tcW w:w="1260" w:type="dxa"/>
            <w:hideMark/>
          </w:tcPr>
          <w:p w14:paraId="376F34F4" w14:textId="77777777" w:rsidR="0087037B" w:rsidRPr="00BC0D90" w:rsidRDefault="0087037B" w:rsidP="00BF444C">
            <w:pPr>
              <w:tabs>
                <w:tab w:val="left" w:pos="1298"/>
              </w:tabs>
              <w:jc w:val="both"/>
              <w:rPr>
                <w:rFonts w:ascii="Times New Roman" w:hAnsi="Times New Roman" w:cs="Times New Roman"/>
                <w:sz w:val="18"/>
                <w:szCs w:val="18"/>
              </w:rPr>
            </w:pPr>
            <w:r w:rsidRPr="00BC0D90">
              <w:rPr>
                <w:rFonts w:ascii="Times New Roman" w:hAnsi="Times New Roman" w:cs="Times New Roman"/>
                <w:sz w:val="18"/>
                <w:szCs w:val="18"/>
              </w:rPr>
              <w:t>1405.6</w:t>
            </w:r>
          </w:p>
        </w:tc>
        <w:tc>
          <w:tcPr>
            <w:tcW w:w="990" w:type="dxa"/>
            <w:hideMark/>
          </w:tcPr>
          <w:p w14:paraId="404F34A1" w14:textId="77777777" w:rsidR="0087037B" w:rsidRPr="00BC0D90" w:rsidRDefault="0087037B" w:rsidP="00BF444C">
            <w:pPr>
              <w:tabs>
                <w:tab w:val="left" w:pos="1298"/>
              </w:tabs>
              <w:jc w:val="both"/>
              <w:rPr>
                <w:rFonts w:ascii="Times New Roman" w:hAnsi="Times New Roman" w:cs="Times New Roman"/>
                <w:sz w:val="18"/>
                <w:szCs w:val="18"/>
              </w:rPr>
            </w:pPr>
            <w:r w:rsidRPr="00BC0D90">
              <w:rPr>
                <w:rFonts w:ascii="Times New Roman" w:hAnsi="Times New Roman" w:cs="Times New Roman"/>
                <w:sz w:val="18"/>
                <w:szCs w:val="18"/>
              </w:rPr>
              <w:t>438.1</w:t>
            </w:r>
          </w:p>
        </w:tc>
      </w:tr>
      <w:tr w:rsidR="0087037B" w:rsidRPr="00BC0D90" w14:paraId="25C9C5AC" w14:textId="77777777" w:rsidTr="0046634C">
        <w:trPr>
          <w:trHeight w:val="342"/>
        </w:trPr>
        <w:tc>
          <w:tcPr>
            <w:tcW w:w="737" w:type="dxa"/>
            <w:noWrap/>
            <w:hideMark/>
          </w:tcPr>
          <w:p w14:paraId="38EA462C" w14:textId="77777777" w:rsidR="0087037B" w:rsidRPr="00BC0D90" w:rsidRDefault="0087037B" w:rsidP="00BF444C">
            <w:pPr>
              <w:tabs>
                <w:tab w:val="left" w:pos="1298"/>
              </w:tabs>
              <w:jc w:val="both"/>
              <w:rPr>
                <w:rFonts w:ascii="Times New Roman" w:hAnsi="Times New Roman" w:cs="Times New Roman"/>
                <w:b/>
                <w:bCs/>
                <w:sz w:val="18"/>
                <w:szCs w:val="18"/>
              </w:rPr>
            </w:pPr>
            <w:r w:rsidRPr="00BC0D90">
              <w:rPr>
                <w:rFonts w:ascii="Times New Roman" w:hAnsi="Times New Roman" w:cs="Times New Roman"/>
                <w:b/>
                <w:bCs/>
                <w:sz w:val="18"/>
                <w:szCs w:val="18"/>
              </w:rPr>
              <w:t>2018</w:t>
            </w:r>
          </w:p>
        </w:tc>
        <w:tc>
          <w:tcPr>
            <w:tcW w:w="1243" w:type="dxa"/>
            <w:hideMark/>
          </w:tcPr>
          <w:p w14:paraId="0E92C60D" w14:textId="77777777" w:rsidR="0087037B" w:rsidRPr="00BC0D90" w:rsidRDefault="0087037B" w:rsidP="00BF444C">
            <w:pPr>
              <w:tabs>
                <w:tab w:val="left" w:pos="1298"/>
              </w:tabs>
              <w:jc w:val="both"/>
              <w:rPr>
                <w:rFonts w:ascii="Times New Roman" w:hAnsi="Times New Roman" w:cs="Times New Roman"/>
                <w:sz w:val="18"/>
                <w:szCs w:val="18"/>
              </w:rPr>
            </w:pPr>
            <w:r w:rsidRPr="00BC0D90">
              <w:rPr>
                <w:rFonts w:ascii="Times New Roman" w:hAnsi="Times New Roman" w:cs="Times New Roman"/>
                <w:sz w:val="18"/>
                <w:szCs w:val="18"/>
              </w:rPr>
              <w:t>3309.2</w:t>
            </w:r>
          </w:p>
        </w:tc>
        <w:tc>
          <w:tcPr>
            <w:tcW w:w="810" w:type="dxa"/>
            <w:hideMark/>
          </w:tcPr>
          <w:p w14:paraId="2FC49FD0" w14:textId="77777777" w:rsidR="0087037B" w:rsidRPr="00BC0D90" w:rsidRDefault="0087037B" w:rsidP="00BF444C">
            <w:pPr>
              <w:tabs>
                <w:tab w:val="left" w:pos="1298"/>
              </w:tabs>
              <w:jc w:val="both"/>
              <w:rPr>
                <w:rFonts w:ascii="Times New Roman" w:hAnsi="Times New Roman" w:cs="Times New Roman"/>
                <w:sz w:val="18"/>
                <w:szCs w:val="18"/>
              </w:rPr>
            </w:pPr>
            <w:r w:rsidRPr="00BC0D90">
              <w:rPr>
                <w:rFonts w:ascii="Times New Roman" w:hAnsi="Times New Roman" w:cs="Times New Roman"/>
                <w:sz w:val="18"/>
                <w:szCs w:val="18"/>
              </w:rPr>
              <w:t>233.6</w:t>
            </w:r>
          </w:p>
        </w:tc>
        <w:tc>
          <w:tcPr>
            <w:tcW w:w="900" w:type="dxa"/>
            <w:hideMark/>
          </w:tcPr>
          <w:p w14:paraId="2533C628" w14:textId="77777777" w:rsidR="0087037B" w:rsidRPr="00BC0D90" w:rsidRDefault="0087037B" w:rsidP="00BF444C">
            <w:pPr>
              <w:tabs>
                <w:tab w:val="left" w:pos="1298"/>
              </w:tabs>
              <w:jc w:val="both"/>
              <w:rPr>
                <w:rFonts w:ascii="Times New Roman" w:hAnsi="Times New Roman" w:cs="Times New Roman"/>
                <w:sz w:val="18"/>
                <w:szCs w:val="18"/>
              </w:rPr>
            </w:pPr>
            <w:r w:rsidRPr="00BC0D90">
              <w:rPr>
                <w:rFonts w:ascii="Times New Roman" w:hAnsi="Times New Roman" w:cs="Times New Roman"/>
                <w:sz w:val="18"/>
                <w:szCs w:val="18"/>
              </w:rPr>
              <w:t>6.3</w:t>
            </w:r>
          </w:p>
        </w:tc>
        <w:tc>
          <w:tcPr>
            <w:tcW w:w="1260" w:type="dxa"/>
            <w:hideMark/>
          </w:tcPr>
          <w:p w14:paraId="4E45ACF8" w14:textId="77777777" w:rsidR="0087037B" w:rsidRPr="00BC0D90" w:rsidRDefault="0087037B" w:rsidP="00BF444C">
            <w:pPr>
              <w:tabs>
                <w:tab w:val="left" w:pos="1298"/>
              </w:tabs>
              <w:jc w:val="both"/>
              <w:rPr>
                <w:rFonts w:ascii="Times New Roman" w:hAnsi="Times New Roman" w:cs="Times New Roman"/>
                <w:sz w:val="18"/>
                <w:szCs w:val="18"/>
              </w:rPr>
            </w:pPr>
            <w:r w:rsidRPr="00BC0D90">
              <w:rPr>
                <w:rFonts w:ascii="Times New Roman" w:hAnsi="Times New Roman" w:cs="Times New Roman"/>
                <w:sz w:val="18"/>
                <w:szCs w:val="18"/>
              </w:rPr>
              <w:t>277.2</w:t>
            </w:r>
          </w:p>
        </w:tc>
        <w:tc>
          <w:tcPr>
            <w:tcW w:w="1170" w:type="dxa"/>
            <w:hideMark/>
          </w:tcPr>
          <w:p w14:paraId="62098806" w14:textId="77777777" w:rsidR="0087037B" w:rsidRPr="00BC0D90" w:rsidRDefault="0087037B" w:rsidP="00BF444C">
            <w:pPr>
              <w:tabs>
                <w:tab w:val="left" w:pos="1298"/>
              </w:tabs>
              <w:jc w:val="both"/>
              <w:rPr>
                <w:rFonts w:ascii="Times New Roman" w:hAnsi="Times New Roman" w:cs="Times New Roman"/>
                <w:sz w:val="18"/>
                <w:szCs w:val="18"/>
              </w:rPr>
            </w:pPr>
            <w:r w:rsidRPr="00BC0D90">
              <w:rPr>
                <w:rFonts w:ascii="Times New Roman" w:hAnsi="Times New Roman" w:cs="Times New Roman"/>
                <w:sz w:val="18"/>
                <w:szCs w:val="18"/>
              </w:rPr>
              <w:t>23.6</w:t>
            </w:r>
          </w:p>
        </w:tc>
        <w:tc>
          <w:tcPr>
            <w:tcW w:w="990" w:type="dxa"/>
            <w:hideMark/>
          </w:tcPr>
          <w:p w14:paraId="22B43788" w14:textId="77777777" w:rsidR="0087037B" w:rsidRPr="00BC0D90" w:rsidRDefault="0087037B" w:rsidP="00BF444C">
            <w:pPr>
              <w:tabs>
                <w:tab w:val="left" w:pos="1298"/>
              </w:tabs>
              <w:jc w:val="both"/>
              <w:rPr>
                <w:rFonts w:ascii="Times New Roman" w:hAnsi="Times New Roman" w:cs="Times New Roman"/>
                <w:sz w:val="18"/>
                <w:szCs w:val="18"/>
              </w:rPr>
            </w:pPr>
            <w:r w:rsidRPr="00BC0D90">
              <w:rPr>
                <w:rFonts w:ascii="Times New Roman" w:hAnsi="Times New Roman" w:cs="Times New Roman"/>
                <w:sz w:val="18"/>
                <w:szCs w:val="18"/>
              </w:rPr>
              <w:t>898.9</w:t>
            </w:r>
          </w:p>
        </w:tc>
        <w:tc>
          <w:tcPr>
            <w:tcW w:w="1260" w:type="dxa"/>
            <w:hideMark/>
          </w:tcPr>
          <w:p w14:paraId="76C31EB7" w14:textId="77777777" w:rsidR="0087037B" w:rsidRPr="00BC0D90" w:rsidRDefault="0087037B" w:rsidP="00BF444C">
            <w:pPr>
              <w:tabs>
                <w:tab w:val="left" w:pos="1298"/>
              </w:tabs>
              <w:jc w:val="both"/>
              <w:rPr>
                <w:rFonts w:ascii="Times New Roman" w:hAnsi="Times New Roman" w:cs="Times New Roman"/>
                <w:sz w:val="18"/>
                <w:szCs w:val="18"/>
              </w:rPr>
            </w:pPr>
            <w:r w:rsidRPr="00BC0D90">
              <w:rPr>
                <w:rFonts w:ascii="Times New Roman" w:hAnsi="Times New Roman" w:cs="Times New Roman"/>
                <w:sz w:val="18"/>
                <w:szCs w:val="18"/>
              </w:rPr>
              <w:t>1521.9</w:t>
            </w:r>
          </w:p>
        </w:tc>
        <w:tc>
          <w:tcPr>
            <w:tcW w:w="990" w:type="dxa"/>
            <w:hideMark/>
          </w:tcPr>
          <w:p w14:paraId="367E492B" w14:textId="77777777" w:rsidR="0087037B" w:rsidRPr="00BC0D90" w:rsidRDefault="0087037B" w:rsidP="00BF444C">
            <w:pPr>
              <w:tabs>
                <w:tab w:val="left" w:pos="1298"/>
              </w:tabs>
              <w:jc w:val="both"/>
              <w:rPr>
                <w:rFonts w:ascii="Times New Roman" w:hAnsi="Times New Roman" w:cs="Times New Roman"/>
                <w:sz w:val="18"/>
                <w:szCs w:val="18"/>
              </w:rPr>
            </w:pPr>
            <w:r w:rsidRPr="00BC0D90">
              <w:rPr>
                <w:rFonts w:ascii="Times New Roman" w:hAnsi="Times New Roman" w:cs="Times New Roman"/>
                <w:sz w:val="18"/>
                <w:szCs w:val="18"/>
              </w:rPr>
              <w:t>401.9</w:t>
            </w:r>
          </w:p>
        </w:tc>
      </w:tr>
      <w:tr w:rsidR="0087037B" w:rsidRPr="00BC0D90" w14:paraId="720A7671" w14:textId="77777777" w:rsidTr="0046634C">
        <w:trPr>
          <w:trHeight w:val="342"/>
        </w:trPr>
        <w:tc>
          <w:tcPr>
            <w:tcW w:w="737" w:type="dxa"/>
            <w:noWrap/>
            <w:hideMark/>
          </w:tcPr>
          <w:p w14:paraId="48B12329" w14:textId="77777777" w:rsidR="0087037B" w:rsidRPr="00BC0D90" w:rsidRDefault="0087037B" w:rsidP="00BF444C">
            <w:pPr>
              <w:tabs>
                <w:tab w:val="left" w:pos="1298"/>
              </w:tabs>
              <w:jc w:val="both"/>
              <w:rPr>
                <w:rFonts w:ascii="Times New Roman" w:hAnsi="Times New Roman" w:cs="Times New Roman"/>
                <w:b/>
                <w:bCs/>
                <w:sz w:val="18"/>
                <w:szCs w:val="18"/>
              </w:rPr>
            </w:pPr>
            <w:r w:rsidRPr="00BC0D90">
              <w:rPr>
                <w:rFonts w:ascii="Times New Roman" w:hAnsi="Times New Roman" w:cs="Times New Roman"/>
                <w:b/>
                <w:bCs/>
                <w:sz w:val="18"/>
                <w:szCs w:val="18"/>
              </w:rPr>
              <w:t>2019</w:t>
            </w:r>
          </w:p>
        </w:tc>
        <w:tc>
          <w:tcPr>
            <w:tcW w:w="1243" w:type="dxa"/>
            <w:hideMark/>
          </w:tcPr>
          <w:p w14:paraId="4E9EC744" w14:textId="77777777" w:rsidR="0087037B" w:rsidRPr="00BC0D90" w:rsidRDefault="0087037B" w:rsidP="00BF444C">
            <w:pPr>
              <w:tabs>
                <w:tab w:val="left" w:pos="1298"/>
              </w:tabs>
              <w:jc w:val="both"/>
              <w:rPr>
                <w:rFonts w:ascii="Times New Roman" w:hAnsi="Times New Roman" w:cs="Times New Roman"/>
                <w:sz w:val="18"/>
                <w:szCs w:val="18"/>
              </w:rPr>
            </w:pPr>
            <w:r w:rsidRPr="00BC0D90">
              <w:rPr>
                <w:rFonts w:ascii="Times New Roman" w:hAnsi="Times New Roman" w:cs="Times New Roman"/>
                <w:sz w:val="18"/>
                <w:szCs w:val="18"/>
              </w:rPr>
              <w:t>3538.5</w:t>
            </w:r>
          </w:p>
        </w:tc>
        <w:tc>
          <w:tcPr>
            <w:tcW w:w="810" w:type="dxa"/>
            <w:hideMark/>
          </w:tcPr>
          <w:p w14:paraId="3C4F60B5" w14:textId="77777777" w:rsidR="0087037B" w:rsidRPr="00BC0D90" w:rsidRDefault="0087037B" w:rsidP="00BF444C">
            <w:pPr>
              <w:tabs>
                <w:tab w:val="left" w:pos="1298"/>
              </w:tabs>
              <w:jc w:val="both"/>
              <w:rPr>
                <w:rFonts w:ascii="Times New Roman" w:hAnsi="Times New Roman" w:cs="Times New Roman"/>
                <w:sz w:val="18"/>
                <w:szCs w:val="18"/>
              </w:rPr>
            </w:pPr>
            <w:r w:rsidRPr="00BC0D90">
              <w:rPr>
                <w:rFonts w:ascii="Times New Roman" w:hAnsi="Times New Roman" w:cs="Times New Roman"/>
                <w:sz w:val="18"/>
                <w:szCs w:val="18"/>
              </w:rPr>
              <w:t>295.3</w:t>
            </w:r>
          </w:p>
        </w:tc>
        <w:tc>
          <w:tcPr>
            <w:tcW w:w="900" w:type="dxa"/>
            <w:hideMark/>
          </w:tcPr>
          <w:p w14:paraId="4C3DD3E6" w14:textId="77777777" w:rsidR="0087037B" w:rsidRPr="00BC0D90" w:rsidRDefault="0087037B" w:rsidP="00BF444C">
            <w:pPr>
              <w:tabs>
                <w:tab w:val="left" w:pos="1298"/>
              </w:tabs>
              <w:jc w:val="both"/>
              <w:rPr>
                <w:rFonts w:ascii="Times New Roman" w:hAnsi="Times New Roman" w:cs="Times New Roman"/>
                <w:sz w:val="18"/>
                <w:szCs w:val="18"/>
              </w:rPr>
            </w:pPr>
            <w:r w:rsidRPr="00BC0D90">
              <w:rPr>
                <w:rFonts w:ascii="Times New Roman" w:hAnsi="Times New Roman" w:cs="Times New Roman"/>
                <w:sz w:val="18"/>
                <w:szCs w:val="18"/>
              </w:rPr>
              <w:t>6.0</w:t>
            </w:r>
          </w:p>
        </w:tc>
        <w:tc>
          <w:tcPr>
            <w:tcW w:w="1260" w:type="dxa"/>
            <w:hideMark/>
          </w:tcPr>
          <w:p w14:paraId="7AF6F7B7" w14:textId="77777777" w:rsidR="0087037B" w:rsidRPr="00BC0D90" w:rsidRDefault="0087037B" w:rsidP="00BF444C">
            <w:pPr>
              <w:tabs>
                <w:tab w:val="left" w:pos="1298"/>
              </w:tabs>
              <w:jc w:val="both"/>
              <w:rPr>
                <w:rFonts w:ascii="Times New Roman" w:hAnsi="Times New Roman" w:cs="Times New Roman"/>
                <w:sz w:val="18"/>
                <w:szCs w:val="18"/>
              </w:rPr>
            </w:pPr>
            <w:r w:rsidRPr="00BC0D90">
              <w:rPr>
                <w:rFonts w:ascii="Times New Roman" w:hAnsi="Times New Roman" w:cs="Times New Roman"/>
                <w:sz w:val="18"/>
                <w:szCs w:val="18"/>
              </w:rPr>
              <w:t>218.5</w:t>
            </w:r>
          </w:p>
        </w:tc>
        <w:tc>
          <w:tcPr>
            <w:tcW w:w="1170" w:type="dxa"/>
            <w:hideMark/>
          </w:tcPr>
          <w:p w14:paraId="6F8A2D86" w14:textId="77777777" w:rsidR="0087037B" w:rsidRPr="00BC0D90" w:rsidRDefault="0087037B" w:rsidP="00BF444C">
            <w:pPr>
              <w:tabs>
                <w:tab w:val="left" w:pos="1298"/>
              </w:tabs>
              <w:jc w:val="both"/>
              <w:rPr>
                <w:rFonts w:ascii="Times New Roman" w:hAnsi="Times New Roman" w:cs="Times New Roman"/>
                <w:sz w:val="18"/>
                <w:szCs w:val="18"/>
              </w:rPr>
            </w:pPr>
            <w:r w:rsidRPr="00BC0D90">
              <w:rPr>
                <w:rFonts w:ascii="Times New Roman" w:hAnsi="Times New Roman" w:cs="Times New Roman"/>
                <w:sz w:val="18"/>
                <w:szCs w:val="18"/>
              </w:rPr>
              <w:t>33.7</w:t>
            </w:r>
          </w:p>
        </w:tc>
        <w:tc>
          <w:tcPr>
            <w:tcW w:w="990" w:type="dxa"/>
            <w:hideMark/>
          </w:tcPr>
          <w:p w14:paraId="23016C3C" w14:textId="77777777" w:rsidR="0087037B" w:rsidRPr="00BC0D90" w:rsidRDefault="0087037B" w:rsidP="00BF444C">
            <w:pPr>
              <w:tabs>
                <w:tab w:val="left" w:pos="1298"/>
              </w:tabs>
              <w:jc w:val="both"/>
              <w:rPr>
                <w:rFonts w:ascii="Times New Roman" w:hAnsi="Times New Roman" w:cs="Times New Roman"/>
                <w:sz w:val="18"/>
                <w:szCs w:val="18"/>
              </w:rPr>
            </w:pPr>
            <w:r w:rsidRPr="00BC0D90">
              <w:rPr>
                <w:rFonts w:ascii="Times New Roman" w:hAnsi="Times New Roman" w:cs="Times New Roman"/>
                <w:sz w:val="18"/>
                <w:szCs w:val="18"/>
              </w:rPr>
              <w:t>1004.2</w:t>
            </w:r>
          </w:p>
        </w:tc>
        <w:tc>
          <w:tcPr>
            <w:tcW w:w="1260" w:type="dxa"/>
            <w:hideMark/>
          </w:tcPr>
          <w:p w14:paraId="08A20BB2" w14:textId="77777777" w:rsidR="0087037B" w:rsidRPr="00BC0D90" w:rsidRDefault="0087037B" w:rsidP="00BF444C">
            <w:pPr>
              <w:tabs>
                <w:tab w:val="left" w:pos="1298"/>
              </w:tabs>
              <w:jc w:val="both"/>
              <w:rPr>
                <w:rFonts w:ascii="Times New Roman" w:hAnsi="Times New Roman" w:cs="Times New Roman"/>
                <w:sz w:val="18"/>
                <w:szCs w:val="18"/>
              </w:rPr>
            </w:pPr>
            <w:r w:rsidRPr="00BC0D90">
              <w:rPr>
                <w:rFonts w:ascii="Times New Roman" w:hAnsi="Times New Roman" w:cs="Times New Roman"/>
                <w:sz w:val="18"/>
                <w:szCs w:val="18"/>
              </w:rPr>
              <w:t>1714.7</w:t>
            </w:r>
          </w:p>
        </w:tc>
        <w:tc>
          <w:tcPr>
            <w:tcW w:w="990" w:type="dxa"/>
            <w:hideMark/>
          </w:tcPr>
          <w:p w14:paraId="4BA77398" w14:textId="77777777" w:rsidR="0087037B" w:rsidRPr="00BC0D90" w:rsidRDefault="0087037B" w:rsidP="00BF444C">
            <w:pPr>
              <w:tabs>
                <w:tab w:val="left" w:pos="1298"/>
              </w:tabs>
              <w:jc w:val="both"/>
              <w:rPr>
                <w:rFonts w:ascii="Times New Roman" w:hAnsi="Times New Roman" w:cs="Times New Roman"/>
                <w:sz w:val="18"/>
                <w:szCs w:val="18"/>
              </w:rPr>
            </w:pPr>
            <w:r w:rsidRPr="00BC0D90">
              <w:rPr>
                <w:rFonts w:ascii="Times New Roman" w:hAnsi="Times New Roman" w:cs="Times New Roman"/>
                <w:sz w:val="18"/>
                <w:szCs w:val="18"/>
              </w:rPr>
              <w:t>447.6</w:t>
            </w:r>
          </w:p>
        </w:tc>
      </w:tr>
      <w:tr w:rsidR="0087037B" w:rsidRPr="00BC0D90" w14:paraId="201F12F8" w14:textId="77777777" w:rsidTr="0046634C">
        <w:trPr>
          <w:trHeight w:val="342"/>
        </w:trPr>
        <w:tc>
          <w:tcPr>
            <w:tcW w:w="737" w:type="dxa"/>
            <w:noWrap/>
            <w:hideMark/>
          </w:tcPr>
          <w:p w14:paraId="166EC04B" w14:textId="77777777" w:rsidR="0087037B" w:rsidRPr="00BC0D90" w:rsidRDefault="0087037B" w:rsidP="00BF444C">
            <w:pPr>
              <w:tabs>
                <w:tab w:val="left" w:pos="1298"/>
              </w:tabs>
              <w:jc w:val="both"/>
              <w:rPr>
                <w:rFonts w:ascii="Times New Roman" w:hAnsi="Times New Roman" w:cs="Times New Roman"/>
                <w:b/>
                <w:bCs/>
                <w:sz w:val="18"/>
                <w:szCs w:val="18"/>
              </w:rPr>
            </w:pPr>
            <w:r w:rsidRPr="00BC0D90">
              <w:rPr>
                <w:rFonts w:ascii="Times New Roman" w:hAnsi="Times New Roman" w:cs="Times New Roman"/>
                <w:b/>
                <w:bCs/>
                <w:sz w:val="18"/>
                <w:szCs w:val="18"/>
              </w:rPr>
              <w:t>2020</w:t>
            </w:r>
          </w:p>
        </w:tc>
        <w:tc>
          <w:tcPr>
            <w:tcW w:w="1243" w:type="dxa"/>
            <w:hideMark/>
          </w:tcPr>
          <w:p w14:paraId="31D3BECF" w14:textId="77777777" w:rsidR="0087037B" w:rsidRPr="00BC0D90" w:rsidRDefault="0087037B" w:rsidP="00BF444C">
            <w:pPr>
              <w:tabs>
                <w:tab w:val="left" w:pos="1298"/>
              </w:tabs>
              <w:jc w:val="both"/>
              <w:rPr>
                <w:rFonts w:ascii="Times New Roman" w:hAnsi="Times New Roman" w:cs="Times New Roman"/>
                <w:sz w:val="18"/>
                <w:szCs w:val="18"/>
              </w:rPr>
            </w:pPr>
            <w:r w:rsidRPr="00BC0D90">
              <w:rPr>
                <w:rFonts w:ascii="Times New Roman" w:hAnsi="Times New Roman" w:cs="Times New Roman"/>
                <w:sz w:val="18"/>
                <w:szCs w:val="18"/>
              </w:rPr>
              <w:t>3257.1</w:t>
            </w:r>
          </w:p>
        </w:tc>
        <w:tc>
          <w:tcPr>
            <w:tcW w:w="810" w:type="dxa"/>
            <w:hideMark/>
          </w:tcPr>
          <w:p w14:paraId="234BE291" w14:textId="77777777" w:rsidR="0087037B" w:rsidRPr="00BC0D90" w:rsidRDefault="0087037B" w:rsidP="00BF444C">
            <w:pPr>
              <w:tabs>
                <w:tab w:val="left" w:pos="1298"/>
              </w:tabs>
              <w:jc w:val="both"/>
              <w:rPr>
                <w:rFonts w:ascii="Times New Roman" w:hAnsi="Times New Roman" w:cs="Times New Roman"/>
                <w:sz w:val="18"/>
                <w:szCs w:val="18"/>
              </w:rPr>
            </w:pPr>
            <w:r w:rsidRPr="00BC0D90">
              <w:rPr>
                <w:rFonts w:ascii="Times New Roman" w:hAnsi="Times New Roman" w:cs="Times New Roman"/>
                <w:sz w:val="18"/>
                <w:szCs w:val="18"/>
              </w:rPr>
              <w:t>336.8</w:t>
            </w:r>
          </w:p>
        </w:tc>
        <w:tc>
          <w:tcPr>
            <w:tcW w:w="900" w:type="dxa"/>
            <w:hideMark/>
          </w:tcPr>
          <w:p w14:paraId="313FA693" w14:textId="77777777" w:rsidR="0087037B" w:rsidRPr="00BC0D90" w:rsidRDefault="0087037B" w:rsidP="00BF444C">
            <w:pPr>
              <w:tabs>
                <w:tab w:val="left" w:pos="1298"/>
              </w:tabs>
              <w:jc w:val="both"/>
              <w:rPr>
                <w:rFonts w:ascii="Times New Roman" w:hAnsi="Times New Roman" w:cs="Times New Roman"/>
                <w:sz w:val="18"/>
                <w:szCs w:val="18"/>
              </w:rPr>
            </w:pPr>
            <w:r w:rsidRPr="00BC0D90">
              <w:rPr>
                <w:rFonts w:ascii="Times New Roman" w:hAnsi="Times New Roman" w:cs="Times New Roman"/>
                <w:sz w:val="18"/>
                <w:szCs w:val="18"/>
              </w:rPr>
              <w:t>6.9</w:t>
            </w:r>
          </w:p>
        </w:tc>
        <w:tc>
          <w:tcPr>
            <w:tcW w:w="1260" w:type="dxa"/>
            <w:hideMark/>
          </w:tcPr>
          <w:p w14:paraId="71E61D55" w14:textId="77777777" w:rsidR="0087037B" w:rsidRPr="00BC0D90" w:rsidRDefault="0087037B" w:rsidP="00BF444C">
            <w:pPr>
              <w:tabs>
                <w:tab w:val="left" w:pos="1298"/>
              </w:tabs>
              <w:jc w:val="both"/>
              <w:rPr>
                <w:rFonts w:ascii="Times New Roman" w:hAnsi="Times New Roman" w:cs="Times New Roman"/>
                <w:sz w:val="18"/>
                <w:szCs w:val="18"/>
              </w:rPr>
            </w:pPr>
            <w:r w:rsidRPr="00BC0D90">
              <w:rPr>
                <w:rFonts w:ascii="Times New Roman" w:hAnsi="Times New Roman" w:cs="Times New Roman"/>
                <w:sz w:val="18"/>
                <w:szCs w:val="18"/>
              </w:rPr>
              <w:t>233.8</w:t>
            </w:r>
          </w:p>
        </w:tc>
        <w:tc>
          <w:tcPr>
            <w:tcW w:w="1170" w:type="dxa"/>
            <w:hideMark/>
          </w:tcPr>
          <w:p w14:paraId="24002E1B" w14:textId="77777777" w:rsidR="0087037B" w:rsidRPr="00BC0D90" w:rsidRDefault="0087037B" w:rsidP="00BF444C">
            <w:pPr>
              <w:tabs>
                <w:tab w:val="left" w:pos="1298"/>
              </w:tabs>
              <w:jc w:val="both"/>
              <w:rPr>
                <w:rFonts w:ascii="Times New Roman" w:hAnsi="Times New Roman" w:cs="Times New Roman"/>
                <w:sz w:val="18"/>
                <w:szCs w:val="18"/>
              </w:rPr>
            </w:pPr>
            <w:r w:rsidRPr="00BC0D90">
              <w:rPr>
                <w:rFonts w:ascii="Times New Roman" w:hAnsi="Times New Roman" w:cs="Times New Roman"/>
                <w:sz w:val="18"/>
                <w:szCs w:val="18"/>
              </w:rPr>
              <w:t>23.9</w:t>
            </w:r>
          </w:p>
        </w:tc>
        <w:tc>
          <w:tcPr>
            <w:tcW w:w="990" w:type="dxa"/>
            <w:hideMark/>
          </w:tcPr>
          <w:p w14:paraId="35F58EC3" w14:textId="77777777" w:rsidR="0087037B" w:rsidRPr="00BC0D90" w:rsidRDefault="0087037B" w:rsidP="00BF444C">
            <w:pPr>
              <w:tabs>
                <w:tab w:val="left" w:pos="1298"/>
              </w:tabs>
              <w:jc w:val="both"/>
              <w:rPr>
                <w:rFonts w:ascii="Times New Roman" w:hAnsi="Times New Roman" w:cs="Times New Roman"/>
                <w:sz w:val="18"/>
                <w:szCs w:val="18"/>
              </w:rPr>
            </w:pPr>
            <w:r w:rsidRPr="00BC0D90">
              <w:rPr>
                <w:rFonts w:ascii="Times New Roman" w:hAnsi="Times New Roman" w:cs="Times New Roman"/>
                <w:sz w:val="18"/>
                <w:szCs w:val="18"/>
              </w:rPr>
              <w:t>1037.6</w:t>
            </w:r>
          </w:p>
        </w:tc>
        <w:tc>
          <w:tcPr>
            <w:tcW w:w="1260" w:type="dxa"/>
            <w:hideMark/>
          </w:tcPr>
          <w:p w14:paraId="28729739" w14:textId="77777777" w:rsidR="0087037B" w:rsidRPr="00BC0D90" w:rsidRDefault="0087037B" w:rsidP="00BF444C">
            <w:pPr>
              <w:tabs>
                <w:tab w:val="left" w:pos="1298"/>
              </w:tabs>
              <w:jc w:val="both"/>
              <w:rPr>
                <w:rFonts w:ascii="Times New Roman" w:hAnsi="Times New Roman" w:cs="Times New Roman"/>
                <w:sz w:val="18"/>
                <w:szCs w:val="18"/>
              </w:rPr>
            </w:pPr>
            <w:r w:rsidRPr="00BC0D90">
              <w:rPr>
                <w:rFonts w:ascii="Times New Roman" w:hAnsi="Times New Roman" w:cs="Times New Roman"/>
                <w:sz w:val="18"/>
                <w:szCs w:val="18"/>
              </w:rPr>
              <w:t>1738.9</w:t>
            </w:r>
          </w:p>
        </w:tc>
        <w:tc>
          <w:tcPr>
            <w:tcW w:w="990" w:type="dxa"/>
            <w:hideMark/>
          </w:tcPr>
          <w:p w14:paraId="4F202B04" w14:textId="77777777" w:rsidR="0087037B" w:rsidRPr="00BC0D90" w:rsidRDefault="0087037B" w:rsidP="00BF444C">
            <w:pPr>
              <w:tabs>
                <w:tab w:val="left" w:pos="1298"/>
              </w:tabs>
              <w:jc w:val="both"/>
              <w:rPr>
                <w:rFonts w:ascii="Times New Roman" w:hAnsi="Times New Roman" w:cs="Times New Roman"/>
                <w:sz w:val="18"/>
                <w:szCs w:val="18"/>
              </w:rPr>
            </w:pPr>
            <w:r w:rsidRPr="00BC0D90">
              <w:rPr>
                <w:rFonts w:ascii="Times New Roman" w:hAnsi="Times New Roman" w:cs="Times New Roman"/>
                <w:sz w:val="18"/>
                <w:szCs w:val="18"/>
              </w:rPr>
              <w:t>448.1</w:t>
            </w:r>
          </w:p>
        </w:tc>
      </w:tr>
      <w:tr w:rsidR="0087037B" w:rsidRPr="00BC0D90" w14:paraId="259020B7" w14:textId="77777777" w:rsidTr="0046634C">
        <w:trPr>
          <w:trHeight w:val="179"/>
        </w:trPr>
        <w:tc>
          <w:tcPr>
            <w:tcW w:w="737" w:type="dxa"/>
            <w:noWrap/>
            <w:hideMark/>
          </w:tcPr>
          <w:p w14:paraId="632777C1" w14:textId="77777777" w:rsidR="0087037B" w:rsidRPr="00BC0D90" w:rsidRDefault="0087037B" w:rsidP="00BF444C">
            <w:pPr>
              <w:tabs>
                <w:tab w:val="left" w:pos="1298"/>
              </w:tabs>
              <w:jc w:val="both"/>
              <w:rPr>
                <w:rFonts w:ascii="Times New Roman" w:hAnsi="Times New Roman" w:cs="Times New Roman"/>
                <w:b/>
                <w:bCs/>
                <w:sz w:val="18"/>
                <w:szCs w:val="18"/>
              </w:rPr>
            </w:pPr>
            <w:r w:rsidRPr="00BC0D90">
              <w:rPr>
                <w:rFonts w:ascii="Times New Roman" w:hAnsi="Times New Roman" w:cs="Times New Roman"/>
                <w:b/>
                <w:bCs/>
                <w:sz w:val="18"/>
                <w:szCs w:val="18"/>
              </w:rPr>
              <w:t>2021</w:t>
            </w:r>
          </w:p>
        </w:tc>
        <w:tc>
          <w:tcPr>
            <w:tcW w:w="1243" w:type="dxa"/>
            <w:hideMark/>
          </w:tcPr>
          <w:p w14:paraId="7C2A01C6" w14:textId="77777777" w:rsidR="0087037B" w:rsidRPr="00BC0D90" w:rsidRDefault="0087037B" w:rsidP="00BF444C">
            <w:pPr>
              <w:tabs>
                <w:tab w:val="left" w:pos="1298"/>
              </w:tabs>
              <w:jc w:val="both"/>
              <w:rPr>
                <w:rFonts w:ascii="Times New Roman" w:hAnsi="Times New Roman" w:cs="Times New Roman"/>
                <w:sz w:val="18"/>
                <w:szCs w:val="18"/>
              </w:rPr>
            </w:pPr>
            <w:r w:rsidRPr="00BC0D90">
              <w:rPr>
                <w:rFonts w:ascii="Times New Roman" w:hAnsi="Times New Roman" w:cs="Times New Roman"/>
                <w:sz w:val="18"/>
                <w:szCs w:val="18"/>
              </w:rPr>
              <w:t>3363.0</w:t>
            </w:r>
          </w:p>
        </w:tc>
        <w:tc>
          <w:tcPr>
            <w:tcW w:w="810" w:type="dxa"/>
            <w:hideMark/>
          </w:tcPr>
          <w:p w14:paraId="729300E3" w14:textId="77777777" w:rsidR="0087037B" w:rsidRPr="00BC0D90" w:rsidRDefault="0087037B" w:rsidP="00BF444C">
            <w:pPr>
              <w:tabs>
                <w:tab w:val="left" w:pos="1298"/>
              </w:tabs>
              <w:jc w:val="both"/>
              <w:rPr>
                <w:rFonts w:ascii="Times New Roman" w:hAnsi="Times New Roman" w:cs="Times New Roman"/>
                <w:sz w:val="18"/>
                <w:szCs w:val="18"/>
              </w:rPr>
            </w:pPr>
            <w:r w:rsidRPr="00BC0D90">
              <w:rPr>
                <w:rFonts w:ascii="Times New Roman" w:hAnsi="Times New Roman" w:cs="Times New Roman"/>
                <w:sz w:val="18"/>
                <w:szCs w:val="18"/>
              </w:rPr>
              <w:t>287.0</w:t>
            </w:r>
          </w:p>
        </w:tc>
        <w:tc>
          <w:tcPr>
            <w:tcW w:w="900" w:type="dxa"/>
            <w:hideMark/>
          </w:tcPr>
          <w:p w14:paraId="0C95FD54" w14:textId="77777777" w:rsidR="0087037B" w:rsidRPr="00BC0D90" w:rsidRDefault="0087037B" w:rsidP="00BF444C">
            <w:pPr>
              <w:tabs>
                <w:tab w:val="left" w:pos="1298"/>
              </w:tabs>
              <w:jc w:val="both"/>
              <w:rPr>
                <w:rFonts w:ascii="Times New Roman" w:hAnsi="Times New Roman" w:cs="Times New Roman"/>
                <w:sz w:val="18"/>
                <w:szCs w:val="18"/>
              </w:rPr>
            </w:pPr>
            <w:r w:rsidRPr="00BC0D90">
              <w:rPr>
                <w:rFonts w:ascii="Times New Roman" w:hAnsi="Times New Roman" w:cs="Times New Roman"/>
                <w:sz w:val="18"/>
                <w:szCs w:val="18"/>
              </w:rPr>
              <w:t>6.4</w:t>
            </w:r>
          </w:p>
        </w:tc>
        <w:tc>
          <w:tcPr>
            <w:tcW w:w="1260" w:type="dxa"/>
            <w:hideMark/>
          </w:tcPr>
          <w:p w14:paraId="7124328A" w14:textId="77777777" w:rsidR="0087037B" w:rsidRPr="00BC0D90" w:rsidRDefault="0087037B" w:rsidP="00BF444C">
            <w:pPr>
              <w:tabs>
                <w:tab w:val="left" w:pos="1298"/>
              </w:tabs>
              <w:jc w:val="both"/>
              <w:rPr>
                <w:rFonts w:ascii="Times New Roman" w:hAnsi="Times New Roman" w:cs="Times New Roman"/>
                <w:sz w:val="18"/>
                <w:szCs w:val="18"/>
              </w:rPr>
            </w:pPr>
            <w:r w:rsidRPr="00BC0D90">
              <w:rPr>
                <w:rFonts w:ascii="Times New Roman" w:hAnsi="Times New Roman" w:cs="Times New Roman"/>
                <w:sz w:val="18"/>
                <w:szCs w:val="18"/>
              </w:rPr>
              <w:t>177.3</w:t>
            </w:r>
          </w:p>
        </w:tc>
        <w:tc>
          <w:tcPr>
            <w:tcW w:w="1170" w:type="dxa"/>
            <w:hideMark/>
          </w:tcPr>
          <w:p w14:paraId="14B3CCB9" w14:textId="77777777" w:rsidR="0087037B" w:rsidRPr="00BC0D90" w:rsidRDefault="0087037B" w:rsidP="00BF444C">
            <w:pPr>
              <w:tabs>
                <w:tab w:val="left" w:pos="1298"/>
              </w:tabs>
              <w:jc w:val="both"/>
              <w:rPr>
                <w:rFonts w:ascii="Times New Roman" w:hAnsi="Times New Roman" w:cs="Times New Roman"/>
                <w:sz w:val="18"/>
                <w:szCs w:val="18"/>
              </w:rPr>
            </w:pPr>
            <w:r w:rsidRPr="00BC0D90">
              <w:rPr>
                <w:rFonts w:ascii="Times New Roman" w:hAnsi="Times New Roman" w:cs="Times New Roman"/>
                <w:sz w:val="18"/>
                <w:szCs w:val="18"/>
              </w:rPr>
              <w:t>25.2</w:t>
            </w:r>
          </w:p>
        </w:tc>
        <w:tc>
          <w:tcPr>
            <w:tcW w:w="990" w:type="dxa"/>
            <w:hideMark/>
          </w:tcPr>
          <w:p w14:paraId="50C1A0F5" w14:textId="77777777" w:rsidR="0087037B" w:rsidRPr="00BC0D90" w:rsidRDefault="0087037B" w:rsidP="00BF444C">
            <w:pPr>
              <w:tabs>
                <w:tab w:val="left" w:pos="1298"/>
              </w:tabs>
              <w:jc w:val="both"/>
              <w:rPr>
                <w:rFonts w:ascii="Times New Roman" w:hAnsi="Times New Roman" w:cs="Times New Roman"/>
                <w:sz w:val="18"/>
                <w:szCs w:val="18"/>
              </w:rPr>
            </w:pPr>
            <w:r w:rsidRPr="00BC0D90">
              <w:rPr>
                <w:rFonts w:ascii="Times New Roman" w:hAnsi="Times New Roman" w:cs="Times New Roman"/>
                <w:sz w:val="18"/>
                <w:szCs w:val="18"/>
              </w:rPr>
              <w:t>1062.0</w:t>
            </w:r>
          </w:p>
        </w:tc>
        <w:tc>
          <w:tcPr>
            <w:tcW w:w="1260" w:type="dxa"/>
            <w:hideMark/>
          </w:tcPr>
          <w:p w14:paraId="2F48C959" w14:textId="77777777" w:rsidR="0087037B" w:rsidRPr="00BC0D90" w:rsidRDefault="0087037B" w:rsidP="00BF444C">
            <w:pPr>
              <w:tabs>
                <w:tab w:val="left" w:pos="1298"/>
              </w:tabs>
              <w:jc w:val="both"/>
              <w:rPr>
                <w:rFonts w:ascii="Times New Roman" w:hAnsi="Times New Roman" w:cs="Times New Roman"/>
                <w:sz w:val="18"/>
                <w:szCs w:val="18"/>
              </w:rPr>
            </w:pPr>
            <w:r w:rsidRPr="00BC0D90">
              <w:rPr>
                <w:rFonts w:ascii="Times New Roman" w:hAnsi="Times New Roman" w:cs="Times New Roman"/>
                <w:sz w:val="18"/>
                <w:szCs w:val="18"/>
              </w:rPr>
              <w:t>1815.5</w:t>
            </w:r>
          </w:p>
        </w:tc>
        <w:tc>
          <w:tcPr>
            <w:tcW w:w="990" w:type="dxa"/>
            <w:hideMark/>
          </w:tcPr>
          <w:p w14:paraId="166115DB" w14:textId="77777777" w:rsidR="0087037B" w:rsidRPr="00BC0D90" w:rsidRDefault="0087037B" w:rsidP="00BF444C">
            <w:pPr>
              <w:tabs>
                <w:tab w:val="left" w:pos="1298"/>
              </w:tabs>
              <w:jc w:val="both"/>
              <w:rPr>
                <w:rFonts w:ascii="Times New Roman" w:hAnsi="Times New Roman" w:cs="Times New Roman"/>
                <w:sz w:val="18"/>
                <w:szCs w:val="18"/>
              </w:rPr>
            </w:pPr>
            <w:r w:rsidRPr="00BC0D90">
              <w:rPr>
                <w:rFonts w:ascii="Times New Roman" w:hAnsi="Times New Roman" w:cs="Times New Roman"/>
                <w:sz w:val="18"/>
                <w:szCs w:val="18"/>
              </w:rPr>
              <w:t>459.9</w:t>
            </w:r>
          </w:p>
        </w:tc>
      </w:tr>
    </w:tbl>
    <w:p w14:paraId="2543E220" w14:textId="2C526473" w:rsidR="003B5305" w:rsidRPr="00BC0D90" w:rsidRDefault="00E930D0" w:rsidP="00DD4247">
      <w:pPr>
        <w:pStyle w:val="ListParagraph"/>
        <w:tabs>
          <w:tab w:val="left" w:pos="1298"/>
        </w:tabs>
        <w:spacing w:after="0" w:line="240" w:lineRule="auto"/>
        <w:jc w:val="both"/>
        <w:rPr>
          <w:rFonts w:ascii="Times New Roman" w:hAnsi="Times New Roman" w:cs="Times New Roman"/>
          <w:sz w:val="18"/>
          <w:szCs w:val="18"/>
          <w:lang w:val="en-US"/>
        </w:rPr>
      </w:pPr>
      <w:r w:rsidRPr="00BC0D90">
        <w:rPr>
          <w:rFonts w:ascii="Times New Roman" w:hAnsi="Times New Roman" w:cs="Times New Roman"/>
          <w:sz w:val="18"/>
          <w:szCs w:val="18"/>
        </w:rPr>
        <w:fldChar w:fldCharType="end"/>
      </w:r>
      <w:r w:rsidRPr="00BC0D90">
        <w:rPr>
          <w:rFonts w:ascii="Times New Roman" w:hAnsi="Times New Roman" w:cs="Times New Roman"/>
          <w:sz w:val="18"/>
          <w:szCs w:val="18"/>
        </w:rPr>
        <w:fldChar w:fldCharType="begin"/>
      </w:r>
      <w:r w:rsidR="003B5305" w:rsidRPr="00BC0D90">
        <w:rPr>
          <w:rFonts w:ascii="Times New Roman" w:hAnsi="Times New Roman" w:cs="Times New Roman"/>
          <w:sz w:val="18"/>
          <w:szCs w:val="18"/>
        </w:rPr>
        <w:instrText xml:space="preserve"> LINK </w:instrText>
      </w:r>
      <w:r w:rsidR="00E81067">
        <w:rPr>
          <w:rFonts w:ascii="Times New Roman" w:hAnsi="Times New Roman" w:cs="Times New Roman"/>
          <w:sz w:val="18"/>
          <w:szCs w:val="18"/>
        </w:rPr>
        <w:instrText xml:space="preserve">Excel.Sheet.8 C:\\Users\\asanov\\Downloads\\1.22en.xls 1.22!R32C2:R38C10 </w:instrText>
      </w:r>
      <w:r w:rsidR="003B5305" w:rsidRPr="00BC0D90">
        <w:rPr>
          <w:rFonts w:ascii="Times New Roman" w:hAnsi="Times New Roman" w:cs="Times New Roman"/>
          <w:sz w:val="18"/>
          <w:szCs w:val="18"/>
        </w:rPr>
        <w:instrText xml:space="preserve">\a \f 5 \h  \* MERGEFORMAT </w:instrText>
      </w:r>
      <w:r w:rsidRPr="00BC0D90">
        <w:rPr>
          <w:rFonts w:ascii="Times New Roman" w:hAnsi="Times New Roman" w:cs="Times New Roman"/>
          <w:sz w:val="18"/>
          <w:szCs w:val="18"/>
        </w:rPr>
        <w:fldChar w:fldCharType="separate"/>
      </w:r>
    </w:p>
    <w:p w14:paraId="3846B0B4" w14:textId="77777777" w:rsidR="003B5305" w:rsidRDefault="00E930D0" w:rsidP="0026426D">
      <w:pPr>
        <w:pStyle w:val="ListParagraph"/>
        <w:tabs>
          <w:tab w:val="left" w:pos="1298"/>
        </w:tabs>
        <w:spacing w:after="0" w:line="240" w:lineRule="auto"/>
        <w:jc w:val="center"/>
        <w:rPr>
          <w:rFonts w:ascii="Times New Roman" w:hAnsi="Times New Roman" w:cs="Times New Roman"/>
          <w:sz w:val="18"/>
          <w:szCs w:val="18"/>
        </w:rPr>
      </w:pPr>
      <w:r w:rsidRPr="00BC0D90">
        <w:rPr>
          <w:rFonts w:ascii="Times New Roman" w:hAnsi="Times New Roman" w:cs="Times New Roman"/>
          <w:sz w:val="18"/>
          <w:szCs w:val="18"/>
        </w:rPr>
        <w:fldChar w:fldCharType="end"/>
      </w:r>
    </w:p>
    <w:p w14:paraId="0AF5C362" w14:textId="77777777" w:rsidR="00DE0304" w:rsidRDefault="00DE0304" w:rsidP="0026426D">
      <w:pPr>
        <w:pStyle w:val="ListParagraph"/>
        <w:tabs>
          <w:tab w:val="left" w:pos="1298"/>
        </w:tabs>
        <w:spacing w:after="0" w:line="240" w:lineRule="auto"/>
        <w:jc w:val="center"/>
        <w:rPr>
          <w:rFonts w:ascii="Times New Roman" w:hAnsi="Times New Roman" w:cs="Times New Roman"/>
          <w:sz w:val="18"/>
          <w:szCs w:val="18"/>
        </w:rPr>
      </w:pPr>
    </w:p>
    <w:p w14:paraId="11553FDA" w14:textId="77777777" w:rsidR="00DE0304" w:rsidRPr="00BC0D90" w:rsidRDefault="00DE0304" w:rsidP="0026426D">
      <w:pPr>
        <w:pStyle w:val="ListParagraph"/>
        <w:tabs>
          <w:tab w:val="left" w:pos="1298"/>
        </w:tabs>
        <w:spacing w:after="0" w:line="240" w:lineRule="auto"/>
        <w:jc w:val="center"/>
        <w:rPr>
          <w:rFonts w:ascii="Times New Roman" w:hAnsi="Times New Roman" w:cs="Times New Roman"/>
          <w:sz w:val="18"/>
          <w:szCs w:val="18"/>
          <w:lang w:val="en-US"/>
        </w:rPr>
      </w:pPr>
    </w:p>
    <w:p w14:paraId="0E7F38FC" w14:textId="39BBD535" w:rsidR="003B5305" w:rsidRPr="00BC0D90" w:rsidRDefault="003B5305" w:rsidP="0026426D">
      <w:pPr>
        <w:pStyle w:val="ListParagraph"/>
        <w:tabs>
          <w:tab w:val="left" w:pos="1298"/>
        </w:tabs>
        <w:spacing w:after="0" w:line="240" w:lineRule="auto"/>
        <w:ind w:left="0"/>
        <w:jc w:val="center"/>
        <w:rPr>
          <w:rFonts w:ascii="Times New Roman" w:hAnsi="Times New Roman" w:cs="Times New Roman"/>
          <w:sz w:val="18"/>
          <w:szCs w:val="18"/>
          <w:u w:val="single"/>
          <w:lang w:val="en-US"/>
        </w:rPr>
      </w:pPr>
      <w:r w:rsidRPr="00BC0D90">
        <w:rPr>
          <w:rFonts w:ascii="Times New Roman" w:hAnsi="Times New Roman" w:cs="Times New Roman"/>
          <w:sz w:val="18"/>
          <w:szCs w:val="18"/>
          <w:u w:val="single"/>
        </w:rPr>
        <w:t>Meat production by type, in live weight, by categories, thousand tonnes</w:t>
      </w:r>
      <w:r w:rsidR="00E930D0" w:rsidRPr="00BC0D90">
        <w:rPr>
          <w:rFonts w:ascii="Times New Roman" w:hAnsi="Times New Roman" w:cs="Times New Roman"/>
          <w:sz w:val="18"/>
          <w:szCs w:val="18"/>
          <w:u w:val="single"/>
        </w:rPr>
        <w:fldChar w:fldCharType="begin"/>
      </w:r>
      <w:r w:rsidRPr="00BC0D90">
        <w:rPr>
          <w:rFonts w:ascii="Times New Roman" w:hAnsi="Times New Roman" w:cs="Times New Roman"/>
          <w:sz w:val="18"/>
          <w:szCs w:val="18"/>
          <w:u w:val="single"/>
        </w:rPr>
        <w:instrText xml:space="preserve"> LINK </w:instrText>
      </w:r>
      <w:r w:rsidR="00E81067">
        <w:rPr>
          <w:rFonts w:ascii="Times New Roman" w:hAnsi="Times New Roman" w:cs="Times New Roman"/>
          <w:sz w:val="18"/>
          <w:szCs w:val="18"/>
          <w:u w:val="single"/>
        </w:rPr>
        <w:instrText xml:space="preserve">Excel.Sheet.8 C:\\Users\\asanov\\Downloads\\1.45en.xls 1.45!R4C2:R5C7 </w:instrText>
      </w:r>
      <w:r w:rsidRPr="00BC0D90">
        <w:rPr>
          <w:rFonts w:ascii="Times New Roman" w:hAnsi="Times New Roman" w:cs="Times New Roman"/>
          <w:sz w:val="18"/>
          <w:szCs w:val="18"/>
          <w:u w:val="single"/>
        </w:rPr>
        <w:instrText xml:space="preserve">\a \f 5 \h  \* MERGEFORMAT </w:instrText>
      </w:r>
      <w:r w:rsidR="00E930D0" w:rsidRPr="00BC0D90">
        <w:rPr>
          <w:rFonts w:ascii="Times New Roman" w:hAnsi="Times New Roman" w:cs="Times New Roman"/>
          <w:sz w:val="18"/>
          <w:szCs w:val="18"/>
          <w:u w:val="single"/>
        </w:rPr>
        <w:fldChar w:fldCharType="separate"/>
      </w:r>
    </w:p>
    <w:tbl>
      <w:tblPr>
        <w:tblStyle w:val="TableGrid"/>
        <w:tblW w:w="6400" w:type="dxa"/>
        <w:jc w:val="center"/>
        <w:tblLook w:val="04A0" w:firstRow="1" w:lastRow="0" w:firstColumn="1" w:lastColumn="0" w:noHBand="0" w:noVBand="1"/>
      </w:tblPr>
      <w:tblGrid>
        <w:gridCol w:w="980"/>
        <w:gridCol w:w="1020"/>
        <w:gridCol w:w="1020"/>
        <w:gridCol w:w="1340"/>
        <w:gridCol w:w="1020"/>
        <w:gridCol w:w="1020"/>
      </w:tblGrid>
      <w:tr w:rsidR="003B5305" w:rsidRPr="00BC0D90" w14:paraId="54438951" w14:textId="77777777" w:rsidTr="0046634C">
        <w:trPr>
          <w:trHeight w:val="390"/>
          <w:jc w:val="center"/>
        </w:trPr>
        <w:tc>
          <w:tcPr>
            <w:tcW w:w="980" w:type="dxa"/>
            <w:vMerge w:val="restart"/>
            <w:hideMark/>
          </w:tcPr>
          <w:p w14:paraId="41B9C429" w14:textId="77777777" w:rsidR="003B5305" w:rsidRPr="00BC0D90" w:rsidRDefault="003B5305" w:rsidP="0026426D">
            <w:pPr>
              <w:tabs>
                <w:tab w:val="left" w:pos="1298"/>
              </w:tabs>
              <w:jc w:val="center"/>
              <w:rPr>
                <w:rFonts w:ascii="Times New Roman" w:hAnsi="Times New Roman" w:cs="Times New Roman"/>
                <w:b/>
                <w:bCs/>
                <w:sz w:val="18"/>
                <w:szCs w:val="18"/>
              </w:rPr>
            </w:pPr>
            <w:r w:rsidRPr="00BC0D90">
              <w:rPr>
                <w:rFonts w:ascii="Times New Roman" w:hAnsi="Times New Roman" w:cs="Times New Roman"/>
                <w:b/>
                <w:bCs/>
                <w:sz w:val="18"/>
                <w:szCs w:val="18"/>
              </w:rPr>
              <w:t>Years</w:t>
            </w:r>
          </w:p>
        </w:tc>
        <w:tc>
          <w:tcPr>
            <w:tcW w:w="1020" w:type="dxa"/>
            <w:vMerge w:val="restart"/>
            <w:hideMark/>
          </w:tcPr>
          <w:p w14:paraId="0EA71D9B" w14:textId="77777777" w:rsidR="003B5305" w:rsidRPr="00BC0D90" w:rsidRDefault="003B5305" w:rsidP="0026426D">
            <w:pPr>
              <w:tabs>
                <w:tab w:val="left" w:pos="1298"/>
              </w:tabs>
              <w:jc w:val="center"/>
              <w:rPr>
                <w:rFonts w:ascii="Times New Roman" w:hAnsi="Times New Roman" w:cs="Times New Roman"/>
                <w:b/>
                <w:bCs/>
                <w:sz w:val="18"/>
                <w:szCs w:val="18"/>
              </w:rPr>
            </w:pPr>
            <w:r w:rsidRPr="00BC0D90">
              <w:rPr>
                <w:rFonts w:ascii="Times New Roman" w:hAnsi="Times New Roman" w:cs="Times New Roman"/>
                <w:b/>
                <w:bCs/>
                <w:sz w:val="18"/>
                <w:szCs w:val="18"/>
              </w:rPr>
              <w:t>Meat total</w:t>
            </w:r>
          </w:p>
        </w:tc>
        <w:tc>
          <w:tcPr>
            <w:tcW w:w="4400" w:type="dxa"/>
            <w:gridSpan w:val="4"/>
            <w:hideMark/>
          </w:tcPr>
          <w:p w14:paraId="3C278C70" w14:textId="77777777" w:rsidR="003B5305" w:rsidRPr="00BC0D90" w:rsidRDefault="003B5305" w:rsidP="0026426D">
            <w:pPr>
              <w:tabs>
                <w:tab w:val="left" w:pos="1298"/>
              </w:tabs>
              <w:jc w:val="center"/>
              <w:rPr>
                <w:rFonts w:ascii="Times New Roman" w:hAnsi="Times New Roman" w:cs="Times New Roman"/>
                <w:b/>
                <w:bCs/>
                <w:sz w:val="18"/>
                <w:szCs w:val="18"/>
              </w:rPr>
            </w:pPr>
            <w:r w:rsidRPr="00BC0D90">
              <w:rPr>
                <w:rFonts w:ascii="Times New Roman" w:hAnsi="Times New Roman" w:cs="Times New Roman"/>
                <w:b/>
                <w:bCs/>
                <w:sz w:val="18"/>
                <w:szCs w:val="18"/>
              </w:rPr>
              <w:t>including</w:t>
            </w:r>
          </w:p>
        </w:tc>
      </w:tr>
      <w:tr w:rsidR="003B5305" w:rsidRPr="00BC0D90" w14:paraId="32D67C7C" w14:textId="77777777" w:rsidTr="0046634C">
        <w:trPr>
          <w:trHeight w:val="690"/>
          <w:jc w:val="center"/>
        </w:trPr>
        <w:tc>
          <w:tcPr>
            <w:tcW w:w="980" w:type="dxa"/>
            <w:vMerge/>
            <w:hideMark/>
          </w:tcPr>
          <w:p w14:paraId="3DF7C018" w14:textId="77777777" w:rsidR="003B5305" w:rsidRPr="00BC0D90" w:rsidRDefault="003B5305" w:rsidP="0026426D">
            <w:pPr>
              <w:tabs>
                <w:tab w:val="left" w:pos="1298"/>
              </w:tabs>
              <w:jc w:val="center"/>
              <w:rPr>
                <w:rFonts w:ascii="Times New Roman" w:hAnsi="Times New Roman" w:cs="Times New Roman"/>
                <w:b/>
                <w:bCs/>
                <w:sz w:val="18"/>
                <w:szCs w:val="18"/>
              </w:rPr>
            </w:pPr>
          </w:p>
        </w:tc>
        <w:tc>
          <w:tcPr>
            <w:tcW w:w="1020" w:type="dxa"/>
            <w:vMerge/>
            <w:hideMark/>
          </w:tcPr>
          <w:p w14:paraId="64912020" w14:textId="77777777" w:rsidR="003B5305" w:rsidRPr="00BC0D90" w:rsidRDefault="003B5305" w:rsidP="0026426D">
            <w:pPr>
              <w:tabs>
                <w:tab w:val="left" w:pos="1298"/>
              </w:tabs>
              <w:jc w:val="center"/>
              <w:rPr>
                <w:rFonts w:ascii="Times New Roman" w:hAnsi="Times New Roman" w:cs="Times New Roman"/>
                <w:b/>
                <w:bCs/>
                <w:sz w:val="18"/>
                <w:szCs w:val="18"/>
              </w:rPr>
            </w:pPr>
          </w:p>
        </w:tc>
        <w:tc>
          <w:tcPr>
            <w:tcW w:w="1020" w:type="dxa"/>
            <w:hideMark/>
          </w:tcPr>
          <w:p w14:paraId="2E8A4970" w14:textId="77777777" w:rsidR="003B5305" w:rsidRPr="00BC0D90" w:rsidRDefault="003B5305" w:rsidP="0026426D">
            <w:pPr>
              <w:tabs>
                <w:tab w:val="left" w:pos="1298"/>
              </w:tabs>
              <w:jc w:val="center"/>
              <w:rPr>
                <w:rFonts w:ascii="Times New Roman" w:hAnsi="Times New Roman" w:cs="Times New Roman"/>
                <w:b/>
                <w:bCs/>
                <w:sz w:val="18"/>
                <w:szCs w:val="18"/>
              </w:rPr>
            </w:pPr>
            <w:r w:rsidRPr="00BC0D90">
              <w:rPr>
                <w:rFonts w:ascii="Times New Roman" w:hAnsi="Times New Roman" w:cs="Times New Roman"/>
                <w:b/>
                <w:bCs/>
                <w:sz w:val="18"/>
                <w:szCs w:val="18"/>
              </w:rPr>
              <w:t>beef</w:t>
            </w:r>
          </w:p>
        </w:tc>
        <w:tc>
          <w:tcPr>
            <w:tcW w:w="1340" w:type="dxa"/>
            <w:hideMark/>
          </w:tcPr>
          <w:p w14:paraId="0A30110D" w14:textId="77777777" w:rsidR="003B5305" w:rsidRPr="00BC0D90" w:rsidRDefault="003B5305" w:rsidP="0026426D">
            <w:pPr>
              <w:tabs>
                <w:tab w:val="left" w:pos="1298"/>
              </w:tabs>
              <w:jc w:val="center"/>
              <w:rPr>
                <w:rFonts w:ascii="Times New Roman" w:hAnsi="Times New Roman" w:cs="Times New Roman"/>
                <w:b/>
                <w:bCs/>
                <w:sz w:val="18"/>
                <w:szCs w:val="18"/>
              </w:rPr>
            </w:pPr>
            <w:r w:rsidRPr="00BC0D90">
              <w:rPr>
                <w:rFonts w:ascii="Times New Roman" w:hAnsi="Times New Roman" w:cs="Times New Roman"/>
                <w:b/>
                <w:bCs/>
                <w:sz w:val="18"/>
                <w:szCs w:val="18"/>
              </w:rPr>
              <w:t>mutton and</w:t>
            </w:r>
            <w:r w:rsidRPr="00BC0D90">
              <w:rPr>
                <w:rFonts w:ascii="Times New Roman" w:hAnsi="Times New Roman" w:cs="Times New Roman"/>
                <w:b/>
                <w:bCs/>
                <w:sz w:val="18"/>
                <w:szCs w:val="18"/>
              </w:rPr>
              <w:br/>
              <w:t>goat meat</w:t>
            </w:r>
          </w:p>
        </w:tc>
        <w:tc>
          <w:tcPr>
            <w:tcW w:w="1020" w:type="dxa"/>
            <w:hideMark/>
          </w:tcPr>
          <w:p w14:paraId="710ADE83" w14:textId="77777777" w:rsidR="003B5305" w:rsidRPr="00BC0D90" w:rsidRDefault="003B5305" w:rsidP="0026426D">
            <w:pPr>
              <w:tabs>
                <w:tab w:val="left" w:pos="1298"/>
              </w:tabs>
              <w:jc w:val="center"/>
              <w:rPr>
                <w:rFonts w:ascii="Times New Roman" w:hAnsi="Times New Roman" w:cs="Times New Roman"/>
                <w:b/>
                <w:bCs/>
                <w:sz w:val="18"/>
                <w:szCs w:val="18"/>
              </w:rPr>
            </w:pPr>
            <w:r w:rsidRPr="00BC0D90">
              <w:rPr>
                <w:rFonts w:ascii="Times New Roman" w:hAnsi="Times New Roman" w:cs="Times New Roman"/>
                <w:b/>
                <w:bCs/>
                <w:sz w:val="18"/>
                <w:szCs w:val="18"/>
              </w:rPr>
              <w:t>pork</w:t>
            </w:r>
          </w:p>
        </w:tc>
        <w:tc>
          <w:tcPr>
            <w:tcW w:w="1020" w:type="dxa"/>
            <w:hideMark/>
          </w:tcPr>
          <w:p w14:paraId="490729AC" w14:textId="77777777" w:rsidR="003B5305" w:rsidRPr="00BC0D90" w:rsidRDefault="003B5305" w:rsidP="0026426D">
            <w:pPr>
              <w:tabs>
                <w:tab w:val="left" w:pos="1298"/>
              </w:tabs>
              <w:jc w:val="center"/>
              <w:rPr>
                <w:rFonts w:ascii="Times New Roman" w:hAnsi="Times New Roman" w:cs="Times New Roman"/>
                <w:b/>
                <w:bCs/>
                <w:sz w:val="18"/>
                <w:szCs w:val="18"/>
              </w:rPr>
            </w:pPr>
            <w:r w:rsidRPr="00BC0D90">
              <w:rPr>
                <w:rFonts w:ascii="Times New Roman" w:hAnsi="Times New Roman" w:cs="Times New Roman"/>
                <w:b/>
                <w:bCs/>
                <w:sz w:val="18"/>
                <w:szCs w:val="18"/>
              </w:rPr>
              <w:t xml:space="preserve">poultry </w:t>
            </w:r>
            <w:r w:rsidRPr="00BC0D90">
              <w:rPr>
                <w:rFonts w:ascii="Times New Roman" w:hAnsi="Times New Roman" w:cs="Times New Roman"/>
                <w:b/>
                <w:bCs/>
                <w:sz w:val="18"/>
                <w:szCs w:val="18"/>
              </w:rPr>
              <w:br/>
              <w:t>meat</w:t>
            </w:r>
          </w:p>
        </w:tc>
      </w:tr>
    </w:tbl>
    <w:p w14:paraId="69726215" w14:textId="783002BC" w:rsidR="003B5305" w:rsidRPr="00BC0D90" w:rsidRDefault="00E930D0" w:rsidP="0026426D">
      <w:pPr>
        <w:pStyle w:val="ListParagraph"/>
        <w:tabs>
          <w:tab w:val="left" w:pos="1298"/>
        </w:tabs>
        <w:spacing w:after="0" w:line="240" w:lineRule="auto"/>
        <w:jc w:val="center"/>
        <w:rPr>
          <w:rFonts w:ascii="Times New Roman" w:hAnsi="Times New Roman" w:cs="Times New Roman"/>
          <w:sz w:val="18"/>
          <w:szCs w:val="18"/>
          <w:lang w:val="en-US"/>
        </w:rPr>
      </w:pPr>
      <w:r w:rsidRPr="00BC0D90">
        <w:rPr>
          <w:rFonts w:ascii="Times New Roman" w:hAnsi="Times New Roman" w:cs="Times New Roman"/>
          <w:sz w:val="18"/>
          <w:szCs w:val="18"/>
        </w:rPr>
        <w:fldChar w:fldCharType="end"/>
      </w:r>
      <w:r w:rsidRPr="00BC0D90">
        <w:rPr>
          <w:rFonts w:ascii="Times New Roman" w:hAnsi="Times New Roman" w:cs="Times New Roman"/>
          <w:sz w:val="18"/>
          <w:szCs w:val="18"/>
        </w:rPr>
        <w:fldChar w:fldCharType="begin"/>
      </w:r>
      <w:r w:rsidR="003B5305" w:rsidRPr="00BC0D90">
        <w:rPr>
          <w:rFonts w:ascii="Times New Roman" w:hAnsi="Times New Roman" w:cs="Times New Roman"/>
          <w:sz w:val="18"/>
          <w:szCs w:val="18"/>
        </w:rPr>
        <w:instrText xml:space="preserve"> LINK </w:instrText>
      </w:r>
      <w:r w:rsidR="00E81067">
        <w:rPr>
          <w:rFonts w:ascii="Times New Roman" w:hAnsi="Times New Roman" w:cs="Times New Roman"/>
          <w:sz w:val="18"/>
          <w:szCs w:val="18"/>
        </w:rPr>
        <w:instrText xml:space="preserve">Excel.Sheet.8 C:\\Users\\asanov\\Downloads\\1.45en.xls 1.45!R32C2:R38C7 </w:instrText>
      </w:r>
      <w:r w:rsidR="003B5305" w:rsidRPr="00BC0D90">
        <w:rPr>
          <w:rFonts w:ascii="Times New Roman" w:hAnsi="Times New Roman" w:cs="Times New Roman"/>
          <w:sz w:val="18"/>
          <w:szCs w:val="18"/>
        </w:rPr>
        <w:instrText xml:space="preserve">\a \f 5 \h  \* MERGEFORMAT </w:instrText>
      </w:r>
      <w:r w:rsidRPr="00BC0D90">
        <w:rPr>
          <w:rFonts w:ascii="Times New Roman" w:hAnsi="Times New Roman" w:cs="Times New Roman"/>
          <w:sz w:val="18"/>
          <w:szCs w:val="18"/>
        </w:rPr>
        <w:fldChar w:fldCharType="separate"/>
      </w:r>
    </w:p>
    <w:tbl>
      <w:tblPr>
        <w:tblStyle w:val="TableGrid"/>
        <w:tblW w:w="6400" w:type="dxa"/>
        <w:jc w:val="center"/>
        <w:tblLook w:val="04A0" w:firstRow="1" w:lastRow="0" w:firstColumn="1" w:lastColumn="0" w:noHBand="0" w:noVBand="1"/>
      </w:tblPr>
      <w:tblGrid>
        <w:gridCol w:w="980"/>
        <w:gridCol w:w="1020"/>
        <w:gridCol w:w="1020"/>
        <w:gridCol w:w="1340"/>
        <w:gridCol w:w="1020"/>
        <w:gridCol w:w="1020"/>
      </w:tblGrid>
      <w:tr w:rsidR="003B5305" w:rsidRPr="00BC0D90" w14:paraId="137BB97C" w14:textId="77777777" w:rsidTr="0046634C">
        <w:trPr>
          <w:trHeight w:val="342"/>
          <w:jc w:val="center"/>
        </w:trPr>
        <w:tc>
          <w:tcPr>
            <w:tcW w:w="980" w:type="dxa"/>
            <w:noWrap/>
            <w:hideMark/>
          </w:tcPr>
          <w:p w14:paraId="6429B2F1" w14:textId="77777777" w:rsidR="003B5305" w:rsidRPr="00BC0D90" w:rsidRDefault="003B5305" w:rsidP="0026426D">
            <w:pPr>
              <w:tabs>
                <w:tab w:val="left" w:pos="1298"/>
              </w:tabs>
              <w:jc w:val="center"/>
              <w:rPr>
                <w:rFonts w:ascii="Times New Roman" w:hAnsi="Times New Roman" w:cs="Times New Roman"/>
                <w:b/>
                <w:bCs/>
                <w:sz w:val="18"/>
                <w:szCs w:val="18"/>
              </w:rPr>
            </w:pPr>
            <w:r w:rsidRPr="00BC0D90">
              <w:rPr>
                <w:rFonts w:ascii="Times New Roman" w:hAnsi="Times New Roman" w:cs="Times New Roman"/>
                <w:b/>
                <w:bCs/>
                <w:sz w:val="18"/>
                <w:szCs w:val="18"/>
              </w:rPr>
              <w:t>2015</w:t>
            </w:r>
          </w:p>
        </w:tc>
        <w:tc>
          <w:tcPr>
            <w:tcW w:w="1020" w:type="dxa"/>
            <w:hideMark/>
          </w:tcPr>
          <w:p w14:paraId="2EC2B64C" w14:textId="77777777" w:rsidR="003B5305" w:rsidRPr="00BC0D90" w:rsidRDefault="003B5305" w:rsidP="0026426D">
            <w:pPr>
              <w:tabs>
                <w:tab w:val="left" w:pos="1298"/>
              </w:tabs>
              <w:jc w:val="center"/>
              <w:rPr>
                <w:rFonts w:ascii="Times New Roman" w:hAnsi="Times New Roman" w:cs="Times New Roman"/>
                <w:sz w:val="18"/>
                <w:szCs w:val="18"/>
              </w:rPr>
            </w:pPr>
            <w:r w:rsidRPr="00BC0D90">
              <w:rPr>
                <w:rFonts w:ascii="Times New Roman" w:hAnsi="Times New Roman" w:cs="Times New Roman"/>
                <w:sz w:val="18"/>
                <w:szCs w:val="18"/>
              </w:rPr>
              <w:t>515.6</w:t>
            </w:r>
          </w:p>
        </w:tc>
        <w:tc>
          <w:tcPr>
            <w:tcW w:w="1020" w:type="dxa"/>
            <w:hideMark/>
          </w:tcPr>
          <w:p w14:paraId="7ED846EA" w14:textId="77777777" w:rsidR="003B5305" w:rsidRPr="00BC0D90" w:rsidRDefault="003B5305" w:rsidP="0026426D">
            <w:pPr>
              <w:tabs>
                <w:tab w:val="left" w:pos="1298"/>
              </w:tabs>
              <w:jc w:val="center"/>
              <w:rPr>
                <w:rFonts w:ascii="Times New Roman" w:hAnsi="Times New Roman" w:cs="Times New Roman"/>
                <w:sz w:val="18"/>
                <w:szCs w:val="18"/>
              </w:rPr>
            </w:pPr>
            <w:r w:rsidRPr="00BC0D90">
              <w:rPr>
                <w:rFonts w:ascii="Times New Roman" w:hAnsi="Times New Roman" w:cs="Times New Roman"/>
                <w:sz w:val="18"/>
                <w:szCs w:val="18"/>
              </w:rPr>
              <w:t>231.1</w:t>
            </w:r>
          </w:p>
        </w:tc>
        <w:tc>
          <w:tcPr>
            <w:tcW w:w="1340" w:type="dxa"/>
            <w:hideMark/>
          </w:tcPr>
          <w:p w14:paraId="4A257FE2" w14:textId="77777777" w:rsidR="003B5305" w:rsidRPr="00BC0D90" w:rsidRDefault="003B5305" w:rsidP="0026426D">
            <w:pPr>
              <w:tabs>
                <w:tab w:val="left" w:pos="1298"/>
              </w:tabs>
              <w:jc w:val="center"/>
              <w:rPr>
                <w:rFonts w:ascii="Times New Roman" w:hAnsi="Times New Roman" w:cs="Times New Roman"/>
                <w:sz w:val="18"/>
                <w:szCs w:val="18"/>
              </w:rPr>
            </w:pPr>
            <w:r w:rsidRPr="00BC0D90">
              <w:rPr>
                <w:rFonts w:ascii="Times New Roman" w:hAnsi="Times New Roman" w:cs="Times New Roman"/>
                <w:sz w:val="18"/>
                <w:szCs w:val="18"/>
              </w:rPr>
              <w:t>150.9</w:t>
            </w:r>
          </w:p>
        </w:tc>
        <w:tc>
          <w:tcPr>
            <w:tcW w:w="1020" w:type="dxa"/>
            <w:hideMark/>
          </w:tcPr>
          <w:p w14:paraId="1BA7EB21" w14:textId="77777777" w:rsidR="003B5305" w:rsidRPr="00BC0D90" w:rsidRDefault="003B5305" w:rsidP="0026426D">
            <w:pPr>
              <w:tabs>
                <w:tab w:val="left" w:pos="1298"/>
              </w:tabs>
              <w:jc w:val="center"/>
              <w:rPr>
                <w:rFonts w:ascii="Times New Roman" w:hAnsi="Times New Roman" w:cs="Times New Roman"/>
                <w:sz w:val="18"/>
                <w:szCs w:val="18"/>
              </w:rPr>
            </w:pPr>
            <w:r w:rsidRPr="00BC0D90">
              <w:rPr>
                <w:rFonts w:ascii="Times New Roman" w:hAnsi="Times New Roman" w:cs="Times New Roman"/>
                <w:sz w:val="18"/>
                <w:szCs w:val="18"/>
              </w:rPr>
              <w:t>1.0</w:t>
            </w:r>
          </w:p>
        </w:tc>
        <w:tc>
          <w:tcPr>
            <w:tcW w:w="1020" w:type="dxa"/>
            <w:hideMark/>
          </w:tcPr>
          <w:p w14:paraId="13F4054B" w14:textId="77777777" w:rsidR="003B5305" w:rsidRPr="00BC0D90" w:rsidRDefault="003B5305" w:rsidP="0026426D">
            <w:pPr>
              <w:tabs>
                <w:tab w:val="left" w:pos="1298"/>
              </w:tabs>
              <w:jc w:val="center"/>
              <w:rPr>
                <w:rFonts w:ascii="Times New Roman" w:hAnsi="Times New Roman" w:cs="Times New Roman"/>
                <w:sz w:val="18"/>
                <w:szCs w:val="18"/>
              </w:rPr>
            </w:pPr>
            <w:r w:rsidRPr="00BC0D90">
              <w:rPr>
                <w:rFonts w:ascii="Times New Roman" w:hAnsi="Times New Roman" w:cs="Times New Roman"/>
                <w:sz w:val="18"/>
                <w:szCs w:val="18"/>
              </w:rPr>
              <w:t>132.6</w:t>
            </w:r>
          </w:p>
        </w:tc>
      </w:tr>
      <w:tr w:rsidR="003B5305" w:rsidRPr="00BC0D90" w14:paraId="60A2DB0A" w14:textId="77777777" w:rsidTr="0046634C">
        <w:trPr>
          <w:trHeight w:val="342"/>
          <w:jc w:val="center"/>
        </w:trPr>
        <w:tc>
          <w:tcPr>
            <w:tcW w:w="980" w:type="dxa"/>
            <w:noWrap/>
            <w:hideMark/>
          </w:tcPr>
          <w:p w14:paraId="0C87761C" w14:textId="77777777" w:rsidR="003B5305" w:rsidRPr="00BC0D90" w:rsidRDefault="003B5305" w:rsidP="0026426D">
            <w:pPr>
              <w:tabs>
                <w:tab w:val="left" w:pos="1298"/>
              </w:tabs>
              <w:jc w:val="center"/>
              <w:rPr>
                <w:rFonts w:ascii="Times New Roman" w:hAnsi="Times New Roman" w:cs="Times New Roman"/>
                <w:b/>
                <w:bCs/>
                <w:sz w:val="18"/>
                <w:szCs w:val="18"/>
              </w:rPr>
            </w:pPr>
            <w:r w:rsidRPr="00BC0D90">
              <w:rPr>
                <w:rFonts w:ascii="Times New Roman" w:hAnsi="Times New Roman" w:cs="Times New Roman"/>
                <w:b/>
                <w:bCs/>
                <w:sz w:val="18"/>
                <w:szCs w:val="18"/>
              </w:rPr>
              <w:t>2016</w:t>
            </w:r>
          </w:p>
        </w:tc>
        <w:tc>
          <w:tcPr>
            <w:tcW w:w="1020" w:type="dxa"/>
            <w:hideMark/>
          </w:tcPr>
          <w:p w14:paraId="43CABC28" w14:textId="77777777" w:rsidR="003B5305" w:rsidRPr="00BC0D90" w:rsidRDefault="003B5305" w:rsidP="0026426D">
            <w:pPr>
              <w:tabs>
                <w:tab w:val="left" w:pos="1298"/>
              </w:tabs>
              <w:jc w:val="center"/>
              <w:rPr>
                <w:rFonts w:ascii="Times New Roman" w:hAnsi="Times New Roman" w:cs="Times New Roman"/>
                <w:sz w:val="18"/>
                <w:szCs w:val="18"/>
              </w:rPr>
            </w:pPr>
            <w:r w:rsidRPr="00BC0D90">
              <w:rPr>
                <w:rFonts w:ascii="Times New Roman" w:hAnsi="Times New Roman" w:cs="Times New Roman"/>
                <w:sz w:val="18"/>
                <w:szCs w:val="18"/>
              </w:rPr>
              <w:t>523.8</w:t>
            </w:r>
          </w:p>
        </w:tc>
        <w:tc>
          <w:tcPr>
            <w:tcW w:w="1020" w:type="dxa"/>
            <w:hideMark/>
          </w:tcPr>
          <w:p w14:paraId="53A115E9" w14:textId="77777777" w:rsidR="003B5305" w:rsidRPr="00BC0D90" w:rsidRDefault="003B5305" w:rsidP="0026426D">
            <w:pPr>
              <w:tabs>
                <w:tab w:val="left" w:pos="1298"/>
              </w:tabs>
              <w:jc w:val="center"/>
              <w:rPr>
                <w:rFonts w:ascii="Times New Roman" w:hAnsi="Times New Roman" w:cs="Times New Roman"/>
                <w:sz w:val="18"/>
                <w:szCs w:val="18"/>
              </w:rPr>
            </w:pPr>
            <w:r w:rsidRPr="00BC0D90">
              <w:rPr>
                <w:rFonts w:ascii="Times New Roman" w:hAnsi="Times New Roman" w:cs="Times New Roman"/>
                <w:sz w:val="18"/>
                <w:szCs w:val="18"/>
              </w:rPr>
              <w:t>233.1</w:t>
            </w:r>
          </w:p>
        </w:tc>
        <w:tc>
          <w:tcPr>
            <w:tcW w:w="1340" w:type="dxa"/>
            <w:hideMark/>
          </w:tcPr>
          <w:p w14:paraId="65D25B24" w14:textId="77777777" w:rsidR="003B5305" w:rsidRPr="00BC0D90" w:rsidRDefault="003B5305" w:rsidP="0026426D">
            <w:pPr>
              <w:tabs>
                <w:tab w:val="left" w:pos="1298"/>
              </w:tabs>
              <w:jc w:val="center"/>
              <w:rPr>
                <w:rFonts w:ascii="Times New Roman" w:hAnsi="Times New Roman" w:cs="Times New Roman"/>
                <w:sz w:val="18"/>
                <w:szCs w:val="18"/>
              </w:rPr>
            </w:pPr>
            <w:r w:rsidRPr="00BC0D90">
              <w:rPr>
                <w:rFonts w:ascii="Times New Roman" w:hAnsi="Times New Roman" w:cs="Times New Roman"/>
                <w:sz w:val="18"/>
                <w:szCs w:val="18"/>
              </w:rPr>
              <w:t>159.6</w:t>
            </w:r>
          </w:p>
        </w:tc>
        <w:tc>
          <w:tcPr>
            <w:tcW w:w="1020" w:type="dxa"/>
            <w:hideMark/>
          </w:tcPr>
          <w:p w14:paraId="51FF6991" w14:textId="77777777" w:rsidR="003B5305" w:rsidRPr="00BC0D90" w:rsidRDefault="003B5305" w:rsidP="0026426D">
            <w:pPr>
              <w:tabs>
                <w:tab w:val="left" w:pos="1298"/>
              </w:tabs>
              <w:jc w:val="center"/>
              <w:rPr>
                <w:rFonts w:ascii="Times New Roman" w:hAnsi="Times New Roman" w:cs="Times New Roman"/>
                <w:sz w:val="18"/>
                <w:szCs w:val="18"/>
              </w:rPr>
            </w:pPr>
            <w:r w:rsidRPr="00BC0D90">
              <w:rPr>
                <w:rFonts w:ascii="Times New Roman" w:hAnsi="Times New Roman" w:cs="Times New Roman"/>
                <w:sz w:val="18"/>
                <w:szCs w:val="18"/>
              </w:rPr>
              <w:t>0.7</w:t>
            </w:r>
          </w:p>
        </w:tc>
        <w:tc>
          <w:tcPr>
            <w:tcW w:w="1020" w:type="dxa"/>
            <w:hideMark/>
          </w:tcPr>
          <w:p w14:paraId="4E81B252" w14:textId="77777777" w:rsidR="003B5305" w:rsidRPr="00BC0D90" w:rsidRDefault="003B5305" w:rsidP="0026426D">
            <w:pPr>
              <w:tabs>
                <w:tab w:val="left" w:pos="1298"/>
              </w:tabs>
              <w:jc w:val="center"/>
              <w:rPr>
                <w:rFonts w:ascii="Times New Roman" w:hAnsi="Times New Roman" w:cs="Times New Roman"/>
                <w:sz w:val="18"/>
                <w:szCs w:val="18"/>
              </w:rPr>
            </w:pPr>
            <w:r w:rsidRPr="00BC0D90">
              <w:rPr>
                <w:rFonts w:ascii="Times New Roman" w:hAnsi="Times New Roman" w:cs="Times New Roman"/>
                <w:sz w:val="18"/>
                <w:szCs w:val="18"/>
              </w:rPr>
              <w:t>130.4</w:t>
            </w:r>
          </w:p>
        </w:tc>
      </w:tr>
      <w:tr w:rsidR="003B5305" w:rsidRPr="00BC0D90" w14:paraId="1A35A3DA" w14:textId="77777777" w:rsidTr="0046634C">
        <w:trPr>
          <w:trHeight w:val="342"/>
          <w:jc w:val="center"/>
        </w:trPr>
        <w:tc>
          <w:tcPr>
            <w:tcW w:w="980" w:type="dxa"/>
            <w:noWrap/>
            <w:hideMark/>
          </w:tcPr>
          <w:p w14:paraId="62B9F402" w14:textId="77777777" w:rsidR="003B5305" w:rsidRPr="00BC0D90" w:rsidRDefault="003B5305" w:rsidP="0026426D">
            <w:pPr>
              <w:tabs>
                <w:tab w:val="left" w:pos="1298"/>
              </w:tabs>
              <w:jc w:val="center"/>
              <w:rPr>
                <w:rFonts w:ascii="Times New Roman" w:hAnsi="Times New Roman" w:cs="Times New Roman"/>
                <w:b/>
                <w:bCs/>
                <w:sz w:val="18"/>
                <w:szCs w:val="18"/>
              </w:rPr>
            </w:pPr>
            <w:r w:rsidRPr="00BC0D90">
              <w:rPr>
                <w:rFonts w:ascii="Times New Roman" w:hAnsi="Times New Roman" w:cs="Times New Roman"/>
                <w:b/>
                <w:bCs/>
                <w:sz w:val="18"/>
                <w:szCs w:val="18"/>
              </w:rPr>
              <w:t>2017</w:t>
            </w:r>
          </w:p>
        </w:tc>
        <w:tc>
          <w:tcPr>
            <w:tcW w:w="1020" w:type="dxa"/>
            <w:hideMark/>
          </w:tcPr>
          <w:p w14:paraId="12D2E7B7" w14:textId="77777777" w:rsidR="003B5305" w:rsidRPr="00BC0D90" w:rsidRDefault="003B5305" w:rsidP="0026426D">
            <w:pPr>
              <w:tabs>
                <w:tab w:val="left" w:pos="1298"/>
              </w:tabs>
              <w:jc w:val="center"/>
              <w:rPr>
                <w:rFonts w:ascii="Times New Roman" w:hAnsi="Times New Roman" w:cs="Times New Roman"/>
                <w:sz w:val="18"/>
                <w:szCs w:val="18"/>
              </w:rPr>
            </w:pPr>
            <w:r w:rsidRPr="00BC0D90">
              <w:rPr>
                <w:rFonts w:ascii="Times New Roman" w:hAnsi="Times New Roman" w:cs="Times New Roman"/>
                <w:sz w:val="18"/>
                <w:szCs w:val="18"/>
              </w:rPr>
              <w:t>540.5</w:t>
            </w:r>
          </w:p>
        </w:tc>
        <w:tc>
          <w:tcPr>
            <w:tcW w:w="1020" w:type="dxa"/>
            <w:hideMark/>
          </w:tcPr>
          <w:p w14:paraId="40101C0A" w14:textId="77777777" w:rsidR="003B5305" w:rsidRPr="00BC0D90" w:rsidRDefault="003B5305" w:rsidP="0026426D">
            <w:pPr>
              <w:tabs>
                <w:tab w:val="left" w:pos="1298"/>
              </w:tabs>
              <w:jc w:val="center"/>
              <w:rPr>
                <w:rFonts w:ascii="Times New Roman" w:hAnsi="Times New Roman" w:cs="Times New Roman"/>
                <w:sz w:val="18"/>
                <w:szCs w:val="18"/>
              </w:rPr>
            </w:pPr>
            <w:r w:rsidRPr="00BC0D90">
              <w:rPr>
                <w:rFonts w:ascii="Times New Roman" w:hAnsi="Times New Roman" w:cs="Times New Roman"/>
                <w:sz w:val="18"/>
                <w:szCs w:val="18"/>
              </w:rPr>
              <w:t>235.7</w:t>
            </w:r>
          </w:p>
        </w:tc>
        <w:tc>
          <w:tcPr>
            <w:tcW w:w="1340" w:type="dxa"/>
            <w:hideMark/>
          </w:tcPr>
          <w:p w14:paraId="45108D31" w14:textId="77777777" w:rsidR="003B5305" w:rsidRPr="00BC0D90" w:rsidRDefault="003B5305" w:rsidP="0026426D">
            <w:pPr>
              <w:tabs>
                <w:tab w:val="left" w:pos="1298"/>
              </w:tabs>
              <w:jc w:val="center"/>
              <w:rPr>
                <w:rFonts w:ascii="Times New Roman" w:hAnsi="Times New Roman" w:cs="Times New Roman"/>
                <w:sz w:val="18"/>
                <w:szCs w:val="18"/>
              </w:rPr>
            </w:pPr>
            <w:r w:rsidRPr="00BC0D90">
              <w:rPr>
                <w:rFonts w:ascii="Times New Roman" w:hAnsi="Times New Roman" w:cs="Times New Roman"/>
                <w:sz w:val="18"/>
                <w:szCs w:val="18"/>
              </w:rPr>
              <w:t>161.2</w:t>
            </w:r>
          </w:p>
        </w:tc>
        <w:tc>
          <w:tcPr>
            <w:tcW w:w="1020" w:type="dxa"/>
            <w:hideMark/>
          </w:tcPr>
          <w:p w14:paraId="2705574F" w14:textId="77777777" w:rsidR="003B5305" w:rsidRPr="00BC0D90" w:rsidRDefault="003B5305" w:rsidP="0026426D">
            <w:pPr>
              <w:tabs>
                <w:tab w:val="left" w:pos="1298"/>
              </w:tabs>
              <w:jc w:val="center"/>
              <w:rPr>
                <w:rFonts w:ascii="Times New Roman" w:hAnsi="Times New Roman" w:cs="Times New Roman"/>
                <w:sz w:val="18"/>
                <w:szCs w:val="18"/>
              </w:rPr>
            </w:pPr>
            <w:r w:rsidRPr="00BC0D90">
              <w:rPr>
                <w:rFonts w:ascii="Times New Roman" w:hAnsi="Times New Roman" w:cs="Times New Roman"/>
                <w:sz w:val="18"/>
                <w:szCs w:val="18"/>
              </w:rPr>
              <w:t>0.7</w:t>
            </w:r>
          </w:p>
        </w:tc>
        <w:tc>
          <w:tcPr>
            <w:tcW w:w="1020" w:type="dxa"/>
            <w:hideMark/>
          </w:tcPr>
          <w:p w14:paraId="12F3489E" w14:textId="77777777" w:rsidR="003B5305" w:rsidRPr="00BC0D90" w:rsidRDefault="003B5305" w:rsidP="0026426D">
            <w:pPr>
              <w:tabs>
                <w:tab w:val="left" w:pos="1298"/>
              </w:tabs>
              <w:jc w:val="center"/>
              <w:rPr>
                <w:rFonts w:ascii="Times New Roman" w:hAnsi="Times New Roman" w:cs="Times New Roman"/>
                <w:sz w:val="18"/>
                <w:szCs w:val="18"/>
              </w:rPr>
            </w:pPr>
            <w:r w:rsidRPr="00BC0D90">
              <w:rPr>
                <w:rFonts w:ascii="Times New Roman" w:hAnsi="Times New Roman" w:cs="Times New Roman"/>
                <w:sz w:val="18"/>
                <w:szCs w:val="18"/>
              </w:rPr>
              <w:t>142.9</w:t>
            </w:r>
          </w:p>
        </w:tc>
      </w:tr>
      <w:tr w:rsidR="003B5305" w:rsidRPr="00BC0D90" w14:paraId="22109068" w14:textId="77777777" w:rsidTr="0046634C">
        <w:trPr>
          <w:trHeight w:val="342"/>
          <w:jc w:val="center"/>
        </w:trPr>
        <w:tc>
          <w:tcPr>
            <w:tcW w:w="980" w:type="dxa"/>
            <w:noWrap/>
            <w:hideMark/>
          </w:tcPr>
          <w:p w14:paraId="16DB9C7E" w14:textId="77777777" w:rsidR="003B5305" w:rsidRPr="00BC0D90" w:rsidRDefault="003B5305" w:rsidP="0026426D">
            <w:pPr>
              <w:tabs>
                <w:tab w:val="left" w:pos="1298"/>
              </w:tabs>
              <w:jc w:val="center"/>
              <w:rPr>
                <w:rFonts w:ascii="Times New Roman" w:hAnsi="Times New Roman" w:cs="Times New Roman"/>
                <w:b/>
                <w:bCs/>
                <w:sz w:val="18"/>
                <w:szCs w:val="18"/>
              </w:rPr>
            </w:pPr>
            <w:r w:rsidRPr="00BC0D90">
              <w:rPr>
                <w:rFonts w:ascii="Times New Roman" w:hAnsi="Times New Roman" w:cs="Times New Roman"/>
                <w:b/>
                <w:bCs/>
                <w:sz w:val="18"/>
                <w:szCs w:val="18"/>
              </w:rPr>
              <w:t>2018</w:t>
            </w:r>
          </w:p>
        </w:tc>
        <w:tc>
          <w:tcPr>
            <w:tcW w:w="1020" w:type="dxa"/>
            <w:hideMark/>
          </w:tcPr>
          <w:p w14:paraId="020F4D64" w14:textId="77777777" w:rsidR="003B5305" w:rsidRPr="00BC0D90" w:rsidRDefault="003B5305" w:rsidP="0026426D">
            <w:pPr>
              <w:tabs>
                <w:tab w:val="left" w:pos="1298"/>
              </w:tabs>
              <w:jc w:val="center"/>
              <w:rPr>
                <w:rFonts w:ascii="Times New Roman" w:hAnsi="Times New Roman" w:cs="Times New Roman"/>
                <w:sz w:val="18"/>
                <w:szCs w:val="18"/>
              </w:rPr>
            </w:pPr>
            <w:r w:rsidRPr="00BC0D90">
              <w:rPr>
                <w:rFonts w:ascii="Times New Roman" w:hAnsi="Times New Roman" w:cs="Times New Roman"/>
                <w:sz w:val="18"/>
                <w:szCs w:val="18"/>
              </w:rPr>
              <w:t>556.6</w:t>
            </w:r>
          </w:p>
        </w:tc>
        <w:tc>
          <w:tcPr>
            <w:tcW w:w="1020" w:type="dxa"/>
            <w:hideMark/>
          </w:tcPr>
          <w:p w14:paraId="2018B0F9" w14:textId="77777777" w:rsidR="003B5305" w:rsidRPr="00BC0D90" w:rsidRDefault="003B5305" w:rsidP="0026426D">
            <w:pPr>
              <w:tabs>
                <w:tab w:val="left" w:pos="1298"/>
              </w:tabs>
              <w:jc w:val="center"/>
              <w:rPr>
                <w:rFonts w:ascii="Times New Roman" w:hAnsi="Times New Roman" w:cs="Times New Roman"/>
                <w:sz w:val="18"/>
                <w:szCs w:val="18"/>
              </w:rPr>
            </w:pPr>
            <w:r w:rsidRPr="00BC0D90">
              <w:rPr>
                <w:rFonts w:ascii="Times New Roman" w:hAnsi="Times New Roman" w:cs="Times New Roman"/>
                <w:sz w:val="18"/>
                <w:szCs w:val="18"/>
              </w:rPr>
              <w:t>239.9</w:t>
            </w:r>
          </w:p>
        </w:tc>
        <w:tc>
          <w:tcPr>
            <w:tcW w:w="1340" w:type="dxa"/>
            <w:hideMark/>
          </w:tcPr>
          <w:p w14:paraId="6E4A0A69" w14:textId="77777777" w:rsidR="003B5305" w:rsidRPr="00BC0D90" w:rsidRDefault="003B5305" w:rsidP="0026426D">
            <w:pPr>
              <w:tabs>
                <w:tab w:val="left" w:pos="1298"/>
              </w:tabs>
              <w:jc w:val="center"/>
              <w:rPr>
                <w:rFonts w:ascii="Times New Roman" w:hAnsi="Times New Roman" w:cs="Times New Roman"/>
                <w:sz w:val="18"/>
                <w:szCs w:val="18"/>
              </w:rPr>
            </w:pPr>
            <w:r w:rsidRPr="00BC0D90">
              <w:rPr>
                <w:rFonts w:ascii="Times New Roman" w:hAnsi="Times New Roman" w:cs="Times New Roman"/>
                <w:sz w:val="18"/>
                <w:szCs w:val="18"/>
              </w:rPr>
              <w:t>165.7</w:t>
            </w:r>
          </w:p>
        </w:tc>
        <w:tc>
          <w:tcPr>
            <w:tcW w:w="1020" w:type="dxa"/>
            <w:hideMark/>
          </w:tcPr>
          <w:p w14:paraId="297E59B4" w14:textId="77777777" w:rsidR="003B5305" w:rsidRPr="00BC0D90" w:rsidRDefault="003B5305" w:rsidP="0026426D">
            <w:pPr>
              <w:tabs>
                <w:tab w:val="left" w:pos="1298"/>
              </w:tabs>
              <w:jc w:val="center"/>
              <w:rPr>
                <w:rFonts w:ascii="Times New Roman" w:hAnsi="Times New Roman" w:cs="Times New Roman"/>
                <w:sz w:val="18"/>
                <w:szCs w:val="18"/>
              </w:rPr>
            </w:pPr>
            <w:r w:rsidRPr="00BC0D90">
              <w:rPr>
                <w:rFonts w:ascii="Times New Roman" w:hAnsi="Times New Roman" w:cs="Times New Roman"/>
                <w:sz w:val="18"/>
                <w:szCs w:val="18"/>
              </w:rPr>
              <w:t>0.7</w:t>
            </w:r>
          </w:p>
        </w:tc>
        <w:tc>
          <w:tcPr>
            <w:tcW w:w="1020" w:type="dxa"/>
            <w:hideMark/>
          </w:tcPr>
          <w:p w14:paraId="6F441618" w14:textId="77777777" w:rsidR="003B5305" w:rsidRPr="00BC0D90" w:rsidRDefault="003B5305" w:rsidP="0026426D">
            <w:pPr>
              <w:tabs>
                <w:tab w:val="left" w:pos="1298"/>
              </w:tabs>
              <w:jc w:val="center"/>
              <w:rPr>
                <w:rFonts w:ascii="Times New Roman" w:hAnsi="Times New Roman" w:cs="Times New Roman"/>
                <w:sz w:val="18"/>
                <w:szCs w:val="18"/>
              </w:rPr>
            </w:pPr>
            <w:r w:rsidRPr="00BC0D90">
              <w:rPr>
                <w:rFonts w:ascii="Times New Roman" w:hAnsi="Times New Roman" w:cs="Times New Roman"/>
                <w:sz w:val="18"/>
                <w:szCs w:val="18"/>
              </w:rPr>
              <w:t>150.3</w:t>
            </w:r>
          </w:p>
        </w:tc>
      </w:tr>
      <w:tr w:rsidR="003B5305" w:rsidRPr="00BC0D90" w14:paraId="10CD4D32" w14:textId="77777777" w:rsidTr="0046634C">
        <w:trPr>
          <w:trHeight w:val="342"/>
          <w:jc w:val="center"/>
        </w:trPr>
        <w:tc>
          <w:tcPr>
            <w:tcW w:w="980" w:type="dxa"/>
            <w:noWrap/>
            <w:hideMark/>
          </w:tcPr>
          <w:p w14:paraId="708098A8" w14:textId="77777777" w:rsidR="003B5305" w:rsidRPr="00BC0D90" w:rsidRDefault="003B5305" w:rsidP="0026426D">
            <w:pPr>
              <w:tabs>
                <w:tab w:val="left" w:pos="1298"/>
              </w:tabs>
              <w:jc w:val="center"/>
              <w:rPr>
                <w:rFonts w:ascii="Times New Roman" w:hAnsi="Times New Roman" w:cs="Times New Roman"/>
                <w:b/>
                <w:bCs/>
                <w:sz w:val="18"/>
                <w:szCs w:val="18"/>
              </w:rPr>
            </w:pPr>
            <w:r w:rsidRPr="00BC0D90">
              <w:rPr>
                <w:rFonts w:ascii="Times New Roman" w:hAnsi="Times New Roman" w:cs="Times New Roman"/>
                <w:b/>
                <w:bCs/>
                <w:sz w:val="18"/>
                <w:szCs w:val="18"/>
              </w:rPr>
              <w:t>2019</w:t>
            </w:r>
          </w:p>
        </w:tc>
        <w:tc>
          <w:tcPr>
            <w:tcW w:w="1020" w:type="dxa"/>
            <w:hideMark/>
          </w:tcPr>
          <w:p w14:paraId="106D4BB0" w14:textId="77777777" w:rsidR="003B5305" w:rsidRPr="00BC0D90" w:rsidRDefault="003B5305" w:rsidP="0026426D">
            <w:pPr>
              <w:tabs>
                <w:tab w:val="left" w:pos="1298"/>
              </w:tabs>
              <w:jc w:val="center"/>
              <w:rPr>
                <w:rFonts w:ascii="Times New Roman" w:hAnsi="Times New Roman" w:cs="Times New Roman"/>
                <w:sz w:val="18"/>
                <w:szCs w:val="18"/>
              </w:rPr>
            </w:pPr>
            <w:r w:rsidRPr="00BC0D90">
              <w:rPr>
                <w:rFonts w:ascii="Times New Roman" w:hAnsi="Times New Roman" w:cs="Times New Roman"/>
                <w:sz w:val="18"/>
                <w:szCs w:val="18"/>
              </w:rPr>
              <w:t>573.3</w:t>
            </w:r>
          </w:p>
        </w:tc>
        <w:tc>
          <w:tcPr>
            <w:tcW w:w="1020" w:type="dxa"/>
            <w:hideMark/>
          </w:tcPr>
          <w:p w14:paraId="4BFD4CB8" w14:textId="77777777" w:rsidR="003B5305" w:rsidRPr="00BC0D90" w:rsidRDefault="003B5305" w:rsidP="0026426D">
            <w:pPr>
              <w:tabs>
                <w:tab w:val="left" w:pos="1298"/>
              </w:tabs>
              <w:jc w:val="center"/>
              <w:rPr>
                <w:rFonts w:ascii="Times New Roman" w:hAnsi="Times New Roman" w:cs="Times New Roman"/>
                <w:sz w:val="18"/>
                <w:szCs w:val="18"/>
              </w:rPr>
            </w:pPr>
            <w:r w:rsidRPr="00BC0D90">
              <w:rPr>
                <w:rFonts w:ascii="Times New Roman" w:hAnsi="Times New Roman" w:cs="Times New Roman"/>
                <w:sz w:val="18"/>
                <w:szCs w:val="18"/>
              </w:rPr>
              <w:t>243.7</w:t>
            </w:r>
          </w:p>
        </w:tc>
        <w:tc>
          <w:tcPr>
            <w:tcW w:w="1340" w:type="dxa"/>
            <w:hideMark/>
          </w:tcPr>
          <w:p w14:paraId="4F750802" w14:textId="77777777" w:rsidR="003B5305" w:rsidRPr="00BC0D90" w:rsidRDefault="003B5305" w:rsidP="0026426D">
            <w:pPr>
              <w:tabs>
                <w:tab w:val="left" w:pos="1298"/>
              </w:tabs>
              <w:jc w:val="center"/>
              <w:rPr>
                <w:rFonts w:ascii="Times New Roman" w:hAnsi="Times New Roman" w:cs="Times New Roman"/>
                <w:sz w:val="18"/>
                <w:szCs w:val="18"/>
              </w:rPr>
            </w:pPr>
            <w:r w:rsidRPr="00BC0D90">
              <w:rPr>
                <w:rFonts w:ascii="Times New Roman" w:hAnsi="Times New Roman" w:cs="Times New Roman"/>
                <w:sz w:val="18"/>
                <w:szCs w:val="18"/>
              </w:rPr>
              <w:t>174.7</w:t>
            </w:r>
          </w:p>
        </w:tc>
        <w:tc>
          <w:tcPr>
            <w:tcW w:w="1020" w:type="dxa"/>
            <w:hideMark/>
          </w:tcPr>
          <w:p w14:paraId="57C11469" w14:textId="77777777" w:rsidR="003B5305" w:rsidRPr="00BC0D90" w:rsidRDefault="003B5305" w:rsidP="0026426D">
            <w:pPr>
              <w:tabs>
                <w:tab w:val="left" w:pos="1298"/>
              </w:tabs>
              <w:jc w:val="center"/>
              <w:rPr>
                <w:rFonts w:ascii="Times New Roman" w:hAnsi="Times New Roman" w:cs="Times New Roman"/>
                <w:sz w:val="18"/>
                <w:szCs w:val="18"/>
              </w:rPr>
            </w:pPr>
            <w:r w:rsidRPr="00BC0D90">
              <w:rPr>
                <w:rFonts w:ascii="Times New Roman" w:hAnsi="Times New Roman" w:cs="Times New Roman"/>
                <w:sz w:val="18"/>
                <w:szCs w:val="18"/>
              </w:rPr>
              <w:t>0.7</w:t>
            </w:r>
          </w:p>
        </w:tc>
        <w:tc>
          <w:tcPr>
            <w:tcW w:w="1020" w:type="dxa"/>
            <w:hideMark/>
          </w:tcPr>
          <w:p w14:paraId="2538D843" w14:textId="77777777" w:rsidR="003B5305" w:rsidRPr="00BC0D90" w:rsidRDefault="003B5305" w:rsidP="0026426D">
            <w:pPr>
              <w:tabs>
                <w:tab w:val="left" w:pos="1298"/>
              </w:tabs>
              <w:jc w:val="center"/>
              <w:rPr>
                <w:rFonts w:ascii="Times New Roman" w:hAnsi="Times New Roman" w:cs="Times New Roman"/>
                <w:sz w:val="18"/>
                <w:szCs w:val="18"/>
              </w:rPr>
            </w:pPr>
            <w:r w:rsidRPr="00BC0D90">
              <w:rPr>
                <w:rFonts w:ascii="Times New Roman" w:hAnsi="Times New Roman" w:cs="Times New Roman"/>
                <w:sz w:val="18"/>
                <w:szCs w:val="18"/>
              </w:rPr>
              <w:t>154.2</w:t>
            </w:r>
          </w:p>
        </w:tc>
      </w:tr>
      <w:tr w:rsidR="003B5305" w:rsidRPr="00BC0D90" w14:paraId="6AFBD68F" w14:textId="77777777" w:rsidTr="0046634C">
        <w:trPr>
          <w:trHeight w:val="342"/>
          <w:jc w:val="center"/>
        </w:trPr>
        <w:tc>
          <w:tcPr>
            <w:tcW w:w="980" w:type="dxa"/>
            <w:noWrap/>
            <w:hideMark/>
          </w:tcPr>
          <w:p w14:paraId="2F173C40" w14:textId="77777777" w:rsidR="003B5305" w:rsidRPr="00BC0D90" w:rsidRDefault="003B5305" w:rsidP="0026426D">
            <w:pPr>
              <w:tabs>
                <w:tab w:val="left" w:pos="1298"/>
              </w:tabs>
              <w:jc w:val="center"/>
              <w:rPr>
                <w:rFonts w:ascii="Times New Roman" w:hAnsi="Times New Roman" w:cs="Times New Roman"/>
                <w:b/>
                <w:bCs/>
                <w:sz w:val="18"/>
                <w:szCs w:val="18"/>
              </w:rPr>
            </w:pPr>
            <w:r w:rsidRPr="00BC0D90">
              <w:rPr>
                <w:rFonts w:ascii="Times New Roman" w:hAnsi="Times New Roman" w:cs="Times New Roman"/>
                <w:b/>
                <w:bCs/>
                <w:sz w:val="18"/>
                <w:szCs w:val="18"/>
              </w:rPr>
              <w:lastRenderedPageBreak/>
              <w:t>2020</w:t>
            </w:r>
          </w:p>
        </w:tc>
        <w:tc>
          <w:tcPr>
            <w:tcW w:w="1020" w:type="dxa"/>
            <w:hideMark/>
          </w:tcPr>
          <w:p w14:paraId="296F28DC" w14:textId="77777777" w:rsidR="003B5305" w:rsidRPr="00BC0D90" w:rsidRDefault="003B5305" w:rsidP="0026426D">
            <w:pPr>
              <w:tabs>
                <w:tab w:val="left" w:pos="1298"/>
              </w:tabs>
              <w:jc w:val="center"/>
              <w:rPr>
                <w:rFonts w:ascii="Times New Roman" w:hAnsi="Times New Roman" w:cs="Times New Roman"/>
                <w:sz w:val="18"/>
                <w:szCs w:val="18"/>
              </w:rPr>
            </w:pPr>
            <w:r w:rsidRPr="00BC0D90">
              <w:rPr>
                <w:rFonts w:ascii="Times New Roman" w:hAnsi="Times New Roman" w:cs="Times New Roman"/>
                <w:sz w:val="18"/>
                <w:szCs w:val="18"/>
              </w:rPr>
              <w:t>591.1</w:t>
            </w:r>
          </w:p>
        </w:tc>
        <w:tc>
          <w:tcPr>
            <w:tcW w:w="1020" w:type="dxa"/>
            <w:hideMark/>
          </w:tcPr>
          <w:p w14:paraId="287F4FF2" w14:textId="77777777" w:rsidR="003B5305" w:rsidRPr="00BC0D90" w:rsidRDefault="003B5305" w:rsidP="0026426D">
            <w:pPr>
              <w:tabs>
                <w:tab w:val="left" w:pos="1298"/>
              </w:tabs>
              <w:jc w:val="center"/>
              <w:rPr>
                <w:rFonts w:ascii="Times New Roman" w:hAnsi="Times New Roman" w:cs="Times New Roman"/>
                <w:sz w:val="18"/>
                <w:szCs w:val="18"/>
              </w:rPr>
            </w:pPr>
            <w:r w:rsidRPr="00BC0D90">
              <w:rPr>
                <w:rFonts w:ascii="Times New Roman" w:hAnsi="Times New Roman" w:cs="Times New Roman"/>
                <w:sz w:val="18"/>
                <w:szCs w:val="18"/>
              </w:rPr>
              <w:t>252.9</w:t>
            </w:r>
          </w:p>
        </w:tc>
        <w:tc>
          <w:tcPr>
            <w:tcW w:w="1340" w:type="dxa"/>
            <w:hideMark/>
          </w:tcPr>
          <w:p w14:paraId="372AD074" w14:textId="77777777" w:rsidR="003B5305" w:rsidRPr="00BC0D90" w:rsidRDefault="003B5305" w:rsidP="0026426D">
            <w:pPr>
              <w:tabs>
                <w:tab w:val="left" w:pos="1298"/>
              </w:tabs>
              <w:jc w:val="center"/>
              <w:rPr>
                <w:rFonts w:ascii="Times New Roman" w:hAnsi="Times New Roman" w:cs="Times New Roman"/>
                <w:sz w:val="18"/>
                <w:szCs w:val="18"/>
              </w:rPr>
            </w:pPr>
            <w:r w:rsidRPr="00BC0D90">
              <w:rPr>
                <w:rFonts w:ascii="Times New Roman" w:hAnsi="Times New Roman" w:cs="Times New Roman"/>
                <w:sz w:val="18"/>
                <w:szCs w:val="18"/>
              </w:rPr>
              <w:t>178.4</w:t>
            </w:r>
          </w:p>
        </w:tc>
        <w:tc>
          <w:tcPr>
            <w:tcW w:w="1020" w:type="dxa"/>
            <w:hideMark/>
          </w:tcPr>
          <w:p w14:paraId="008BCE4E" w14:textId="77777777" w:rsidR="003B5305" w:rsidRPr="00BC0D90" w:rsidRDefault="003B5305" w:rsidP="0026426D">
            <w:pPr>
              <w:tabs>
                <w:tab w:val="left" w:pos="1298"/>
              </w:tabs>
              <w:jc w:val="center"/>
              <w:rPr>
                <w:rFonts w:ascii="Times New Roman" w:hAnsi="Times New Roman" w:cs="Times New Roman"/>
                <w:sz w:val="18"/>
                <w:szCs w:val="18"/>
              </w:rPr>
            </w:pPr>
            <w:r w:rsidRPr="00BC0D90">
              <w:rPr>
                <w:rFonts w:ascii="Times New Roman" w:hAnsi="Times New Roman" w:cs="Times New Roman"/>
                <w:sz w:val="18"/>
                <w:szCs w:val="18"/>
              </w:rPr>
              <w:t>0.7</w:t>
            </w:r>
          </w:p>
        </w:tc>
        <w:tc>
          <w:tcPr>
            <w:tcW w:w="1020" w:type="dxa"/>
            <w:hideMark/>
          </w:tcPr>
          <w:p w14:paraId="0E7649DA" w14:textId="77777777" w:rsidR="003B5305" w:rsidRPr="00BC0D90" w:rsidRDefault="003B5305" w:rsidP="0026426D">
            <w:pPr>
              <w:tabs>
                <w:tab w:val="left" w:pos="1298"/>
              </w:tabs>
              <w:jc w:val="center"/>
              <w:rPr>
                <w:rFonts w:ascii="Times New Roman" w:hAnsi="Times New Roman" w:cs="Times New Roman"/>
                <w:sz w:val="18"/>
                <w:szCs w:val="18"/>
              </w:rPr>
            </w:pPr>
            <w:r w:rsidRPr="00BC0D90">
              <w:rPr>
                <w:rFonts w:ascii="Times New Roman" w:hAnsi="Times New Roman" w:cs="Times New Roman"/>
                <w:sz w:val="18"/>
                <w:szCs w:val="18"/>
              </w:rPr>
              <w:t>159.1</w:t>
            </w:r>
          </w:p>
        </w:tc>
      </w:tr>
      <w:tr w:rsidR="003B5305" w:rsidRPr="00BC0D90" w14:paraId="27AF550B" w14:textId="77777777" w:rsidTr="0046634C">
        <w:trPr>
          <w:trHeight w:val="315"/>
          <w:jc w:val="center"/>
        </w:trPr>
        <w:tc>
          <w:tcPr>
            <w:tcW w:w="980" w:type="dxa"/>
            <w:noWrap/>
            <w:hideMark/>
          </w:tcPr>
          <w:p w14:paraId="5A63114A" w14:textId="77777777" w:rsidR="003B5305" w:rsidRPr="00BC0D90" w:rsidRDefault="003B5305" w:rsidP="0026426D">
            <w:pPr>
              <w:tabs>
                <w:tab w:val="left" w:pos="1298"/>
              </w:tabs>
              <w:jc w:val="center"/>
              <w:rPr>
                <w:rFonts w:ascii="Times New Roman" w:hAnsi="Times New Roman" w:cs="Times New Roman"/>
                <w:b/>
                <w:bCs/>
                <w:sz w:val="18"/>
                <w:szCs w:val="18"/>
              </w:rPr>
            </w:pPr>
            <w:r w:rsidRPr="00BC0D90">
              <w:rPr>
                <w:rFonts w:ascii="Times New Roman" w:hAnsi="Times New Roman" w:cs="Times New Roman"/>
                <w:b/>
                <w:bCs/>
                <w:sz w:val="18"/>
                <w:szCs w:val="18"/>
              </w:rPr>
              <w:t>2021</w:t>
            </w:r>
          </w:p>
        </w:tc>
        <w:tc>
          <w:tcPr>
            <w:tcW w:w="1020" w:type="dxa"/>
            <w:hideMark/>
          </w:tcPr>
          <w:p w14:paraId="259B2451" w14:textId="77777777" w:rsidR="003B5305" w:rsidRPr="00BC0D90" w:rsidRDefault="003B5305" w:rsidP="0026426D">
            <w:pPr>
              <w:tabs>
                <w:tab w:val="left" w:pos="1298"/>
              </w:tabs>
              <w:jc w:val="center"/>
              <w:rPr>
                <w:rFonts w:ascii="Times New Roman" w:hAnsi="Times New Roman" w:cs="Times New Roman"/>
                <w:sz w:val="18"/>
                <w:szCs w:val="18"/>
              </w:rPr>
            </w:pPr>
            <w:r w:rsidRPr="00BC0D90">
              <w:rPr>
                <w:rFonts w:ascii="Times New Roman" w:hAnsi="Times New Roman" w:cs="Times New Roman"/>
                <w:sz w:val="18"/>
                <w:szCs w:val="18"/>
              </w:rPr>
              <w:t>610.0</w:t>
            </w:r>
          </w:p>
        </w:tc>
        <w:tc>
          <w:tcPr>
            <w:tcW w:w="1020" w:type="dxa"/>
            <w:hideMark/>
          </w:tcPr>
          <w:p w14:paraId="4BCD087F" w14:textId="77777777" w:rsidR="003B5305" w:rsidRPr="00BC0D90" w:rsidRDefault="003B5305" w:rsidP="0026426D">
            <w:pPr>
              <w:tabs>
                <w:tab w:val="left" w:pos="1298"/>
              </w:tabs>
              <w:jc w:val="center"/>
              <w:rPr>
                <w:rFonts w:ascii="Times New Roman" w:hAnsi="Times New Roman" w:cs="Times New Roman"/>
                <w:sz w:val="18"/>
                <w:szCs w:val="18"/>
              </w:rPr>
            </w:pPr>
            <w:r w:rsidRPr="00BC0D90">
              <w:rPr>
                <w:rFonts w:ascii="Times New Roman" w:hAnsi="Times New Roman" w:cs="Times New Roman"/>
                <w:sz w:val="18"/>
                <w:szCs w:val="18"/>
              </w:rPr>
              <w:t>256.6</w:t>
            </w:r>
          </w:p>
        </w:tc>
        <w:tc>
          <w:tcPr>
            <w:tcW w:w="1340" w:type="dxa"/>
            <w:hideMark/>
          </w:tcPr>
          <w:p w14:paraId="13CBDE82" w14:textId="77777777" w:rsidR="003B5305" w:rsidRPr="00BC0D90" w:rsidRDefault="003B5305" w:rsidP="0026426D">
            <w:pPr>
              <w:tabs>
                <w:tab w:val="left" w:pos="1298"/>
              </w:tabs>
              <w:jc w:val="center"/>
              <w:rPr>
                <w:rFonts w:ascii="Times New Roman" w:hAnsi="Times New Roman" w:cs="Times New Roman"/>
                <w:sz w:val="18"/>
                <w:szCs w:val="18"/>
              </w:rPr>
            </w:pPr>
            <w:r w:rsidRPr="00BC0D90">
              <w:rPr>
                <w:rFonts w:ascii="Times New Roman" w:hAnsi="Times New Roman" w:cs="Times New Roman"/>
                <w:sz w:val="18"/>
                <w:szCs w:val="18"/>
              </w:rPr>
              <w:t>180.0</w:t>
            </w:r>
          </w:p>
        </w:tc>
        <w:tc>
          <w:tcPr>
            <w:tcW w:w="1020" w:type="dxa"/>
            <w:hideMark/>
          </w:tcPr>
          <w:p w14:paraId="0F23EA0F" w14:textId="77777777" w:rsidR="003B5305" w:rsidRPr="00BC0D90" w:rsidRDefault="003B5305" w:rsidP="0026426D">
            <w:pPr>
              <w:tabs>
                <w:tab w:val="left" w:pos="1298"/>
              </w:tabs>
              <w:jc w:val="center"/>
              <w:rPr>
                <w:rFonts w:ascii="Times New Roman" w:hAnsi="Times New Roman" w:cs="Times New Roman"/>
                <w:sz w:val="18"/>
                <w:szCs w:val="18"/>
              </w:rPr>
            </w:pPr>
            <w:r w:rsidRPr="00BC0D90">
              <w:rPr>
                <w:rFonts w:ascii="Times New Roman" w:hAnsi="Times New Roman" w:cs="Times New Roman"/>
                <w:sz w:val="18"/>
                <w:szCs w:val="18"/>
              </w:rPr>
              <w:t>0.7</w:t>
            </w:r>
          </w:p>
        </w:tc>
        <w:tc>
          <w:tcPr>
            <w:tcW w:w="1020" w:type="dxa"/>
            <w:hideMark/>
          </w:tcPr>
          <w:p w14:paraId="6FD70A34" w14:textId="77777777" w:rsidR="003B5305" w:rsidRPr="00BC0D90" w:rsidRDefault="003B5305" w:rsidP="0026426D">
            <w:pPr>
              <w:tabs>
                <w:tab w:val="left" w:pos="1298"/>
              </w:tabs>
              <w:jc w:val="center"/>
              <w:rPr>
                <w:rFonts w:ascii="Times New Roman" w:hAnsi="Times New Roman" w:cs="Times New Roman"/>
                <w:sz w:val="18"/>
                <w:szCs w:val="18"/>
              </w:rPr>
            </w:pPr>
            <w:r w:rsidRPr="00BC0D90">
              <w:rPr>
                <w:rFonts w:ascii="Times New Roman" w:hAnsi="Times New Roman" w:cs="Times New Roman"/>
                <w:sz w:val="18"/>
                <w:szCs w:val="18"/>
              </w:rPr>
              <w:t>172.7</w:t>
            </w:r>
          </w:p>
        </w:tc>
      </w:tr>
    </w:tbl>
    <w:p w14:paraId="0C5E4D0F" w14:textId="77777777" w:rsidR="0026426D" w:rsidRPr="00DF4313" w:rsidRDefault="00E930D0" w:rsidP="00DF4313">
      <w:pPr>
        <w:pStyle w:val="ListParagraph"/>
        <w:tabs>
          <w:tab w:val="left" w:pos="1298"/>
        </w:tabs>
        <w:spacing w:after="0" w:line="240" w:lineRule="auto"/>
        <w:jc w:val="center"/>
        <w:rPr>
          <w:rFonts w:ascii="Times New Roman" w:hAnsi="Times New Roman" w:cs="Times New Roman"/>
          <w:sz w:val="2"/>
          <w:szCs w:val="18"/>
          <w:u w:val="single"/>
        </w:rPr>
      </w:pPr>
      <w:r w:rsidRPr="00BC0D90">
        <w:rPr>
          <w:rFonts w:ascii="Times New Roman" w:hAnsi="Times New Roman" w:cs="Times New Roman"/>
          <w:sz w:val="18"/>
          <w:szCs w:val="18"/>
        </w:rPr>
        <w:fldChar w:fldCharType="end"/>
      </w:r>
    </w:p>
    <w:p w14:paraId="18BEE58F" w14:textId="77777777" w:rsidR="00381D14" w:rsidRDefault="00381D14" w:rsidP="00DD4247">
      <w:pPr>
        <w:pStyle w:val="ListParagraph"/>
        <w:tabs>
          <w:tab w:val="left" w:pos="1298"/>
        </w:tabs>
        <w:spacing w:after="0" w:line="240" w:lineRule="auto"/>
        <w:ind w:left="0"/>
        <w:jc w:val="both"/>
        <w:rPr>
          <w:rFonts w:ascii="Times New Roman" w:hAnsi="Times New Roman" w:cs="Times New Roman"/>
          <w:sz w:val="18"/>
          <w:szCs w:val="18"/>
        </w:rPr>
      </w:pPr>
    </w:p>
    <w:p w14:paraId="6E795FC2" w14:textId="77777777" w:rsidR="00DE0304" w:rsidRDefault="00DE0304" w:rsidP="00DD4247">
      <w:pPr>
        <w:pStyle w:val="ListParagraph"/>
        <w:tabs>
          <w:tab w:val="left" w:pos="1298"/>
        </w:tabs>
        <w:spacing w:after="0" w:line="240" w:lineRule="auto"/>
        <w:ind w:left="0"/>
        <w:jc w:val="both"/>
        <w:rPr>
          <w:rFonts w:ascii="Times New Roman" w:hAnsi="Times New Roman" w:cs="Times New Roman"/>
          <w:sz w:val="18"/>
          <w:szCs w:val="18"/>
        </w:rPr>
      </w:pPr>
    </w:p>
    <w:p w14:paraId="415B9A40" w14:textId="77777777" w:rsidR="00DE0304" w:rsidRDefault="00DE0304" w:rsidP="00DD4247">
      <w:pPr>
        <w:pStyle w:val="ListParagraph"/>
        <w:tabs>
          <w:tab w:val="left" w:pos="1298"/>
        </w:tabs>
        <w:spacing w:after="0" w:line="240" w:lineRule="auto"/>
        <w:ind w:left="0"/>
        <w:jc w:val="both"/>
        <w:rPr>
          <w:rFonts w:ascii="Times New Roman" w:hAnsi="Times New Roman" w:cs="Times New Roman"/>
          <w:sz w:val="18"/>
          <w:szCs w:val="18"/>
        </w:rPr>
      </w:pPr>
    </w:p>
    <w:p w14:paraId="72395DFE" w14:textId="77777777" w:rsidR="00DF4313" w:rsidRDefault="003B5305" w:rsidP="00DD4247">
      <w:pPr>
        <w:pStyle w:val="ListParagraph"/>
        <w:tabs>
          <w:tab w:val="left" w:pos="1298"/>
        </w:tabs>
        <w:spacing w:after="0" w:line="240" w:lineRule="auto"/>
        <w:ind w:left="0"/>
        <w:jc w:val="both"/>
        <w:rPr>
          <w:rFonts w:ascii="Times New Roman" w:hAnsi="Times New Roman" w:cs="Times New Roman"/>
          <w:sz w:val="18"/>
          <w:szCs w:val="18"/>
          <w:u w:val="single"/>
        </w:rPr>
      </w:pPr>
      <w:r w:rsidRPr="00BC0D90">
        <w:rPr>
          <w:rFonts w:ascii="Times New Roman" w:hAnsi="Times New Roman" w:cs="Times New Roman"/>
          <w:sz w:val="18"/>
          <w:szCs w:val="18"/>
          <w:u w:val="single"/>
        </w:rPr>
        <w:t>Milk production, thousand tonnes</w:t>
      </w:r>
    </w:p>
    <w:p w14:paraId="1DD7C3D3" w14:textId="57B49176" w:rsidR="003B5305" w:rsidRPr="00BC0D90" w:rsidRDefault="00E930D0" w:rsidP="00DD4247">
      <w:pPr>
        <w:pStyle w:val="ListParagraph"/>
        <w:tabs>
          <w:tab w:val="left" w:pos="1298"/>
        </w:tabs>
        <w:spacing w:after="0" w:line="240" w:lineRule="auto"/>
        <w:ind w:left="0"/>
        <w:jc w:val="both"/>
        <w:rPr>
          <w:rFonts w:ascii="Times New Roman" w:hAnsi="Times New Roman" w:cs="Times New Roman"/>
          <w:sz w:val="18"/>
          <w:szCs w:val="18"/>
          <w:lang w:val="en-US"/>
        </w:rPr>
      </w:pPr>
      <w:r w:rsidRPr="00BC0D90">
        <w:rPr>
          <w:rFonts w:ascii="Times New Roman" w:hAnsi="Times New Roman" w:cs="Times New Roman"/>
          <w:sz w:val="18"/>
          <w:szCs w:val="18"/>
        </w:rPr>
        <w:fldChar w:fldCharType="begin"/>
      </w:r>
      <w:r w:rsidR="003B5305" w:rsidRPr="00BC0D90">
        <w:rPr>
          <w:rFonts w:ascii="Times New Roman" w:hAnsi="Times New Roman" w:cs="Times New Roman"/>
          <w:sz w:val="18"/>
          <w:szCs w:val="18"/>
        </w:rPr>
        <w:instrText xml:space="preserve"> LINK </w:instrText>
      </w:r>
      <w:r w:rsidR="00E81067">
        <w:rPr>
          <w:rFonts w:ascii="Times New Roman" w:hAnsi="Times New Roman" w:cs="Times New Roman"/>
          <w:sz w:val="18"/>
          <w:szCs w:val="18"/>
        </w:rPr>
        <w:instrText xml:space="preserve">Excel.Sheet.8 C:\\Users\\asanov\\Downloads\\1.47en.xls 1.47!R4C2:R5C5 </w:instrText>
      </w:r>
      <w:r w:rsidR="003B5305" w:rsidRPr="00BC0D90">
        <w:rPr>
          <w:rFonts w:ascii="Times New Roman" w:hAnsi="Times New Roman" w:cs="Times New Roman"/>
          <w:sz w:val="18"/>
          <w:szCs w:val="18"/>
        </w:rPr>
        <w:instrText xml:space="preserve">\a \f 5 \h  \* MERGEFORMAT </w:instrText>
      </w:r>
      <w:r w:rsidRPr="00BC0D90">
        <w:rPr>
          <w:rFonts w:ascii="Times New Roman" w:hAnsi="Times New Roman" w:cs="Times New Roman"/>
          <w:sz w:val="18"/>
          <w:szCs w:val="18"/>
        </w:rPr>
        <w:fldChar w:fldCharType="separate"/>
      </w:r>
    </w:p>
    <w:tbl>
      <w:tblPr>
        <w:tblStyle w:val="TableGrid"/>
        <w:tblW w:w="9180" w:type="dxa"/>
        <w:tblInd w:w="198" w:type="dxa"/>
        <w:tblLook w:val="04A0" w:firstRow="1" w:lastRow="0" w:firstColumn="1" w:lastColumn="0" w:noHBand="0" w:noVBand="1"/>
      </w:tblPr>
      <w:tblGrid>
        <w:gridCol w:w="2610"/>
        <w:gridCol w:w="1530"/>
        <w:gridCol w:w="1890"/>
        <w:gridCol w:w="3150"/>
      </w:tblGrid>
      <w:tr w:rsidR="003B5305" w:rsidRPr="00BC0D90" w14:paraId="3D582FCF" w14:textId="77777777" w:rsidTr="0046634C">
        <w:trPr>
          <w:trHeight w:val="435"/>
        </w:trPr>
        <w:tc>
          <w:tcPr>
            <w:tcW w:w="2610" w:type="dxa"/>
            <w:vMerge w:val="restart"/>
            <w:hideMark/>
          </w:tcPr>
          <w:p w14:paraId="79803484" w14:textId="77777777" w:rsidR="003B5305" w:rsidRPr="00BC0D90" w:rsidRDefault="003B5305" w:rsidP="00DD4247">
            <w:pPr>
              <w:tabs>
                <w:tab w:val="left" w:pos="1298"/>
              </w:tabs>
              <w:jc w:val="both"/>
              <w:rPr>
                <w:rFonts w:ascii="Times New Roman" w:hAnsi="Times New Roman" w:cs="Times New Roman"/>
                <w:b/>
                <w:bCs/>
                <w:sz w:val="18"/>
                <w:szCs w:val="18"/>
              </w:rPr>
            </w:pPr>
            <w:r w:rsidRPr="00BC0D90">
              <w:rPr>
                <w:rFonts w:ascii="Times New Roman" w:hAnsi="Times New Roman" w:cs="Times New Roman"/>
                <w:b/>
                <w:bCs/>
                <w:sz w:val="18"/>
                <w:szCs w:val="18"/>
              </w:rPr>
              <w:t xml:space="preserve">  Years</w:t>
            </w:r>
          </w:p>
        </w:tc>
        <w:tc>
          <w:tcPr>
            <w:tcW w:w="1530" w:type="dxa"/>
            <w:vMerge w:val="restart"/>
            <w:hideMark/>
          </w:tcPr>
          <w:p w14:paraId="466B9501" w14:textId="77777777" w:rsidR="003B5305" w:rsidRPr="00BC0D90" w:rsidRDefault="003B5305" w:rsidP="00DD4247">
            <w:pPr>
              <w:tabs>
                <w:tab w:val="left" w:pos="1298"/>
              </w:tabs>
              <w:jc w:val="both"/>
              <w:rPr>
                <w:rFonts w:ascii="Times New Roman" w:hAnsi="Times New Roman" w:cs="Times New Roman"/>
                <w:b/>
                <w:bCs/>
                <w:sz w:val="18"/>
                <w:szCs w:val="18"/>
              </w:rPr>
            </w:pPr>
            <w:r w:rsidRPr="00BC0D90">
              <w:rPr>
                <w:rFonts w:ascii="Times New Roman" w:hAnsi="Times New Roman" w:cs="Times New Roman"/>
                <w:b/>
                <w:bCs/>
                <w:sz w:val="18"/>
                <w:szCs w:val="18"/>
              </w:rPr>
              <w:t xml:space="preserve"> Milk-total</w:t>
            </w:r>
          </w:p>
        </w:tc>
        <w:tc>
          <w:tcPr>
            <w:tcW w:w="5040" w:type="dxa"/>
            <w:gridSpan w:val="2"/>
            <w:hideMark/>
          </w:tcPr>
          <w:p w14:paraId="28401451" w14:textId="77777777" w:rsidR="003B5305" w:rsidRPr="00BC0D90" w:rsidRDefault="003B5305" w:rsidP="00DD4247">
            <w:pPr>
              <w:tabs>
                <w:tab w:val="left" w:pos="1298"/>
              </w:tabs>
              <w:jc w:val="both"/>
              <w:rPr>
                <w:rFonts w:ascii="Times New Roman" w:hAnsi="Times New Roman" w:cs="Times New Roman"/>
                <w:b/>
                <w:bCs/>
                <w:sz w:val="18"/>
                <w:szCs w:val="18"/>
              </w:rPr>
            </w:pPr>
            <w:r w:rsidRPr="00BC0D90">
              <w:rPr>
                <w:rFonts w:ascii="Times New Roman" w:hAnsi="Times New Roman" w:cs="Times New Roman"/>
                <w:b/>
                <w:bCs/>
                <w:sz w:val="18"/>
                <w:szCs w:val="18"/>
              </w:rPr>
              <w:t>including</w:t>
            </w:r>
          </w:p>
        </w:tc>
      </w:tr>
      <w:tr w:rsidR="003B5305" w:rsidRPr="00BC0D90" w14:paraId="33236BE8" w14:textId="77777777" w:rsidTr="0046634C">
        <w:trPr>
          <w:trHeight w:val="780"/>
        </w:trPr>
        <w:tc>
          <w:tcPr>
            <w:tcW w:w="2610" w:type="dxa"/>
            <w:vMerge/>
            <w:hideMark/>
          </w:tcPr>
          <w:p w14:paraId="7B2EDD81" w14:textId="77777777" w:rsidR="003B5305" w:rsidRPr="00BC0D90" w:rsidRDefault="003B5305" w:rsidP="00DD4247">
            <w:pPr>
              <w:tabs>
                <w:tab w:val="left" w:pos="1298"/>
              </w:tabs>
              <w:jc w:val="both"/>
              <w:rPr>
                <w:rFonts w:ascii="Times New Roman" w:hAnsi="Times New Roman" w:cs="Times New Roman"/>
                <w:b/>
                <w:bCs/>
                <w:sz w:val="18"/>
                <w:szCs w:val="18"/>
              </w:rPr>
            </w:pPr>
          </w:p>
        </w:tc>
        <w:tc>
          <w:tcPr>
            <w:tcW w:w="1530" w:type="dxa"/>
            <w:vMerge/>
            <w:hideMark/>
          </w:tcPr>
          <w:p w14:paraId="4FF49EBD" w14:textId="77777777" w:rsidR="003B5305" w:rsidRPr="00BC0D90" w:rsidRDefault="003B5305" w:rsidP="00DD4247">
            <w:pPr>
              <w:tabs>
                <w:tab w:val="left" w:pos="1298"/>
              </w:tabs>
              <w:jc w:val="both"/>
              <w:rPr>
                <w:rFonts w:ascii="Times New Roman" w:hAnsi="Times New Roman" w:cs="Times New Roman"/>
                <w:b/>
                <w:bCs/>
                <w:sz w:val="18"/>
                <w:szCs w:val="18"/>
              </w:rPr>
            </w:pPr>
          </w:p>
        </w:tc>
        <w:tc>
          <w:tcPr>
            <w:tcW w:w="1890" w:type="dxa"/>
            <w:hideMark/>
          </w:tcPr>
          <w:p w14:paraId="767AA2AE" w14:textId="77777777" w:rsidR="003B5305" w:rsidRPr="00BC0D90" w:rsidRDefault="003B5305" w:rsidP="00DD4247">
            <w:pPr>
              <w:tabs>
                <w:tab w:val="left" w:pos="1298"/>
              </w:tabs>
              <w:jc w:val="both"/>
              <w:rPr>
                <w:rFonts w:ascii="Times New Roman" w:hAnsi="Times New Roman" w:cs="Times New Roman"/>
                <w:b/>
                <w:bCs/>
                <w:sz w:val="18"/>
                <w:szCs w:val="18"/>
              </w:rPr>
            </w:pPr>
            <w:r w:rsidRPr="00BC0D90">
              <w:rPr>
                <w:rFonts w:ascii="Times New Roman" w:hAnsi="Times New Roman" w:cs="Times New Roman"/>
                <w:b/>
                <w:bCs/>
                <w:sz w:val="18"/>
                <w:szCs w:val="18"/>
              </w:rPr>
              <w:t>cow and bufallo milk</w:t>
            </w:r>
          </w:p>
        </w:tc>
        <w:tc>
          <w:tcPr>
            <w:tcW w:w="3150" w:type="dxa"/>
            <w:hideMark/>
          </w:tcPr>
          <w:p w14:paraId="59BFEE3C" w14:textId="77777777" w:rsidR="003B5305" w:rsidRPr="00BC0D90" w:rsidRDefault="003B5305" w:rsidP="00DD4247">
            <w:pPr>
              <w:tabs>
                <w:tab w:val="left" w:pos="1298"/>
              </w:tabs>
              <w:jc w:val="both"/>
              <w:rPr>
                <w:rFonts w:ascii="Times New Roman" w:hAnsi="Times New Roman" w:cs="Times New Roman"/>
                <w:b/>
                <w:bCs/>
                <w:sz w:val="18"/>
                <w:szCs w:val="18"/>
              </w:rPr>
            </w:pPr>
            <w:r w:rsidRPr="00BC0D90">
              <w:rPr>
                <w:rFonts w:ascii="Times New Roman" w:hAnsi="Times New Roman" w:cs="Times New Roman"/>
                <w:b/>
                <w:bCs/>
                <w:sz w:val="18"/>
                <w:szCs w:val="18"/>
              </w:rPr>
              <w:t xml:space="preserve"> sheep and goat milk</w:t>
            </w:r>
          </w:p>
        </w:tc>
      </w:tr>
    </w:tbl>
    <w:p w14:paraId="70EF83A3" w14:textId="67DD1B5D" w:rsidR="003B5305" w:rsidRPr="00BC0D90" w:rsidRDefault="00E930D0" w:rsidP="00DD4247">
      <w:pPr>
        <w:pStyle w:val="ListParagraph"/>
        <w:tabs>
          <w:tab w:val="left" w:pos="1298"/>
        </w:tabs>
        <w:spacing w:after="0" w:line="240" w:lineRule="auto"/>
        <w:jc w:val="both"/>
        <w:rPr>
          <w:rFonts w:ascii="Times New Roman" w:hAnsi="Times New Roman" w:cs="Times New Roman"/>
          <w:sz w:val="18"/>
          <w:szCs w:val="18"/>
          <w:lang w:val="en-US"/>
        </w:rPr>
      </w:pPr>
      <w:r w:rsidRPr="00BC0D90">
        <w:rPr>
          <w:rFonts w:ascii="Times New Roman" w:hAnsi="Times New Roman" w:cs="Times New Roman"/>
          <w:sz w:val="18"/>
          <w:szCs w:val="18"/>
        </w:rPr>
        <w:fldChar w:fldCharType="end"/>
      </w:r>
      <w:r w:rsidRPr="00BC0D90">
        <w:rPr>
          <w:rFonts w:ascii="Times New Roman" w:hAnsi="Times New Roman" w:cs="Times New Roman"/>
          <w:sz w:val="18"/>
          <w:szCs w:val="18"/>
        </w:rPr>
        <w:fldChar w:fldCharType="begin"/>
      </w:r>
      <w:r w:rsidR="003B5305" w:rsidRPr="00BC0D90">
        <w:rPr>
          <w:rFonts w:ascii="Times New Roman" w:hAnsi="Times New Roman" w:cs="Times New Roman"/>
          <w:sz w:val="18"/>
          <w:szCs w:val="18"/>
        </w:rPr>
        <w:instrText xml:space="preserve"> LINK </w:instrText>
      </w:r>
      <w:r w:rsidR="00E81067">
        <w:rPr>
          <w:rFonts w:ascii="Times New Roman" w:hAnsi="Times New Roman" w:cs="Times New Roman"/>
          <w:sz w:val="18"/>
          <w:szCs w:val="18"/>
        </w:rPr>
        <w:instrText xml:space="preserve">Excel.Sheet.8 C:\\Users\\asanov\\Downloads\\1.47en.xls 1.47!R33C2:R39C5 </w:instrText>
      </w:r>
      <w:r w:rsidR="003B5305" w:rsidRPr="00BC0D90">
        <w:rPr>
          <w:rFonts w:ascii="Times New Roman" w:hAnsi="Times New Roman" w:cs="Times New Roman"/>
          <w:sz w:val="18"/>
          <w:szCs w:val="18"/>
        </w:rPr>
        <w:instrText xml:space="preserve">\a \f 5 \h  \* MERGEFORMAT </w:instrText>
      </w:r>
      <w:r w:rsidRPr="00BC0D90">
        <w:rPr>
          <w:rFonts w:ascii="Times New Roman" w:hAnsi="Times New Roman" w:cs="Times New Roman"/>
          <w:sz w:val="18"/>
          <w:szCs w:val="18"/>
        </w:rPr>
        <w:fldChar w:fldCharType="separate"/>
      </w:r>
    </w:p>
    <w:tbl>
      <w:tblPr>
        <w:tblStyle w:val="TableGrid"/>
        <w:tblW w:w="9141" w:type="dxa"/>
        <w:jc w:val="center"/>
        <w:tblLook w:val="04A0" w:firstRow="1" w:lastRow="0" w:firstColumn="1" w:lastColumn="0" w:noHBand="0" w:noVBand="1"/>
      </w:tblPr>
      <w:tblGrid>
        <w:gridCol w:w="2566"/>
        <w:gridCol w:w="1540"/>
        <w:gridCol w:w="1905"/>
        <w:gridCol w:w="3130"/>
      </w:tblGrid>
      <w:tr w:rsidR="003B5305" w:rsidRPr="00BC0D90" w14:paraId="53149BC4" w14:textId="77777777" w:rsidTr="0046634C">
        <w:trPr>
          <w:trHeight w:val="342"/>
          <w:jc w:val="center"/>
        </w:trPr>
        <w:tc>
          <w:tcPr>
            <w:tcW w:w="2566" w:type="dxa"/>
            <w:noWrap/>
            <w:hideMark/>
          </w:tcPr>
          <w:p w14:paraId="2F99F4AF" w14:textId="77777777" w:rsidR="003B5305" w:rsidRPr="00BC0D90" w:rsidRDefault="003B5305" w:rsidP="00DD4247">
            <w:pPr>
              <w:tabs>
                <w:tab w:val="left" w:pos="1298"/>
              </w:tabs>
              <w:jc w:val="both"/>
              <w:rPr>
                <w:rFonts w:ascii="Times New Roman" w:hAnsi="Times New Roman" w:cs="Times New Roman"/>
                <w:b/>
                <w:bCs/>
                <w:sz w:val="18"/>
                <w:szCs w:val="18"/>
              </w:rPr>
            </w:pPr>
            <w:r w:rsidRPr="00BC0D90">
              <w:rPr>
                <w:rFonts w:ascii="Times New Roman" w:hAnsi="Times New Roman" w:cs="Times New Roman"/>
                <w:b/>
                <w:bCs/>
                <w:sz w:val="18"/>
                <w:szCs w:val="18"/>
              </w:rPr>
              <w:t>2015</w:t>
            </w:r>
          </w:p>
        </w:tc>
        <w:tc>
          <w:tcPr>
            <w:tcW w:w="1540" w:type="dxa"/>
            <w:hideMark/>
          </w:tcPr>
          <w:p w14:paraId="404CA9C7" w14:textId="77777777" w:rsidR="003B5305" w:rsidRPr="00BC0D90" w:rsidRDefault="003B5305" w:rsidP="00DD4247">
            <w:pPr>
              <w:tabs>
                <w:tab w:val="left" w:pos="1298"/>
              </w:tabs>
              <w:jc w:val="both"/>
              <w:rPr>
                <w:rFonts w:ascii="Times New Roman" w:hAnsi="Times New Roman" w:cs="Times New Roman"/>
                <w:sz w:val="18"/>
                <w:szCs w:val="18"/>
              </w:rPr>
            </w:pPr>
            <w:r w:rsidRPr="00BC0D90">
              <w:rPr>
                <w:rFonts w:ascii="Times New Roman" w:hAnsi="Times New Roman" w:cs="Times New Roman"/>
                <w:sz w:val="18"/>
                <w:szCs w:val="18"/>
              </w:rPr>
              <w:t>1924.5</w:t>
            </w:r>
          </w:p>
        </w:tc>
        <w:tc>
          <w:tcPr>
            <w:tcW w:w="1905" w:type="dxa"/>
            <w:hideMark/>
          </w:tcPr>
          <w:p w14:paraId="581A06B7" w14:textId="77777777" w:rsidR="003B5305" w:rsidRPr="00BC0D90" w:rsidRDefault="003B5305" w:rsidP="00DD4247">
            <w:pPr>
              <w:tabs>
                <w:tab w:val="left" w:pos="1298"/>
              </w:tabs>
              <w:jc w:val="both"/>
              <w:rPr>
                <w:rFonts w:ascii="Times New Roman" w:hAnsi="Times New Roman" w:cs="Times New Roman"/>
                <w:sz w:val="18"/>
                <w:szCs w:val="18"/>
              </w:rPr>
            </w:pPr>
            <w:r w:rsidRPr="00BC0D90">
              <w:rPr>
                <w:rFonts w:ascii="Times New Roman" w:hAnsi="Times New Roman" w:cs="Times New Roman"/>
                <w:sz w:val="18"/>
                <w:szCs w:val="18"/>
              </w:rPr>
              <w:t>1889.8</w:t>
            </w:r>
          </w:p>
        </w:tc>
        <w:tc>
          <w:tcPr>
            <w:tcW w:w="3130" w:type="dxa"/>
            <w:hideMark/>
          </w:tcPr>
          <w:p w14:paraId="798088FF" w14:textId="77777777" w:rsidR="003B5305" w:rsidRPr="00BC0D90" w:rsidRDefault="003B5305" w:rsidP="00DD4247">
            <w:pPr>
              <w:tabs>
                <w:tab w:val="left" w:pos="1298"/>
              </w:tabs>
              <w:jc w:val="both"/>
              <w:rPr>
                <w:rFonts w:ascii="Times New Roman" w:hAnsi="Times New Roman" w:cs="Times New Roman"/>
                <w:sz w:val="18"/>
                <w:szCs w:val="18"/>
              </w:rPr>
            </w:pPr>
            <w:r w:rsidRPr="00BC0D90">
              <w:rPr>
                <w:rFonts w:ascii="Times New Roman" w:hAnsi="Times New Roman" w:cs="Times New Roman"/>
                <w:sz w:val="18"/>
                <w:szCs w:val="18"/>
              </w:rPr>
              <w:t>34.7</w:t>
            </w:r>
          </w:p>
        </w:tc>
      </w:tr>
      <w:tr w:rsidR="003B5305" w:rsidRPr="00BC0D90" w14:paraId="6E1BDD9E" w14:textId="77777777" w:rsidTr="0046634C">
        <w:trPr>
          <w:trHeight w:val="342"/>
          <w:jc w:val="center"/>
        </w:trPr>
        <w:tc>
          <w:tcPr>
            <w:tcW w:w="2566" w:type="dxa"/>
            <w:noWrap/>
            <w:hideMark/>
          </w:tcPr>
          <w:p w14:paraId="58A8953A" w14:textId="77777777" w:rsidR="003B5305" w:rsidRPr="00BC0D90" w:rsidRDefault="003B5305" w:rsidP="00DD4247">
            <w:pPr>
              <w:tabs>
                <w:tab w:val="left" w:pos="1298"/>
              </w:tabs>
              <w:jc w:val="both"/>
              <w:rPr>
                <w:rFonts w:ascii="Times New Roman" w:hAnsi="Times New Roman" w:cs="Times New Roman"/>
                <w:b/>
                <w:bCs/>
                <w:sz w:val="18"/>
                <w:szCs w:val="18"/>
              </w:rPr>
            </w:pPr>
            <w:r w:rsidRPr="00BC0D90">
              <w:rPr>
                <w:rFonts w:ascii="Times New Roman" w:hAnsi="Times New Roman" w:cs="Times New Roman"/>
                <w:b/>
                <w:bCs/>
                <w:sz w:val="18"/>
                <w:szCs w:val="18"/>
              </w:rPr>
              <w:t>2016</w:t>
            </w:r>
          </w:p>
        </w:tc>
        <w:tc>
          <w:tcPr>
            <w:tcW w:w="1540" w:type="dxa"/>
            <w:hideMark/>
          </w:tcPr>
          <w:p w14:paraId="5671C8E8" w14:textId="77777777" w:rsidR="003B5305" w:rsidRPr="00BC0D90" w:rsidRDefault="003B5305" w:rsidP="00DD4247">
            <w:pPr>
              <w:tabs>
                <w:tab w:val="left" w:pos="1298"/>
              </w:tabs>
              <w:jc w:val="both"/>
              <w:rPr>
                <w:rFonts w:ascii="Times New Roman" w:hAnsi="Times New Roman" w:cs="Times New Roman"/>
                <w:sz w:val="18"/>
                <w:szCs w:val="18"/>
              </w:rPr>
            </w:pPr>
            <w:r w:rsidRPr="00BC0D90">
              <w:rPr>
                <w:rFonts w:ascii="Times New Roman" w:hAnsi="Times New Roman" w:cs="Times New Roman"/>
                <w:sz w:val="18"/>
                <w:szCs w:val="18"/>
              </w:rPr>
              <w:t>2009.9</w:t>
            </w:r>
          </w:p>
        </w:tc>
        <w:tc>
          <w:tcPr>
            <w:tcW w:w="1905" w:type="dxa"/>
            <w:hideMark/>
          </w:tcPr>
          <w:p w14:paraId="66354944" w14:textId="77777777" w:rsidR="003B5305" w:rsidRPr="00BC0D90" w:rsidRDefault="003B5305" w:rsidP="00DD4247">
            <w:pPr>
              <w:tabs>
                <w:tab w:val="left" w:pos="1298"/>
              </w:tabs>
              <w:jc w:val="both"/>
              <w:rPr>
                <w:rFonts w:ascii="Times New Roman" w:hAnsi="Times New Roman" w:cs="Times New Roman"/>
                <w:sz w:val="18"/>
                <w:szCs w:val="18"/>
              </w:rPr>
            </w:pPr>
            <w:r w:rsidRPr="00BC0D90">
              <w:rPr>
                <w:rFonts w:ascii="Times New Roman" w:hAnsi="Times New Roman" w:cs="Times New Roman"/>
                <w:sz w:val="18"/>
                <w:szCs w:val="18"/>
              </w:rPr>
              <w:t>1971.7</w:t>
            </w:r>
          </w:p>
        </w:tc>
        <w:tc>
          <w:tcPr>
            <w:tcW w:w="3130" w:type="dxa"/>
            <w:hideMark/>
          </w:tcPr>
          <w:p w14:paraId="25489F81" w14:textId="77777777" w:rsidR="003B5305" w:rsidRPr="00BC0D90" w:rsidRDefault="003B5305" w:rsidP="00DD4247">
            <w:pPr>
              <w:tabs>
                <w:tab w:val="left" w:pos="1298"/>
              </w:tabs>
              <w:jc w:val="both"/>
              <w:rPr>
                <w:rFonts w:ascii="Times New Roman" w:hAnsi="Times New Roman" w:cs="Times New Roman"/>
                <w:sz w:val="18"/>
                <w:szCs w:val="18"/>
              </w:rPr>
            </w:pPr>
            <w:r w:rsidRPr="00BC0D90">
              <w:rPr>
                <w:rFonts w:ascii="Times New Roman" w:hAnsi="Times New Roman" w:cs="Times New Roman"/>
                <w:sz w:val="18"/>
                <w:szCs w:val="18"/>
              </w:rPr>
              <w:t>38.2</w:t>
            </w:r>
          </w:p>
        </w:tc>
      </w:tr>
      <w:tr w:rsidR="003B5305" w:rsidRPr="00BC0D90" w14:paraId="0A9D7E21" w14:textId="77777777" w:rsidTr="0046634C">
        <w:trPr>
          <w:trHeight w:val="342"/>
          <w:jc w:val="center"/>
        </w:trPr>
        <w:tc>
          <w:tcPr>
            <w:tcW w:w="2566" w:type="dxa"/>
            <w:noWrap/>
            <w:hideMark/>
          </w:tcPr>
          <w:p w14:paraId="3E11FAB9" w14:textId="77777777" w:rsidR="003B5305" w:rsidRPr="00BC0D90" w:rsidRDefault="003B5305" w:rsidP="00DD4247">
            <w:pPr>
              <w:tabs>
                <w:tab w:val="left" w:pos="1298"/>
              </w:tabs>
              <w:jc w:val="both"/>
              <w:rPr>
                <w:rFonts w:ascii="Times New Roman" w:hAnsi="Times New Roman" w:cs="Times New Roman"/>
                <w:b/>
                <w:bCs/>
                <w:sz w:val="18"/>
                <w:szCs w:val="18"/>
              </w:rPr>
            </w:pPr>
            <w:r w:rsidRPr="00BC0D90">
              <w:rPr>
                <w:rFonts w:ascii="Times New Roman" w:hAnsi="Times New Roman" w:cs="Times New Roman"/>
                <w:b/>
                <w:bCs/>
                <w:sz w:val="18"/>
                <w:szCs w:val="18"/>
              </w:rPr>
              <w:t>2017</w:t>
            </w:r>
          </w:p>
        </w:tc>
        <w:tc>
          <w:tcPr>
            <w:tcW w:w="1540" w:type="dxa"/>
            <w:hideMark/>
          </w:tcPr>
          <w:p w14:paraId="52CC5CA7" w14:textId="77777777" w:rsidR="003B5305" w:rsidRPr="00BC0D90" w:rsidRDefault="003B5305" w:rsidP="00DD4247">
            <w:pPr>
              <w:tabs>
                <w:tab w:val="left" w:pos="1298"/>
              </w:tabs>
              <w:jc w:val="both"/>
              <w:rPr>
                <w:rFonts w:ascii="Times New Roman" w:hAnsi="Times New Roman" w:cs="Times New Roman"/>
                <w:sz w:val="18"/>
                <w:szCs w:val="18"/>
              </w:rPr>
            </w:pPr>
            <w:r w:rsidRPr="00BC0D90">
              <w:rPr>
                <w:rFonts w:ascii="Times New Roman" w:hAnsi="Times New Roman" w:cs="Times New Roman"/>
                <w:sz w:val="18"/>
                <w:szCs w:val="18"/>
              </w:rPr>
              <w:t>2024.1</w:t>
            </w:r>
          </w:p>
        </w:tc>
        <w:tc>
          <w:tcPr>
            <w:tcW w:w="1905" w:type="dxa"/>
            <w:hideMark/>
          </w:tcPr>
          <w:p w14:paraId="050B5D85" w14:textId="77777777" w:rsidR="003B5305" w:rsidRPr="00BC0D90" w:rsidRDefault="003B5305" w:rsidP="00DD4247">
            <w:pPr>
              <w:tabs>
                <w:tab w:val="left" w:pos="1298"/>
              </w:tabs>
              <w:jc w:val="both"/>
              <w:rPr>
                <w:rFonts w:ascii="Times New Roman" w:hAnsi="Times New Roman" w:cs="Times New Roman"/>
                <w:sz w:val="18"/>
                <w:szCs w:val="18"/>
              </w:rPr>
            </w:pPr>
            <w:r w:rsidRPr="00BC0D90">
              <w:rPr>
                <w:rFonts w:ascii="Times New Roman" w:hAnsi="Times New Roman" w:cs="Times New Roman"/>
                <w:sz w:val="18"/>
                <w:szCs w:val="18"/>
              </w:rPr>
              <w:t>1985.0</w:t>
            </w:r>
          </w:p>
        </w:tc>
        <w:tc>
          <w:tcPr>
            <w:tcW w:w="3130" w:type="dxa"/>
            <w:hideMark/>
          </w:tcPr>
          <w:p w14:paraId="200F6B8B" w14:textId="77777777" w:rsidR="003B5305" w:rsidRPr="00BC0D90" w:rsidRDefault="003B5305" w:rsidP="00DD4247">
            <w:pPr>
              <w:tabs>
                <w:tab w:val="left" w:pos="1298"/>
              </w:tabs>
              <w:jc w:val="both"/>
              <w:rPr>
                <w:rFonts w:ascii="Times New Roman" w:hAnsi="Times New Roman" w:cs="Times New Roman"/>
                <w:sz w:val="18"/>
                <w:szCs w:val="18"/>
              </w:rPr>
            </w:pPr>
            <w:r w:rsidRPr="00BC0D90">
              <w:rPr>
                <w:rFonts w:ascii="Times New Roman" w:hAnsi="Times New Roman" w:cs="Times New Roman"/>
                <w:sz w:val="18"/>
                <w:szCs w:val="18"/>
              </w:rPr>
              <w:t>39.1</w:t>
            </w:r>
          </w:p>
        </w:tc>
      </w:tr>
      <w:tr w:rsidR="003B5305" w:rsidRPr="00BC0D90" w14:paraId="625FE79D" w14:textId="77777777" w:rsidTr="0046634C">
        <w:trPr>
          <w:trHeight w:val="342"/>
          <w:jc w:val="center"/>
        </w:trPr>
        <w:tc>
          <w:tcPr>
            <w:tcW w:w="2566" w:type="dxa"/>
            <w:noWrap/>
            <w:hideMark/>
          </w:tcPr>
          <w:p w14:paraId="56FC682B" w14:textId="77777777" w:rsidR="003B5305" w:rsidRPr="00BC0D90" w:rsidRDefault="003B5305" w:rsidP="00DD4247">
            <w:pPr>
              <w:tabs>
                <w:tab w:val="left" w:pos="1298"/>
              </w:tabs>
              <w:jc w:val="both"/>
              <w:rPr>
                <w:rFonts w:ascii="Times New Roman" w:hAnsi="Times New Roman" w:cs="Times New Roman"/>
                <w:b/>
                <w:bCs/>
                <w:sz w:val="18"/>
                <w:szCs w:val="18"/>
              </w:rPr>
            </w:pPr>
            <w:r w:rsidRPr="00BC0D90">
              <w:rPr>
                <w:rFonts w:ascii="Times New Roman" w:hAnsi="Times New Roman" w:cs="Times New Roman"/>
                <w:b/>
                <w:bCs/>
                <w:sz w:val="18"/>
                <w:szCs w:val="18"/>
              </w:rPr>
              <w:t>2018</w:t>
            </w:r>
          </w:p>
        </w:tc>
        <w:tc>
          <w:tcPr>
            <w:tcW w:w="1540" w:type="dxa"/>
            <w:hideMark/>
          </w:tcPr>
          <w:p w14:paraId="2C350B98" w14:textId="77777777" w:rsidR="003B5305" w:rsidRPr="00BC0D90" w:rsidRDefault="003B5305" w:rsidP="00DD4247">
            <w:pPr>
              <w:tabs>
                <w:tab w:val="left" w:pos="1298"/>
              </w:tabs>
              <w:jc w:val="both"/>
              <w:rPr>
                <w:rFonts w:ascii="Times New Roman" w:hAnsi="Times New Roman" w:cs="Times New Roman"/>
                <w:sz w:val="18"/>
                <w:szCs w:val="18"/>
              </w:rPr>
            </w:pPr>
            <w:r w:rsidRPr="00BC0D90">
              <w:rPr>
                <w:rFonts w:ascii="Times New Roman" w:hAnsi="Times New Roman" w:cs="Times New Roman"/>
                <w:sz w:val="18"/>
                <w:szCs w:val="18"/>
              </w:rPr>
              <w:t>2080.4</w:t>
            </w:r>
          </w:p>
        </w:tc>
        <w:tc>
          <w:tcPr>
            <w:tcW w:w="1905" w:type="dxa"/>
            <w:hideMark/>
          </w:tcPr>
          <w:p w14:paraId="0A0A951F" w14:textId="77777777" w:rsidR="003B5305" w:rsidRPr="00BC0D90" w:rsidRDefault="003B5305" w:rsidP="00DD4247">
            <w:pPr>
              <w:tabs>
                <w:tab w:val="left" w:pos="1298"/>
              </w:tabs>
              <w:jc w:val="both"/>
              <w:rPr>
                <w:rFonts w:ascii="Times New Roman" w:hAnsi="Times New Roman" w:cs="Times New Roman"/>
                <w:sz w:val="18"/>
                <w:szCs w:val="18"/>
              </w:rPr>
            </w:pPr>
            <w:r w:rsidRPr="00BC0D90">
              <w:rPr>
                <w:rFonts w:ascii="Times New Roman" w:hAnsi="Times New Roman" w:cs="Times New Roman"/>
                <w:sz w:val="18"/>
                <w:szCs w:val="18"/>
              </w:rPr>
              <w:t>2042.8</w:t>
            </w:r>
          </w:p>
        </w:tc>
        <w:tc>
          <w:tcPr>
            <w:tcW w:w="3130" w:type="dxa"/>
            <w:hideMark/>
          </w:tcPr>
          <w:p w14:paraId="53078400" w14:textId="77777777" w:rsidR="003B5305" w:rsidRPr="00BC0D90" w:rsidRDefault="003B5305" w:rsidP="00DD4247">
            <w:pPr>
              <w:tabs>
                <w:tab w:val="left" w:pos="1298"/>
              </w:tabs>
              <w:jc w:val="both"/>
              <w:rPr>
                <w:rFonts w:ascii="Times New Roman" w:hAnsi="Times New Roman" w:cs="Times New Roman"/>
                <w:sz w:val="18"/>
                <w:szCs w:val="18"/>
              </w:rPr>
            </w:pPr>
            <w:r w:rsidRPr="00BC0D90">
              <w:rPr>
                <w:rFonts w:ascii="Times New Roman" w:hAnsi="Times New Roman" w:cs="Times New Roman"/>
                <w:sz w:val="18"/>
                <w:szCs w:val="18"/>
              </w:rPr>
              <w:t>37.6</w:t>
            </w:r>
          </w:p>
        </w:tc>
      </w:tr>
      <w:tr w:rsidR="003B5305" w:rsidRPr="00BC0D90" w14:paraId="13C350DE" w14:textId="77777777" w:rsidTr="0046634C">
        <w:trPr>
          <w:trHeight w:val="342"/>
          <w:jc w:val="center"/>
        </w:trPr>
        <w:tc>
          <w:tcPr>
            <w:tcW w:w="2566" w:type="dxa"/>
            <w:noWrap/>
            <w:hideMark/>
          </w:tcPr>
          <w:p w14:paraId="1445564B" w14:textId="77777777" w:rsidR="003B5305" w:rsidRPr="00BC0D90" w:rsidRDefault="003B5305" w:rsidP="00DD4247">
            <w:pPr>
              <w:tabs>
                <w:tab w:val="left" w:pos="1298"/>
              </w:tabs>
              <w:jc w:val="both"/>
              <w:rPr>
                <w:rFonts w:ascii="Times New Roman" w:hAnsi="Times New Roman" w:cs="Times New Roman"/>
                <w:b/>
                <w:bCs/>
                <w:sz w:val="18"/>
                <w:szCs w:val="18"/>
              </w:rPr>
            </w:pPr>
            <w:r w:rsidRPr="00BC0D90">
              <w:rPr>
                <w:rFonts w:ascii="Times New Roman" w:hAnsi="Times New Roman" w:cs="Times New Roman"/>
                <w:b/>
                <w:bCs/>
                <w:sz w:val="18"/>
                <w:szCs w:val="18"/>
              </w:rPr>
              <w:t>2019</w:t>
            </w:r>
          </w:p>
        </w:tc>
        <w:tc>
          <w:tcPr>
            <w:tcW w:w="1540" w:type="dxa"/>
            <w:hideMark/>
          </w:tcPr>
          <w:p w14:paraId="430C3012" w14:textId="77777777" w:rsidR="003B5305" w:rsidRPr="00BC0D90" w:rsidRDefault="003B5305" w:rsidP="00DD4247">
            <w:pPr>
              <w:tabs>
                <w:tab w:val="left" w:pos="1298"/>
              </w:tabs>
              <w:jc w:val="both"/>
              <w:rPr>
                <w:rFonts w:ascii="Times New Roman" w:hAnsi="Times New Roman" w:cs="Times New Roman"/>
                <w:sz w:val="18"/>
                <w:szCs w:val="18"/>
              </w:rPr>
            </w:pPr>
            <w:r w:rsidRPr="00BC0D90">
              <w:rPr>
                <w:rFonts w:ascii="Times New Roman" w:hAnsi="Times New Roman" w:cs="Times New Roman"/>
                <w:sz w:val="18"/>
                <w:szCs w:val="18"/>
              </w:rPr>
              <w:t>2150.8</w:t>
            </w:r>
          </w:p>
        </w:tc>
        <w:tc>
          <w:tcPr>
            <w:tcW w:w="1905" w:type="dxa"/>
            <w:hideMark/>
          </w:tcPr>
          <w:p w14:paraId="459CFE8D" w14:textId="77777777" w:rsidR="003B5305" w:rsidRPr="00BC0D90" w:rsidRDefault="003B5305" w:rsidP="00DD4247">
            <w:pPr>
              <w:tabs>
                <w:tab w:val="left" w:pos="1298"/>
              </w:tabs>
              <w:jc w:val="both"/>
              <w:rPr>
                <w:rFonts w:ascii="Times New Roman" w:hAnsi="Times New Roman" w:cs="Times New Roman"/>
                <w:sz w:val="18"/>
                <w:szCs w:val="18"/>
              </w:rPr>
            </w:pPr>
            <w:r w:rsidRPr="00BC0D90">
              <w:rPr>
                <w:rFonts w:ascii="Times New Roman" w:hAnsi="Times New Roman" w:cs="Times New Roman"/>
                <w:sz w:val="18"/>
                <w:szCs w:val="18"/>
              </w:rPr>
              <w:t>2114.4</w:t>
            </w:r>
          </w:p>
        </w:tc>
        <w:tc>
          <w:tcPr>
            <w:tcW w:w="3130" w:type="dxa"/>
            <w:hideMark/>
          </w:tcPr>
          <w:p w14:paraId="32DE4329" w14:textId="77777777" w:rsidR="003B5305" w:rsidRPr="00BC0D90" w:rsidRDefault="003B5305" w:rsidP="00DD4247">
            <w:pPr>
              <w:tabs>
                <w:tab w:val="left" w:pos="1298"/>
              </w:tabs>
              <w:jc w:val="both"/>
              <w:rPr>
                <w:rFonts w:ascii="Times New Roman" w:hAnsi="Times New Roman" w:cs="Times New Roman"/>
                <w:sz w:val="18"/>
                <w:szCs w:val="18"/>
              </w:rPr>
            </w:pPr>
            <w:r w:rsidRPr="00BC0D90">
              <w:rPr>
                <w:rFonts w:ascii="Times New Roman" w:hAnsi="Times New Roman" w:cs="Times New Roman"/>
                <w:sz w:val="18"/>
                <w:szCs w:val="18"/>
              </w:rPr>
              <w:t>36.4</w:t>
            </w:r>
          </w:p>
        </w:tc>
      </w:tr>
      <w:tr w:rsidR="003B5305" w:rsidRPr="00BC0D90" w14:paraId="3BF96749" w14:textId="77777777" w:rsidTr="0046634C">
        <w:trPr>
          <w:trHeight w:val="342"/>
          <w:jc w:val="center"/>
        </w:trPr>
        <w:tc>
          <w:tcPr>
            <w:tcW w:w="2566" w:type="dxa"/>
            <w:noWrap/>
            <w:hideMark/>
          </w:tcPr>
          <w:p w14:paraId="47020760" w14:textId="77777777" w:rsidR="003B5305" w:rsidRPr="00BC0D90" w:rsidRDefault="003B5305" w:rsidP="00DD4247">
            <w:pPr>
              <w:tabs>
                <w:tab w:val="left" w:pos="1298"/>
              </w:tabs>
              <w:jc w:val="both"/>
              <w:rPr>
                <w:rFonts w:ascii="Times New Roman" w:hAnsi="Times New Roman" w:cs="Times New Roman"/>
                <w:b/>
                <w:bCs/>
                <w:sz w:val="18"/>
                <w:szCs w:val="18"/>
              </w:rPr>
            </w:pPr>
            <w:r w:rsidRPr="00BC0D90">
              <w:rPr>
                <w:rFonts w:ascii="Times New Roman" w:hAnsi="Times New Roman" w:cs="Times New Roman"/>
                <w:b/>
                <w:bCs/>
                <w:sz w:val="18"/>
                <w:szCs w:val="18"/>
              </w:rPr>
              <w:t>2020</w:t>
            </w:r>
          </w:p>
        </w:tc>
        <w:tc>
          <w:tcPr>
            <w:tcW w:w="1540" w:type="dxa"/>
            <w:hideMark/>
          </w:tcPr>
          <w:p w14:paraId="33E1C697" w14:textId="77777777" w:rsidR="003B5305" w:rsidRPr="00BC0D90" w:rsidRDefault="003B5305" w:rsidP="00DD4247">
            <w:pPr>
              <w:tabs>
                <w:tab w:val="left" w:pos="1298"/>
              </w:tabs>
              <w:jc w:val="both"/>
              <w:rPr>
                <w:rFonts w:ascii="Times New Roman" w:hAnsi="Times New Roman" w:cs="Times New Roman"/>
                <w:sz w:val="18"/>
                <w:szCs w:val="18"/>
              </w:rPr>
            </w:pPr>
            <w:r w:rsidRPr="00BC0D90">
              <w:rPr>
                <w:rFonts w:ascii="Times New Roman" w:hAnsi="Times New Roman" w:cs="Times New Roman"/>
                <w:sz w:val="18"/>
                <w:szCs w:val="18"/>
              </w:rPr>
              <w:t>2192.5</w:t>
            </w:r>
          </w:p>
        </w:tc>
        <w:tc>
          <w:tcPr>
            <w:tcW w:w="1905" w:type="dxa"/>
            <w:hideMark/>
          </w:tcPr>
          <w:p w14:paraId="778C6B17" w14:textId="77777777" w:rsidR="003B5305" w:rsidRPr="00BC0D90" w:rsidRDefault="003B5305" w:rsidP="00DD4247">
            <w:pPr>
              <w:tabs>
                <w:tab w:val="left" w:pos="1298"/>
              </w:tabs>
              <w:jc w:val="both"/>
              <w:rPr>
                <w:rFonts w:ascii="Times New Roman" w:hAnsi="Times New Roman" w:cs="Times New Roman"/>
                <w:sz w:val="18"/>
                <w:szCs w:val="18"/>
              </w:rPr>
            </w:pPr>
            <w:r w:rsidRPr="00BC0D90">
              <w:rPr>
                <w:rFonts w:ascii="Times New Roman" w:hAnsi="Times New Roman" w:cs="Times New Roman"/>
                <w:sz w:val="18"/>
                <w:szCs w:val="18"/>
              </w:rPr>
              <w:t>2156.9</w:t>
            </w:r>
          </w:p>
        </w:tc>
        <w:tc>
          <w:tcPr>
            <w:tcW w:w="3130" w:type="dxa"/>
            <w:hideMark/>
          </w:tcPr>
          <w:p w14:paraId="60F54232" w14:textId="77777777" w:rsidR="003B5305" w:rsidRPr="00BC0D90" w:rsidRDefault="003B5305" w:rsidP="00DD4247">
            <w:pPr>
              <w:tabs>
                <w:tab w:val="left" w:pos="1298"/>
              </w:tabs>
              <w:jc w:val="both"/>
              <w:rPr>
                <w:rFonts w:ascii="Times New Roman" w:hAnsi="Times New Roman" w:cs="Times New Roman"/>
                <w:sz w:val="18"/>
                <w:szCs w:val="18"/>
              </w:rPr>
            </w:pPr>
            <w:r w:rsidRPr="00BC0D90">
              <w:rPr>
                <w:rFonts w:ascii="Times New Roman" w:hAnsi="Times New Roman" w:cs="Times New Roman"/>
                <w:sz w:val="18"/>
                <w:szCs w:val="18"/>
              </w:rPr>
              <w:t>35.6</w:t>
            </w:r>
          </w:p>
        </w:tc>
      </w:tr>
      <w:tr w:rsidR="003B5305" w:rsidRPr="00BC0D90" w14:paraId="4A85D55C" w14:textId="77777777" w:rsidTr="0046634C">
        <w:trPr>
          <w:trHeight w:val="342"/>
          <w:jc w:val="center"/>
        </w:trPr>
        <w:tc>
          <w:tcPr>
            <w:tcW w:w="2566" w:type="dxa"/>
            <w:noWrap/>
            <w:hideMark/>
          </w:tcPr>
          <w:p w14:paraId="69FC1D4E" w14:textId="77777777" w:rsidR="003B5305" w:rsidRPr="00BC0D90" w:rsidRDefault="003B5305" w:rsidP="00DD4247">
            <w:pPr>
              <w:tabs>
                <w:tab w:val="left" w:pos="1298"/>
              </w:tabs>
              <w:jc w:val="both"/>
              <w:rPr>
                <w:rFonts w:ascii="Times New Roman" w:hAnsi="Times New Roman" w:cs="Times New Roman"/>
                <w:b/>
                <w:bCs/>
                <w:sz w:val="18"/>
                <w:szCs w:val="18"/>
              </w:rPr>
            </w:pPr>
            <w:r w:rsidRPr="00BC0D90">
              <w:rPr>
                <w:rFonts w:ascii="Times New Roman" w:hAnsi="Times New Roman" w:cs="Times New Roman"/>
                <w:b/>
                <w:bCs/>
                <w:sz w:val="18"/>
                <w:szCs w:val="18"/>
              </w:rPr>
              <w:t>2021</w:t>
            </w:r>
          </w:p>
        </w:tc>
        <w:tc>
          <w:tcPr>
            <w:tcW w:w="1540" w:type="dxa"/>
            <w:hideMark/>
          </w:tcPr>
          <w:p w14:paraId="07FD259C" w14:textId="77777777" w:rsidR="003B5305" w:rsidRPr="00BC0D90" w:rsidRDefault="003B5305" w:rsidP="00DD4247">
            <w:pPr>
              <w:tabs>
                <w:tab w:val="left" w:pos="1298"/>
              </w:tabs>
              <w:jc w:val="both"/>
              <w:rPr>
                <w:rFonts w:ascii="Times New Roman" w:hAnsi="Times New Roman" w:cs="Times New Roman"/>
                <w:sz w:val="18"/>
                <w:szCs w:val="18"/>
              </w:rPr>
            </w:pPr>
            <w:r w:rsidRPr="00BC0D90">
              <w:rPr>
                <w:rFonts w:ascii="Times New Roman" w:hAnsi="Times New Roman" w:cs="Times New Roman"/>
                <w:sz w:val="18"/>
                <w:szCs w:val="18"/>
              </w:rPr>
              <w:t>2223.4</w:t>
            </w:r>
          </w:p>
        </w:tc>
        <w:tc>
          <w:tcPr>
            <w:tcW w:w="1905" w:type="dxa"/>
            <w:hideMark/>
          </w:tcPr>
          <w:p w14:paraId="15989735" w14:textId="77777777" w:rsidR="003B5305" w:rsidRPr="00BC0D90" w:rsidRDefault="003B5305" w:rsidP="00DD4247">
            <w:pPr>
              <w:tabs>
                <w:tab w:val="left" w:pos="1298"/>
              </w:tabs>
              <w:jc w:val="both"/>
              <w:rPr>
                <w:rFonts w:ascii="Times New Roman" w:hAnsi="Times New Roman" w:cs="Times New Roman"/>
                <w:sz w:val="18"/>
                <w:szCs w:val="18"/>
              </w:rPr>
            </w:pPr>
            <w:r w:rsidRPr="00BC0D90">
              <w:rPr>
                <w:rFonts w:ascii="Times New Roman" w:hAnsi="Times New Roman" w:cs="Times New Roman"/>
                <w:sz w:val="18"/>
                <w:szCs w:val="18"/>
              </w:rPr>
              <w:t>2187.8</w:t>
            </w:r>
          </w:p>
        </w:tc>
        <w:tc>
          <w:tcPr>
            <w:tcW w:w="3130" w:type="dxa"/>
            <w:hideMark/>
          </w:tcPr>
          <w:p w14:paraId="19ED9550" w14:textId="77777777" w:rsidR="003B5305" w:rsidRPr="00BC0D90" w:rsidRDefault="003B5305" w:rsidP="00DD4247">
            <w:pPr>
              <w:tabs>
                <w:tab w:val="left" w:pos="1298"/>
              </w:tabs>
              <w:jc w:val="both"/>
              <w:rPr>
                <w:rFonts w:ascii="Times New Roman" w:hAnsi="Times New Roman" w:cs="Times New Roman"/>
                <w:sz w:val="18"/>
                <w:szCs w:val="18"/>
              </w:rPr>
            </w:pPr>
            <w:r w:rsidRPr="00BC0D90">
              <w:rPr>
                <w:rFonts w:ascii="Times New Roman" w:hAnsi="Times New Roman" w:cs="Times New Roman"/>
                <w:sz w:val="18"/>
                <w:szCs w:val="18"/>
              </w:rPr>
              <w:t>35.6</w:t>
            </w:r>
          </w:p>
        </w:tc>
      </w:tr>
    </w:tbl>
    <w:p w14:paraId="0B570636" w14:textId="77777777" w:rsidR="003B5305" w:rsidRPr="00BC0D90" w:rsidRDefault="00E930D0" w:rsidP="00DD4247">
      <w:pPr>
        <w:pStyle w:val="ListParagraph"/>
        <w:tabs>
          <w:tab w:val="left" w:pos="1298"/>
        </w:tabs>
        <w:spacing w:after="0" w:line="240" w:lineRule="auto"/>
        <w:jc w:val="both"/>
        <w:rPr>
          <w:rFonts w:ascii="Times New Roman" w:hAnsi="Times New Roman" w:cs="Times New Roman"/>
          <w:sz w:val="18"/>
          <w:szCs w:val="18"/>
        </w:rPr>
      </w:pPr>
      <w:r w:rsidRPr="00BC0D90">
        <w:rPr>
          <w:rFonts w:ascii="Times New Roman" w:hAnsi="Times New Roman" w:cs="Times New Roman"/>
          <w:sz w:val="18"/>
          <w:szCs w:val="18"/>
        </w:rPr>
        <w:fldChar w:fldCharType="end"/>
      </w:r>
    </w:p>
    <w:p w14:paraId="24960CA7" w14:textId="77777777" w:rsidR="00DE0304" w:rsidRDefault="00DE0304">
      <w:pPr>
        <w:rPr>
          <w:rFonts w:ascii="Times New Roman" w:hAnsi="Times New Roman" w:cs="Times New Roman"/>
          <w:b/>
          <w:sz w:val="18"/>
          <w:szCs w:val="18"/>
        </w:rPr>
      </w:pPr>
      <w:r>
        <w:rPr>
          <w:rFonts w:ascii="Times New Roman" w:hAnsi="Times New Roman" w:cs="Times New Roman"/>
          <w:b/>
          <w:sz w:val="18"/>
          <w:szCs w:val="18"/>
        </w:rPr>
        <w:br w:type="page"/>
      </w:r>
    </w:p>
    <w:p w14:paraId="2B701DA3" w14:textId="77777777" w:rsidR="00E15039" w:rsidRDefault="003B5305" w:rsidP="00DD4247">
      <w:pPr>
        <w:pStyle w:val="ListParagraph"/>
        <w:spacing w:after="0" w:line="240" w:lineRule="auto"/>
        <w:ind w:hanging="720"/>
        <w:jc w:val="both"/>
        <w:rPr>
          <w:rFonts w:ascii="Times New Roman" w:hAnsi="Times New Roman" w:cs="Times New Roman"/>
          <w:b/>
          <w:sz w:val="18"/>
          <w:szCs w:val="18"/>
        </w:rPr>
      </w:pPr>
      <w:r w:rsidRPr="00BC0D90">
        <w:rPr>
          <w:rFonts w:ascii="Times New Roman" w:hAnsi="Times New Roman" w:cs="Times New Roman"/>
          <w:b/>
          <w:sz w:val="18"/>
          <w:szCs w:val="18"/>
        </w:rPr>
        <w:lastRenderedPageBreak/>
        <w:t>Statistics</w:t>
      </w:r>
      <w:r w:rsidR="00E15039" w:rsidRPr="00BC0D90">
        <w:rPr>
          <w:rFonts w:ascii="Times New Roman" w:hAnsi="Times New Roman" w:cs="Times New Roman"/>
          <w:b/>
          <w:sz w:val="18"/>
          <w:szCs w:val="18"/>
        </w:rPr>
        <w:t>of agricultural sector of Azerbaijan in 2014-2022</w:t>
      </w:r>
    </w:p>
    <w:p w14:paraId="072DCE2F" w14:textId="77777777" w:rsidR="00DF4313" w:rsidRDefault="00DF4313" w:rsidP="00DD4247">
      <w:pPr>
        <w:pStyle w:val="ListParagraph"/>
        <w:spacing w:after="0" w:line="240" w:lineRule="auto"/>
        <w:ind w:hanging="720"/>
        <w:jc w:val="both"/>
        <w:rPr>
          <w:rFonts w:ascii="Times New Roman" w:hAnsi="Times New Roman" w:cs="Times New Roman"/>
          <w:b/>
          <w:sz w:val="18"/>
          <w:szCs w:val="18"/>
        </w:rPr>
      </w:pPr>
    </w:p>
    <w:p w14:paraId="034B9DFF" w14:textId="77777777" w:rsidR="00D85B66" w:rsidRDefault="00D85B66">
      <w:pPr>
        <w:rPr>
          <w:rFonts w:ascii="Times New Roman" w:hAnsi="Times New Roman" w:cs="Times New Roman"/>
          <w:b/>
          <w:sz w:val="74"/>
          <w:szCs w:val="18"/>
        </w:rPr>
      </w:pPr>
      <w:r w:rsidRPr="00D85B66">
        <w:rPr>
          <w:rFonts w:ascii="Times New Roman" w:hAnsi="Times New Roman" w:cs="Times New Roman"/>
          <w:b/>
          <w:noProof/>
          <w:sz w:val="74"/>
          <w:szCs w:val="18"/>
          <w:lang w:val="en-US"/>
        </w:rPr>
        <w:drawing>
          <wp:inline distT="0" distB="0" distL="0" distR="0" wp14:anchorId="521D79EE" wp14:editId="4FDB7182">
            <wp:extent cx="5684374" cy="4199839"/>
            <wp:effectExtent l="1905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85244" cy="4200482"/>
                    </a:xfrm>
                    <a:prstGeom prst="rect">
                      <a:avLst/>
                    </a:prstGeom>
                    <a:noFill/>
                    <a:ln>
                      <a:noFill/>
                    </a:ln>
                  </pic:spPr>
                </pic:pic>
              </a:graphicData>
            </a:graphic>
          </wp:inline>
        </w:drawing>
      </w:r>
    </w:p>
    <w:p w14:paraId="06F8E69A" w14:textId="77777777" w:rsidR="00D85B66" w:rsidRPr="00E332BB" w:rsidRDefault="00D85B66" w:rsidP="00714128">
      <w:pPr>
        <w:pStyle w:val="Heading1"/>
        <w:rPr>
          <w:rFonts w:ascii="Times New Roman" w:hAnsi="Times New Roman" w:cs="Times New Roman"/>
          <w:b/>
          <w:color w:val="000000" w:themeColor="text1"/>
          <w:sz w:val="28"/>
          <w:szCs w:val="28"/>
          <w:lang w:val="en-US"/>
        </w:rPr>
      </w:pPr>
      <w:bookmarkStart w:id="58" w:name="_Toc140650855"/>
      <w:bookmarkStart w:id="59" w:name="_Toc140662113"/>
      <w:bookmarkStart w:id="60" w:name="_Toc140662423"/>
      <w:bookmarkStart w:id="61" w:name="_Toc140667383"/>
      <w:bookmarkStart w:id="62" w:name="_Toc140667437"/>
      <w:bookmarkStart w:id="63" w:name="_Toc140667714"/>
      <w:bookmarkStart w:id="64" w:name="_Toc140745373"/>
      <w:r w:rsidRPr="00E332BB">
        <w:rPr>
          <w:rFonts w:ascii="Times New Roman" w:hAnsi="Times New Roman" w:cs="Times New Roman"/>
          <w:b/>
          <w:color w:val="000000" w:themeColor="text1"/>
          <w:sz w:val="28"/>
          <w:szCs w:val="28"/>
          <w:lang w:val="en-US"/>
        </w:rPr>
        <w:t>II.</w:t>
      </w:r>
      <w:r w:rsidRPr="00E332BB">
        <w:rPr>
          <w:rFonts w:ascii="Times New Roman" w:hAnsi="Times New Roman" w:cs="Times New Roman"/>
          <w:b/>
          <w:color w:val="000000" w:themeColor="text1"/>
          <w:sz w:val="28"/>
          <w:szCs w:val="28"/>
          <w:lang w:val="en-US"/>
        </w:rPr>
        <w:tab/>
      </w:r>
      <w:r w:rsidRPr="00E332BB">
        <w:rPr>
          <w:rFonts w:ascii="Times New Roman" w:hAnsi="Times New Roman" w:cs="Times New Roman"/>
          <w:b/>
          <w:color w:val="000000" w:themeColor="text1"/>
          <w:sz w:val="28"/>
          <w:szCs w:val="28"/>
          <w:u w:val="single"/>
          <w:lang w:val="en-US"/>
        </w:rPr>
        <w:t>Iran</w:t>
      </w:r>
      <w:bookmarkEnd w:id="58"/>
      <w:bookmarkEnd w:id="59"/>
      <w:bookmarkEnd w:id="60"/>
      <w:bookmarkEnd w:id="61"/>
      <w:bookmarkEnd w:id="62"/>
      <w:bookmarkEnd w:id="63"/>
      <w:bookmarkEnd w:id="64"/>
    </w:p>
    <w:tbl>
      <w:tblPr>
        <w:tblW w:w="4834" w:type="dxa"/>
        <w:tblInd w:w="1540" w:type="dxa"/>
        <w:tblLook w:val="04A0" w:firstRow="1" w:lastRow="0" w:firstColumn="1" w:lastColumn="0" w:noHBand="0" w:noVBand="1"/>
      </w:tblPr>
      <w:tblGrid>
        <w:gridCol w:w="2410"/>
        <w:gridCol w:w="2424"/>
      </w:tblGrid>
      <w:tr w:rsidR="00D85B66" w:rsidRPr="00DD4247" w14:paraId="033F80F0" w14:textId="77777777" w:rsidTr="0046634C">
        <w:trPr>
          <w:trHeight w:val="300"/>
        </w:trPr>
        <w:tc>
          <w:tcPr>
            <w:tcW w:w="2410" w:type="dxa"/>
            <w:shd w:val="clear" w:color="auto" w:fill="auto"/>
            <w:noWrap/>
            <w:vAlign w:val="bottom"/>
            <w:hideMark/>
          </w:tcPr>
          <w:p w14:paraId="15B366CF" w14:textId="77777777" w:rsidR="00D85B66" w:rsidRPr="00DD4247" w:rsidRDefault="00D85B66" w:rsidP="00BF444C">
            <w:pPr>
              <w:spacing w:after="0" w:line="240" w:lineRule="auto"/>
              <w:jc w:val="both"/>
              <w:rPr>
                <w:rFonts w:ascii="Times New Roman" w:eastAsia="Times New Roman" w:hAnsi="Times New Roman" w:cs="Times New Roman"/>
                <w:color w:val="000000"/>
                <w:sz w:val="28"/>
                <w:szCs w:val="28"/>
                <w:lang w:val="en-US"/>
              </w:rPr>
            </w:pPr>
          </w:p>
          <w:p w14:paraId="1E7BDAE6" w14:textId="77777777" w:rsidR="00D85B66" w:rsidRPr="00DD4247" w:rsidRDefault="00D85B66" w:rsidP="00BF444C">
            <w:pPr>
              <w:spacing w:after="0" w:line="240" w:lineRule="auto"/>
              <w:jc w:val="both"/>
              <w:rPr>
                <w:rFonts w:ascii="Times New Roman" w:eastAsia="Times New Roman" w:hAnsi="Times New Roman" w:cs="Times New Roman"/>
                <w:color w:val="000000"/>
                <w:sz w:val="28"/>
                <w:szCs w:val="28"/>
                <w:lang w:val="en-US"/>
              </w:rPr>
            </w:pPr>
            <w:r w:rsidRPr="00DD4247">
              <w:rPr>
                <w:rFonts w:ascii="Times New Roman" w:eastAsia="Times New Roman" w:hAnsi="Times New Roman" w:cs="Times New Roman"/>
                <w:color w:val="000000"/>
                <w:sz w:val="28"/>
                <w:szCs w:val="28"/>
                <w:lang w:val="en-US"/>
              </w:rPr>
              <w:t>Iran</w:t>
            </w:r>
          </w:p>
        </w:tc>
        <w:tc>
          <w:tcPr>
            <w:tcW w:w="2424" w:type="dxa"/>
            <w:shd w:val="clear" w:color="auto" w:fill="auto"/>
            <w:noWrap/>
            <w:vAlign w:val="bottom"/>
            <w:hideMark/>
          </w:tcPr>
          <w:p w14:paraId="10896DA1" w14:textId="77777777" w:rsidR="00D85B66" w:rsidRPr="00DD4247" w:rsidRDefault="00D85B66" w:rsidP="00BF444C">
            <w:pPr>
              <w:spacing w:after="0" w:line="240" w:lineRule="auto"/>
              <w:jc w:val="both"/>
              <w:rPr>
                <w:rFonts w:ascii="Times New Roman" w:eastAsia="Times New Roman" w:hAnsi="Times New Roman" w:cs="Times New Roman"/>
                <w:color w:val="000000"/>
                <w:sz w:val="28"/>
                <w:szCs w:val="28"/>
                <w:lang w:val="en-US"/>
              </w:rPr>
            </w:pPr>
            <w:r w:rsidRPr="00DD4247">
              <w:rPr>
                <w:rFonts w:ascii="Times New Roman" w:eastAsia="Times New Roman" w:hAnsi="Times New Roman" w:cs="Times New Roman"/>
                <w:color w:val="000000"/>
                <w:sz w:val="28"/>
                <w:szCs w:val="28"/>
                <w:lang w:val="en-US"/>
              </w:rPr>
              <w:t>2022</w:t>
            </w:r>
          </w:p>
        </w:tc>
      </w:tr>
      <w:tr w:rsidR="00D85B66" w:rsidRPr="00DD4247" w14:paraId="0611E96E" w14:textId="77777777" w:rsidTr="0046634C">
        <w:trPr>
          <w:trHeight w:val="300"/>
        </w:trPr>
        <w:tc>
          <w:tcPr>
            <w:tcW w:w="2410" w:type="dxa"/>
            <w:shd w:val="clear" w:color="auto" w:fill="auto"/>
            <w:noWrap/>
            <w:vAlign w:val="bottom"/>
            <w:hideMark/>
          </w:tcPr>
          <w:p w14:paraId="36421EF0" w14:textId="77777777" w:rsidR="00D85B66" w:rsidRPr="00DD4247" w:rsidRDefault="00D85B66" w:rsidP="00BF444C">
            <w:pPr>
              <w:spacing w:after="0" w:line="240" w:lineRule="auto"/>
              <w:jc w:val="both"/>
              <w:rPr>
                <w:rFonts w:ascii="Times New Roman" w:eastAsia="Times New Roman" w:hAnsi="Times New Roman" w:cs="Times New Roman"/>
                <w:color w:val="000000"/>
                <w:sz w:val="28"/>
                <w:szCs w:val="28"/>
                <w:lang w:val="en-US"/>
              </w:rPr>
            </w:pPr>
            <w:r w:rsidRPr="00DD4247">
              <w:rPr>
                <w:rFonts w:ascii="Times New Roman" w:eastAsia="Times New Roman" w:hAnsi="Times New Roman" w:cs="Times New Roman"/>
                <w:color w:val="000000"/>
                <w:sz w:val="28"/>
                <w:szCs w:val="28"/>
                <w:lang w:val="en-US"/>
              </w:rPr>
              <w:t>population</w:t>
            </w:r>
          </w:p>
        </w:tc>
        <w:tc>
          <w:tcPr>
            <w:tcW w:w="2424" w:type="dxa"/>
            <w:shd w:val="clear" w:color="auto" w:fill="auto"/>
            <w:noWrap/>
            <w:vAlign w:val="bottom"/>
            <w:hideMark/>
          </w:tcPr>
          <w:p w14:paraId="21A9B1AC" w14:textId="77777777" w:rsidR="00D85B66" w:rsidRPr="00DD4247" w:rsidRDefault="00D85B66" w:rsidP="00BF444C">
            <w:pPr>
              <w:spacing w:after="0" w:line="240" w:lineRule="auto"/>
              <w:jc w:val="both"/>
              <w:rPr>
                <w:rFonts w:ascii="Times New Roman" w:eastAsia="Times New Roman" w:hAnsi="Times New Roman" w:cs="Times New Roman"/>
                <w:color w:val="000000"/>
                <w:sz w:val="28"/>
                <w:szCs w:val="28"/>
                <w:lang w:val="en-US"/>
              </w:rPr>
            </w:pPr>
            <w:r w:rsidRPr="00DD4247">
              <w:rPr>
                <w:rFonts w:ascii="Times New Roman" w:eastAsia="Times New Roman" w:hAnsi="Times New Roman" w:cs="Times New Roman"/>
                <w:color w:val="000000"/>
                <w:sz w:val="28"/>
                <w:szCs w:val="28"/>
                <w:lang w:val="en-US"/>
              </w:rPr>
              <w:t>86mln</w:t>
            </w:r>
          </w:p>
        </w:tc>
      </w:tr>
      <w:tr w:rsidR="00D85B66" w:rsidRPr="00DD4247" w14:paraId="49D86BC1" w14:textId="77777777" w:rsidTr="0046634C">
        <w:trPr>
          <w:trHeight w:val="300"/>
        </w:trPr>
        <w:tc>
          <w:tcPr>
            <w:tcW w:w="2410" w:type="dxa"/>
            <w:shd w:val="clear" w:color="auto" w:fill="auto"/>
            <w:noWrap/>
            <w:vAlign w:val="bottom"/>
            <w:hideMark/>
          </w:tcPr>
          <w:p w14:paraId="7834E18C" w14:textId="77777777" w:rsidR="00D85B66" w:rsidRPr="00DD4247" w:rsidRDefault="00D85B66" w:rsidP="00BF444C">
            <w:pPr>
              <w:spacing w:after="0" w:line="240" w:lineRule="auto"/>
              <w:jc w:val="both"/>
              <w:rPr>
                <w:rFonts w:ascii="Times New Roman" w:eastAsia="Times New Roman" w:hAnsi="Times New Roman" w:cs="Times New Roman"/>
                <w:color w:val="000000"/>
                <w:sz w:val="28"/>
                <w:szCs w:val="28"/>
                <w:lang w:val="en-US"/>
              </w:rPr>
            </w:pPr>
            <w:r w:rsidRPr="00DD4247">
              <w:rPr>
                <w:rFonts w:ascii="Times New Roman" w:eastAsia="Times New Roman" w:hAnsi="Times New Roman" w:cs="Times New Roman"/>
                <w:color w:val="000000"/>
                <w:sz w:val="28"/>
                <w:szCs w:val="28"/>
                <w:lang w:val="en-US"/>
              </w:rPr>
              <w:t xml:space="preserve">GDP </w:t>
            </w:r>
          </w:p>
        </w:tc>
        <w:tc>
          <w:tcPr>
            <w:tcW w:w="2424" w:type="dxa"/>
            <w:shd w:val="clear" w:color="auto" w:fill="auto"/>
            <w:noWrap/>
            <w:vAlign w:val="bottom"/>
            <w:hideMark/>
          </w:tcPr>
          <w:p w14:paraId="1FBDA7BB" w14:textId="77777777" w:rsidR="00D85B66" w:rsidRPr="00DD4247" w:rsidRDefault="00D85B66" w:rsidP="00BF444C">
            <w:pPr>
              <w:spacing w:after="0" w:line="240" w:lineRule="auto"/>
              <w:jc w:val="both"/>
              <w:rPr>
                <w:rFonts w:ascii="Times New Roman" w:eastAsia="Times New Roman" w:hAnsi="Times New Roman" w:cs="Times New Roman"/>
                <w:color w:val="000000"/>
                <w:sz w:val="28"/>
                <w:szCs w:val="28"/>
                <w:lang w:val="en-US"/>
              </w:rPr>
            </w:pPr>
            <w:r w:rsidRPr="00DD4247">
              <w:rPr>
                <w:rFonts w:ascii="Times New Roman" w:hAnsi="Times New Roman" w:cs="Times New Roman"/>
                <w:sz w:val="28"/>
                <w:szCs w:val="28"/>
                <w:lang w:val="en-US"/>
              </w:rPr>
              <w:t>$1.6 trillion (PPP)</w:t>
            </w:r>
          </w:p>
        </w:tc>
      </w:tr>
      <w:tr w:rsidR="00D85B66" w:rsidRPr="00DD4247" w14:paraId="479AED86" w14:textId="77777777" w:rsidTr="0046634C">
        <w:trPr>
          <w:trHeight w:val="300"/>
        </w:trPr>
        <w:tc>
          <w:tcPr>
            <w:tcW w:w="2410" w:type="dxa"/>
            <w:shd w:val="clear" w:color="auto" w:fill="auto"/>
            <w:noWrap/>
            <w:vAlign w:val="bottom"/>
            <w:hideMark/>
          </w:tcPr>
          <w:p w14:paraId="0EAA9525" w14:textId="77777777" w:rsidR="00D85B66" w:rsidRPr="00DD4247" w:rsidRDefault="00D85B66" w:rsidP="00BF444C">
            <w:pPr>
              <w:spacing w:after="0" w:line="240" w:lineRule="auto"/>
              <w:jc w:val="both"/>
              <w:rPr>
                <w:rFonts w:ascii="Times New Roman" w:eastAsia="Times New Roman" w:hAnsi="Times New Roman" w:cs="Times New Roman"/>
                <w:color w:val="000000"/>
                <w:sz w:val="28"/>
                <w:szCs w:val="28"/>
                <w:lang w:val="en-US"/>
              </w:rPr>
            </w:pPr>
            <w:r w:rsidRPr="00DD4247">
              <w:rPr>
                <w:rFonts w:ascii="Times New Roman" w:eastAsia="Times New Roman" w:hAnsi="Times New Roman" w:cs="Times New Roman"/>
                <w:color w:val="000000"/>
                <w:sz w:val="28"/>
                <w:szCs w:val="28"/>
                <w:lang w:val="en-US"/>
              </w:rPr>
              <w:t xml:space="preserve">GDP per capita </w:t>
            </w:r>
          </w:p>
        </w:tc>
        <w:tc>
          <w:tcPr>
            <w:tcW w:w="2424" w:type="dxa"/>
            <w:shd w:val="clear" w:color="auto" w:fill="auto"/>
            <w:noWrap/>
            <w:vAlign w:val="bottom"/>
            <w:hideMark/>
          </w:tcPr>
          <w:p w14:paraId="4128719A" w14:textId="77777777" w:rsidR="00D85B66" w:rsidRPr="00DD4247" w:rsidRDefault="00D85B66" w:rsidP="00BF444C">
            <w:pPr>
              <w:spacing w:after="0" w:line="240" w:lineRule="auto"/>
              <w:jc w:val="both"/>
              <w:rPr>
                <w:rFonts w:ascii="Times New Roman" w:eastAsia="Times New Roman" w:hAnsi="Times New Roman" w:cs="Times New Roman"/>
                <w:color w:val="000000"/>
                <w:sz w:val="28"/>
                <w:szCs w:val="28"/>
                <w:lang w:val="en-US"/>
              </w:rPr>
            </w:pPr>
            <w:r w:rsidRPr="00DD4247">
              <w:rPr>
                <w:rFonts w:ascii="Times New Roman" w:hAnsi="Times New Roman" w:cs="Times New Roman"/>
                <w:sz w:val="28"/>
                <w:szCs w:val="28"/>
                <w:lang w:val="en-US"/>
              </w:rPr>
              <w:t>$18,000 (PPP)</w:t>
            </w:r>
          </w:p>
        </w:tc>
      </w:tr>
      <w:tr w:rsidR="00D85B66" w:rsidRPr="00DD4247" w14:paraId="2808B5A3" w14:textId="77777777" w:rsidTr="0046634C">
        <w:trPr>
          <w:trHeight w:val="300"/>
        </w:trPr>
        <w:tc>
          <w:tcPr>
            <w:tcW w:w="2410" w:type="dxa"/>
            <w:shd w:val="clear" w:color="auto" w:fill="auto"/>
            <w:noWrap/>
            <w:vAlign w:val="bottom"/>
          </w:tcPr>
          <w:p w14:paraId="1D96F996" w14:textId="77777777" w:rsidR="00D85B66" w:rsidRPr="00DD4247" w:rsidRDefault="00D85B66" w:rsidP="00BF444C">
            <w:pPr>
              <w:spacing w:after="0" w:line="240" w:lineRule="auto"/>
              <w:jc w:val="both"/>
              <w:rPr>
                <w:rFonts w:ascii="Times New Roman" w:eastAsia="Times New Roman" w:hAnsi="Times New Roman" w:cs="Times New Roman"/>
                <w:color w:val="000000"/>
                <w:sz w:val="28"/>
                <w:szCs w:val="28"/>
                <w:lang w:val="en-US"/>
              </w:rPr>
            </w:pPr>
            <w:r w:rsidRPr="00DD4247">
              <w:rPr>
                <w:rFonts w:ascii="Times New Roman" w:eastAsia="Times New Roman" w:hAnsi="Times New Roman" w:cs="Times New Roman"/>
                <w:color w:val="000000"/>
                <w:sz w:val="28"/>
                <w:szCs w:val="28"/>
                <w:lang w:val="en-US"/>
              </w:rPr>
              <w:t>inflation</w:t>
            </w:r>
          </w:p>
        </w:tc>
        <w:tc>
          <w:tcPr>
            <w:tcW w:w="2424" w:type="dxa"/>
            <w:shd w:val="clear" w:color="auto" w:fill="auto"/>
            <w:noWrap/>
            <w:vAlign w:val="bottom"/>
          </w:tcPr>
          <w:p w14:paraId="43F1A30B" w14:textId="77777777" w:rsidR="00D85B66" w:rsidRPr="00DD4247" w:rsidRDefault="00D85B66" w:rsidP="00BF444C">
            <w:pPr>
              <w:spacing w:after="0" w:line="240" w:lineRule="auto"/>
              <w:jc w:val="both"/>
              <w:rPr>
                <w:rFonts w:ascii="Times New Roman" w:eastAsia="Times New Roman" w:hAnsi="Times New Roman" w:cs="Times New Roman"/>
                <w:color w:val="000000"/>
                <w:sz w:val="28"/>
                <w:szCs w:val="28"/>
                <w:lang w:val="en-US"/>
              </w:rPr>
            </w:pPr>
            <w:r w:rsidRPr="00DD4247">
              <w:rPr>
                <w:rFonts w:ascii="Times New Roman" w:eastAsia="Times New Roman" w:hAnsi="Times New Roman" w:cs="Times New Roman"/>
                <w:color w:val="000000"/>
                <w:sz w:val="28"/>
                <w:szCs w:val="28"/>
                <w:lang w:val="en-US"/>
              </w:rPr>
              <w:t>40%</w:t>
            </w:r>
          </w:p>
        </w:tc>
      </w:tr>
    </w:tbl>
    <w:p w14:paraId="712D037B" w14:textId="77777777" w:rsidR="00D85B66" w:rsidRPr="00DD4247" w:rsidRDefault="00D85B66" w:rsidP="00D85B66">
      <w:pPr>
        <w:pStyle w:val="ListParagraph"/>
        <w:spacing w:after="0" w:line="240" w:lineRule="auto"/>
        <w:ind w:left="0"/>
        <w:jc w:val="both"/>
        <w:rPr>
          <w:rFonts w:ascii="Times New Roman" w:hAnsi="Times New Roman" w:cs="Times New Roman"/>
          <w:sz w:val="28"/>
          <w:szCs w:val="28"/>
          <w:lang w:val="en-US"/>
        </w:rPr>
      </w:pPr>
    </w:p>
    <w:p w14:paraId="66EB7AA5"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sz w:val="28"/>
          <w:szCs w:val="28"/>
          <w:lang w:val="en-US"/>
        </w:rPr>
      </w:pPr>
      <w:r w:rsidRPr="00DD4247">
        <w:rPr>
          <w:rFonts w:ascii="Times New Roman" w:hAnsi="Times New Roman" w:cs="Times New Roman"/>
          <w:sz w:val="28"/>
          <w:szCs w:val="28"/>
          <w:lang w:val="en-US"/>
        </w:rPr>
        <w:t>The World Bank estimated that Iran’s economy had expanded by 2.7% in 2022.</w:t>
      </w:r>
    </w:p>
    <w:p w14:paraId="72CCFA9C" w14:textId="77777777" w:rsidR="00D85B66" w:rsidRPr="00DD4247" w:rsidRDefault="00D85B66" w:rsidP="00D85B66">
      <w:pPr>
        <w:pStyle w:val="ListParagraph"/>
        <w:spacing w:after="0" w:line="240" w:lineRule="auto"/>
        <w:ind w:left="0"/>
        <w:jc w:val="both"/>
        <w:rPr>
          <w:rFonts w:ascii="Times New Roman" w:hAnsi="Times New Roman" w:cs="Times New Roman"/>
          <w:sz w:val="28"/>
          <w:szCs w:val="28"/>
          <w:lang w:val="en-US"/>
        </w:rPr>
      </w:pPr>
    </w:p>
    <w:p w14:paraId="3CB71760"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sz w:val="28"/>
          <w:szCs w:val="28"/>
          <w:lang w:val="en-US"/>
        </w:rPr>
      </w:pPr>
      <w:r w:rsidRPr="00DD4247">
        <w:rPr>
          <w:rFonts w:ascii="Times New Roman" w:hAnsi="Times New Roman" w:cs="Times New Roman"/>
          <w:sz w:val="28"/>
          <w:szCs w:val="28"/>
          <w:lang w:val="en-US"/>
        </w:rPr>
        <w:t>Based on the IMF (International Monetary Fund) data, Iran's Gross Domestic Product (GDP) based on the purchasing power index has reached $1.596 trillion in 2022, which has increased by $141 billion compared to the preceding year and the country’s GDP per capita in 2022 was around$18,000.</w:t>
      </w:r>
    </w:p>
    <w:p w14:paraId="57089C82" w14:textId="77777777" w:rsidR="00D85B66" w:rsidRPr="00DD4247" w:rsidRDefault="00D85B66" w:rsidP="00D85B66">
      <w:pPr>
        <w:pStyle w:val="ListParagraph"/>
        <w:spacing w:after="0" w:line="240" w:lineRule="auto"/>
        <w:ind w:left="0"/>
        <w:jc w:val="both"/>
        <w:rPr>
          <w:rFonts w:ascii="Times New Roman" w:hAnsi="Times New Roman" w:cs="Times New Roman"/>
          <w:sz w:val="28"/>
          <w:szCs w:val="28"/>
          <w:lang w:val="en-US"/>
        </w:rPr>
      </w:pPr>
    </w:p>
    <w:p w14:paraId="006910E1"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sz w:val="28"/>
          <w:szCs w:val="28"/>
          <w:lang w:val="en-US"/>
        </w:rPr>
      </w:pPr>
      <w:r w:rsidRPr="00DD4247">
        <w:rPr>
          <w:rFonts w:ascii="Times New Roman" w:hAnsi="Times New Roman" w:cs="Times New Roman"/>
          <w:sz w:val="28"/>
          <w:szCs w:val="28"/>
          <w:lang w:val="en-US"/>
        </w:rPr>
        <w:t>Iran's economy ranks 22nd among 193 countries in the world.</w:t>
      </w:r>
    </w:p>
    <w:p w14:paraId="59B93F8F" w14:textId="77777777" w:rsidR="00D85B66" w:rsidRPr="00DD4247" w:rsidRDefault="00D85B66" w:rsidP="00D85B66">
      <w:pPr>
        <w:pStyle w:val="ListParagraph"/>
        <w:spacing w:after="0" w:line="240" w:lineRule="auto"/>
        <w:ind w:left="0"/>
        <w:jc w:val="both"/>
        <w:rPr>
          <w:rFonts w:ascii="Times New Roman" w:hAnsi="Times New Roman" w:cs="Times New Roman"/>
          <w:sz w:val="28"/>
          <w:szCs w:val="28"/>
          <w:lang w:val="en-US"/>
        </w:rPr>
      </w:pPr>
    </w:p>
    <w:p w14:paraId="32C83727"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sz w:val="28"/>
          <w:szCs w:val="28"/>
          <w:lang w:val="en-US"/>
        </w:rPr>
      </w:pPr>
      <w:r w:rsidRPr="00DD4247">
        <w:rPr>
          <w:rFonts w:ascii="Times New Roman" w:hAnsi="Times New Roman" w:cs="Times New Roman"/>
          <w:sz w:val="28"/>
          <w:szCs w:val="28"/>
          <w:lang w:val="en-US"/>
        </w:rPr>
        <w:lastRenderedPageBreak/>
        <w:t>IMF sees Iran's GDP excluding oil grow by two percent in 2023, and the growth of the country’s economy including oil will be 2.1 percent in 2023.</w:t>
      </w:r>
    </w:p>
    <w:p w14:paraId="45F8B21A" w14:textId="77777777" w:rsidR="00D85B66" w:rsidRPr="00DD4247" w:rsidRDefault="00D85B66" w:rsidP="00D85B66">
      <w:pPr>
        <w:pStyle w:val="ListParagraph"/>
        <w:spacing w:after="0" w:line="240" w:lineRule="auto"/>
        <w:ind w:left="0"/>
        <w:jc w:val="both"/>
        <w:rPr>
          <w:rFonts w:ascii="Times New Roman" w:hAnsi="Times New Roman" w:cs="Times New Roman"/>
          <w:sz w:val="28"/>
          <w:szCs w:val="28"/>
          <w:lang w:val="en-US"/>
        </w:rPr>
      </w:pPr>
    </w:p>
    <w:p w14:paraId="70D56E9A"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sz w:val="28"/>
          <w:szCs w:val="28"/>
          <w:lang w:val="en-US"/>
        </w:rPr>
      </w:pPr>
      <w:r w:rsidRPr="00DD4247">
        <w:rPr>
          <w:rFonts w:ascii="Times New Roman" w:hAnsi="Times New Roman" w:cs="Times New Roman"/>
          <w:sz w:val="28"/>
          <w:szCs w:val="28"/>
          <w:lang w:val="en-US"/>
        </w:rPr>
        <w:t>Annual inflation rate in 2022 was around 40%.  The inflation rate in Iran is predicted to be 40 percent in 2023, registering no change compared to 2022.</w:t>
      </w:r>
    </w:p>
    <w:p w14:paraId="4700FE02" w14:textId="77777777" w:rsidR="00D85B66" w:rsidRPr="00DD4247" w:rsidRDefault="00D85B66" w:rsidP="00D85B66">
      <w:pPr>
        <w:pStyle w:val="ListParagraph"/>
        <w:spacing w:after="0" w:line="240" w:lineRule="auto"/>
        <w:ind w:left="0"/>
        <w:jc w:val="both"/>
        <w:rPr>
          <w:rFonts w:ascii="Times New Roman" w:hAnsi="Times New Roman" w:cs="Times New Roman"/>
          <w:sz w:val="28"/>
          <w:szCs w:val="28"/>
          <w:lang w:val="en-US"/>
        </w:rPr>
      </w:pPr>
    </w:p>
    <w:p w14:paraId="0C1D7A81"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sz w:val="28"/>
          <w:szCs w:val="28"/>
          <w:lang w:val="en-US"/>
        </w:rPr>
      </w:pPr>
      <w:r w:rsidRPr="00DD4247">
        <w:rPr>
          <w:rFonts w:ascii="Times New Roman" w:hAnsi="Times New Roman" w:cs="Times New Roman"/>
          <w:sz w:val="28"/>
          <w:szCs w:val="28"/>
          <w:lang w:val="en-US"/>
        </w:rPr>
        <w:t>As IMF forecasts, the budget deficit of the Iranian government in 2023 will reach six percent of GDP, which is 1.8 percent higher than the figure in 2022.</w:t>
      </w:r>
    </w:p>
    <w:p w14:paraId="61F1704B" w14:textId="77777777" w:rsidR="00D85B66" w:rsidRPr="00DD4247" w:rsidRDefault="00D85B66" w:rsidP="00D85B66">
      <w:pPr>
        <w:pStyle w:val="ListParagraph"/>
        <w:spacing w:after="0" w:line="240" w:lineRule="auto"/>
        <w:ind w:left="0"/>
        <w:jc w:val="both"/>
        <w:rPr>
          <w:rFonts w:ascii="Times New Roman" w:hAnsi="Times New Roman" w:cs="Times New Roman"/>
          <w:sz w:val="28"/>
          <w:szCs w:val="28"/>
          <w:lang w:val="en-US"/>
        </w:rPr>
      </w:pPr>
    </w:p>
    <w:p w14:paraId="066DC763"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sz w:val="28"/>
          <w:szCs w:val="28"/>
          <w:lang w:val="en-US"/>
        </w:rPr>
      </w:pPr>
      <w:r w:rsidRPr="00DD4247">
        <w:rPr>
          <w:rFonts w:ascii="Times New Roman" w:hAnsi="Times New Roman" w:cs="Times New Roman"/>
          <w:sz w:val="28"/>
          <w:szCs w:val="28"/>
          <w:lang w:val="en-US"/>
        </w:rPr>
        <w:t>The Iranian government’s total revenues will not change in 2023 compared to the previous year. The Iranian government’s income in 2023 is estimated to be 8.3 percent of the GDP, registering no change compared to the previous year. However, the government's non-oil incomes will increase from 7.4 percent of GDP in 2022 to 7.5 percent of GDP in 2023.</w:t>
      </w:r>
    </w:p>
    <w:p w14:paraId="3C86E826" w14:textId="77777777" w:rsidR="00D85B66" w:rsidRPr="00DD4247" w:rsidRDefault="00D85B66" w:rsidP="00D85B66">
      <w:pPr>
        <w:pStyle w:val="ListParagraph"/>
        <w:spacing w:after="0" w:line="240" w:lineRule="auto"/>
        <w:ind w:left="0"/>
        <w:jc w:val="both"/>
        <w:rPr>
          <w:rFonts w:ascii="Times New Roman" w:hAnsi="Times New Roman" w:cs="Times New Roman"/>
          <w:sz w:val="28"/>
          <w:szCs w:val="28"/>
          <w:lang w:val="en-US"/>
        </w:rPr>
      </w:pPr>
    </w:p>
    <w:p w14:paraId="1E84C2B6"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sz w:val="28"/>
          <w:szCs w:val="28"/>
          <w:lang w:val="en-US"/>
        </w:rPr>
      </w:pPr>
      <w:r w:rsidRPr="00DD4247">
        <w:rPr>
          <w:rFonts w:ascii="Times New Roman" w:hAnsi="Times New Roman" w:cs="Times New Roman"/>
          <w:sz w:val="28"/>
          <w:szCs w:val="28"/>
          <w:lang w:val="en-US"/>
        </w:rPr>
        <w:t>Based on the IMF data, the downward trend of the Iranian government's gross debt will continue in 2023 to settle at 31.9 percent of the GDP this year.</w:t>
      </w:r>
    </w:p>
    <w:p w14:paraId="662E8FD7" w14:textId="77777777" w:rsidR="00D85B66" w:rsidRPr="00DD4247" w:rsidRDefault="00D85B66" w:rsidP="00D85B66">
      <w:pPr>
        <w:pStyle w:val="ListParagraph"/>
        <w:spacing w:after="0" w:line="240" w:lineRule="auto"/>
        <w:ind w:left="0"/>
        <w:jc w:val="both"/>
        <w:rPr>
          <w:rFonts w:ascii="Times New Roman" w:hAnsi="Times New Roman" w:cs="Times New Roman"/>
          <w:sz w:val="28"/>
          <w:szCs w:val="28"/>
          <w:lang w:val="en-US"/>
        </w:rPr>
      </w:pPr>
    </w:p>
    <w:p w14:paraId="23510F23" w14:textId="77777777" w:rsidR="00D85B66" w:rsidRDefault="00D85B66" w:rsidP="00D85B66">
      <w:pPr>
        <w:pStyle w:val="ListParagraph"/>
        <w:numPr>
          <w:ilvl w:val="0"/>
          <w:numId w:val="7"/>
        </w:numPr>
        <w:spacing w:after="0" w:line="240" w:lineRule="auto"/>
        <w:ind w:left="0" w:firstLine="0"/>
        <w:jc w:val="both"/>
        <w:rPr>
          <w:rFonts w:ascii="Times New Roman" w:hAnsi="Times New Roman" w:cs="Times New Roman"/>
          <w:sz w:val="28"/>
          <w:szCs w:val="28"/>
          <w:lang w:val="en-US"/>
        </w:rPr>
      </w:pPr>
      <w:r w:rsidRPr="000A2D02">
        <w:rPr>
          <w:rFonts w:ascii="Times New Roman" w:hAnsi="Times New Roman" w:cs="Times New Roman"/>
          <w:sz w:val="28"/>
          <w:szCs w:val="28"/>
          <w:lang w:val="en-US"/>
        </w:rPr>
        <w:t xml:space="preserve">Iran's current account balance in 2022 is estimated at more than $32 billion. The fund also predicts Iran's current account balance to be $30.2 billion in 2023. </w:t>
      </w:r>
    </w:p>
    <w:p w14:paraId="77BE77FF" w14:textId="77777777" w:rsidR="00D85B66" w:rsidRPr="000A2D02" w:rsidRDefault="00D85B66" w:rsidP="00D85B66">
      <w:pPr>
        <w:pStyle w:val="ListParagraph"/>
        <w:spacing w:after="0" w:line="240" w:lineRule="auto"/>
        <w:ind w:left="0"/>
        <w:jc w:val="both"/>
        <w:rPr>
          <w:rFonts w:ascii="Times New Roman" w:hAnsi="Times New Roman" w:cs="Times New Roman"/>
          <w:sz w:val="28"/>
          <w:szCs w:val="28"/>
          <w:lang w:val="en-US"/>
        </w:rPr>
      </w:pPr>
    </w:p>
    <w:p w14:paraId="610E5A03"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sz w:val="28"/>
          <w:szCs w:val="28"/>
          <w:lang w:val="en-US"/>
        </w:rPr>
      </w:pPr>
      <w:r w:rsidRPr="00DD4247">
        <w:rPr>
          <w:rFonts w:ascii="Times New Roman" w:hAnsi="Times New Roman" w:cs="Times New Roman"/>
          <w:sz w:val="28"/>
          <w:szCs w:val="28"/>
          <w:lang w:val="en-US"/>
        </w:rPr>
        <w:t>Iran's available foreign currency reserves in 2022 are estimated at $30.8 billion. Based on the mentioned data, Iran's foreign currency reserves increase by more than $11.4 billion in 2023 and reach $42.2 billion. The International Monetary Fund (IMF) has announced that Iran's foreign currency reserves are more than $120 billion.</w:t>
      </w:r>
    </w:p>
    <w:p w14:paraId="7E9FFFF9" w14:textId="77777777" w:rsidR="00D85B66" w:rsidRPr="00DD4247" w:rsidRDefault="00D85B66" w:rsidP="00D85B66">
      <w:pPr>
        <w:pStyle w:val="ListParagraph"/>
        <w:spacing w:after="0" w:line="240" w:lineRule="auto"/>
        <w:ind w:left="0"/>
        <w:jc w:val="both"/>
        <w:rPr>
          <w:rFonts w:ascii="Times New Roman" w:hAnsi="Times New Roman" w:cs="Times New Roman"/>
          <w:sz w:val="28"/>
          <w:szCs w:val="28"/>
          <w:lang w:val="en-US"/>
        </w:rPr>
      </w:pPr>
    </w:p>
    <w:p w14:paraId="5B2C0052"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sz w:val="28"/>
          <w:szCs w:val="28"/>
          <w:lang w:val="en-US"/>
        </w:rPr>
      </w:pPr>
      <w:r w:rsidRPr="00DD4247">
        <w:rPr>
          <w:rFonts w:ascii="Times New Roman" w:hAnsi="Times New Roman" w:cs="Times New Roman"/>
          <w:sz w:val="28"/>
          <w:szCs w:val="28"/>
          <w:lang w:val="en-US"/>
        </w:rPr>
        <w:t>According to the estimate of the International Monetary Fund, Iran's foreign debt in 2022 will be equal to 0.5 percent of the GDP and it is expected that this figure will remain the same in 2023.</w:t>
      </w:r>
    </w:p>
    <w:p w14:paraId="42153636" w14:textId="77777777" w:rsidR="00D85B66" w:rsidRPr="00DD4247" w:rsidRDefault="00D85B66" w:rsidP="00D85B66">
      <w:pPr>
        <w:pStyle w:val="ListParagraph"/>
        <w:spacing w:after="0" w:line="240" w:lineRule="auto"/>
        <w:ind w:left="0"/>
        <w:jc w:val="both"/>
        <w:rPr>
          <w:rFonts w:ascii="Times New Roman" w:hAnsi="Times New Roman" w:cs="Times New Roman"/>
          <w:sz w:val="28"/>
          <w:szCs w:val="28"/>
          <w:lang w:val="en-US"/>
        </w:rPr>
      </w:pPr>
    </w:p>
    <w:p w14:paraId="42CD8916" w14:textId="77777777" w:rsidR="00D85B66" w:rsidRPr="00DD4247" w:rsidRDefault="00D85B66" w:rsidP="00D85B66">
      <w:pPr>
        <w:spacing w:after="0" w:line="240" w:lineRule="auto"/>
        <w:jc w:val="both"/>
        <w:rPr>
          <w:rFonts w:ascii="Times New Roman" w:hAnsi="Times New Roman" w:cs="Times New Roman"/>
          <w:sz w:val="28"/>
          <w:szCs w:val="28"/>
          <w:u w:val="single"/>
          <w:lang w:val="en-US"/>
        </w:rPr>
      </w:pPr>
      <w:r w:rsidRPr="00DD4247">
        <w:rPr>
          <w:rFonts w:ascii="Times New Roman" w:hAnsi="Times New Roman" w:cs="Times New Roman"/>
          <w:bCs/>
          <w:sz w:val="28"/>
          <w:szCs w:val="28"/>
          <w:u w:val="single"/>
          <w:lang w:val="en-US"/>
        </w:rPr>
        <w:t>Oil, gas sector experiences growth of 9% in FY 2022-23</w:t>
      </w:r>
    </w:p>
    <w:p w14:paraId="6210F82B" w14:textId="77777777" w:rsidR="00D85B66" w:rsidRPr="00DD4247" w:rsidRDefault="00D85B66" w:rsidP="00D85B66">
      <w:pPr>
        <w:pStyle w:val="ListParagraph"/>
        <w:spacing w:after="0" w:line="240" w:lineRule="auto"/>
        <w:ind w:left="0"/>
        <w:jc w:val="both"/>
        <w:rPr>
          <w:rFonts w:ascii="Times New Roman" w:hAnsi="Times New Roman" w:cs="Times New Roman"/>
          <w:sz w:val="28"/>
          <w:szCs w:val="28"/>
          <w:lang w:val="en-US"/>
        </w:rPr>
      </w:pPr>
    </w:p>
    <w:p w14:paraId="400D6808"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sz w:val="28"/>
          <w:szCs w:val="28"/>
          <w:lang w:val="en-US"/>
        </w:rPr>
      </w:pPr>
      <w:r w:rsidRPr="00DD4247">
        <w:rPr>
          <w:rFonts w:ascii="Times New Roman" w:hAnsi="Times New Roman" w:cs="Times New Roman"/>
          <w:sz w:val="28"/>
          <w:szCs w:val="28"/>
          <w:lang w:val="en-US"/>
        </w:rPr>
        <w:t xml:space="preserve">The U.S. Energy Information Administration (EIA) in a report put Iran’s average oil production in 2022 at </w:t>
      </w:r>
      <w:r w:rsidRPr="00DD4247">
        <w:rPr>
          <w:rFonts w:ascii="Times New Roman" w:hAnsi="Times New Roman" w:cs="Times New Roman"/>
          <w:sz w:val="28"/>
          <w:szCs w:val="28"/>
          <w:u w:val="single"/>
          <w:lang w:val="en-US"/>
        </w:rPr>
        <w:t>2.54 million bpd</w:t>
      </w:r>
      <w:r w:rsidRPr="00DD4247">
        <w:rPr>
          <w:rFonts w:ascii="Times New Roman" w:hAnsi="Times New Roman" w:cs="Times New Roman"/>
          <w:sz w:val="28"/>
          <w:szCs w:val="28"/>
          <w:lang w:val="en-US"/>
        </w:rPr>
        <w:t>, 140,000 bpd more than the previous year.</w:t>
      </w:r>
    </w:p>
    <w:p w14:paraId="5D5CCFA6" w14:textId="77777777" w:rsidR="00D85B66" w:rsidRPr="00DD4247" w:rsidRDefault="00D85B66" w:rsidP="00D85B66">
      <w:pPr>
        <w:pStyle w:val="ListParagraph"/>
        <w:spacing w:after="0" w:line="240" w:lineRule="auto"/>
        <w:ind w:left="0"/>
        <w:jc w:val="both"/>
        <w:rPr>
          <w:rFonts w:ascii="Times New Roman" w:hAnsi="Times New Roman" w:cs="Times New Roman"/>
          <w:sz w:val="28"/>
          <w:szCs w:val="28"/>
          <w:lang w:val="en-US"/>
        </w:rPr>
      </w:pPr>
    </w:p>
    <w:p w14:paraId="4C96FDDA"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sz w:val="28"/>
          <w:szCs w:val="28"/>
          <w:lang w:val="en-US"/>
        </w:rPr>
      </w:pPr>
      <w:r w:rsidRPr="00DD4247">
        <w:rPr>
          <w:rFonts w:ascii="Times New Roman" w:hAnsi="Times New Roman" w:cs="Times New Roman"/>
          <w:sz w:val="28"/>
          <w:szCs w:val="28"/>
          <w:lang w:val="en-US"/>
        </w:rPr>
        <w:t>Iran's oil production in 2021 was about 2.4 million bpd.</w:t>
      </w:r>
    </w:p>
    <w:p w14:paraId="57957946" w14:textId="77777777" w:rsidR="00D85B66" w:rsidRPr="00DD4247" w:rsidRDefault="00D85B66" w:rsidP="00D85B66">
      <w:pPr>
        <w:pStyle w:val="ListParagraph"/>
        <w:spacing w:after="0" w:line="240" w:lineRule="auto"/>
        <w:ind w:left="0"/>
        <w:jc w:val="both"/>
        <w:rPr>
          <w:rFonts w:ascii="Times New Roman" w:hAnsi="Times New Roman" w:cs="Times New Roman"/>
          <w:sz w:val="28"/>
          <w:szCs w:val="28"/>
          <w:lang w:val="en-US"/>
        </w:rPr>
      </w:pPr>
    </w:p>
    <w:p w14:paraId="1C5A4D8C"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sz w:val="28"/>
          <w:szCs w:val="28"/>
          <w:lang w:val="en-US"/>
        </w:rPr>
      </w:pPr>
      <w:r w:rsidRPr="00DD4247">
        <w:rPr>
          <w:rFonts w:ascii="Times New Roman" w:hAnsi="Times New Roman" w:cs="Times New Roman"/>
          <w:bCs/>
          <w:sz w:val="28"/>
          <w:szCs w:val="28"/>
          <w:lang w:val="en-US"/>
        </w:rPr>
        <w:t>Iran’s gas export rose 79% in terms of value and 10% in terms of volume in 2022.</w:t>
      </w:r>
    </w:p>
    <w:p w14:paraId="4F5DA28A" w14:textId="77777777" w:rsidR="00D85B66" w:rsidRPr="00DD4247" w:rsidRDefault="00D85B66" w:rsidP="00D85B66">
      <w:pPr>
        <w:pStyle w:val="ListParagraph"/>
        <w:spacing w:after="0" w:line="240" w:lineRule="auto"/>
        <w:ind w:left="0"/>
        <w:jc w:val="both"/>
        <w:rPr>
          <w:rFonts w:ascii="Times New Roman" w:hAnsi="Times New Roman" w:cs="Times New Roman"/>
          <w:sz w:val="28"/>
          <w:szCs w:val="28"/>
          <w:lang w:val="en-US"/>
        </w:rPr>
      </w:pPr>
    </w:p>
    <w:p w14:paraId="56316831"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sz w:val="28"/>
          <w:szCs w:val="28"/>
          <w:lang w:val="en-US"/>
        </w:rPr>
      </w:pPr>
      <w:r w:rsidRPr="00DD4247">
        <w:rPr>
          <w:rFonts w:ascii="Times New Roman" w:hAnsi="Times New Roman" w:cs="Times New Roman"/>
          <w:b/>
          <w:sz w:val="28"/>
          <w:szCs w:val="28"/>
          <w:lang w:val="en-US"/>
        </w:rPr>
        <w:t>Iran’s foreign debt</w:t>
      </w:r>
      <w:r w:rsidRPr="00DD4247">
        <w:rPr>
          <w:rFonts w:ascii="Times New Roman" w:hAnsi="Times New Roman" w:cs="Times New Roman"/>
          <w:sz w:val="28"/>
          <w:szCs w:val="28"/>
          <w:lang w:val="en-US"/>
        </w:rPr>
        <w:t xml:space="preserve"> stood at about $6.5 billion in January 2023, down 25.15 percent from $9.067 billion by March 2022. From the total foreign debt, $4.7 billion was long-term debt while $1.8 billion was short-term debt.</w:t>
      </w:r>
    </w:p>
    <w:p w14:paraId="4076F465" w14:textId="77777777" w:rsidR="00D85B66" w:rsidRPr="00DD4247" w:rsidRDefault="00D85B66" w:rsidP="00D85B66">
      <w:pPr>
        <w:pStyle w:val="ListParagraph"/>
        <w:spacing w:after="0" w:line="240" w:lineRule="auto"/>
        <w:ind w:left="0"/>
        <w:jc w:val="both"/>
        <w:rPr>
          <w:rFonts w:ascii="Times New Roman" w:hAnsi="Times New Roman" w:cs="Times New Roman"/>
          <w:sz w:val="28"/>
          <w:szCs w:val="28"/>
          <w:lang w:val="en-US"/>
        </w:rPr>
      </w:pPr>
    </w:p>
    <w:p w14:paraId="2E8AA34E" w14:textId="77777777" w:rsidR="00D85B66" w:rsidRPr="00DD4247" w:rsidRDefault="00D85B66" w:rsidP="00D85B66">
      <w:pPr>
        <w:spacing w:after="0" w:line="240" w:lineRule="auto"/>
        <w:jc w:val="both"/>
        <w:rPr>
          <w:rFonts w:ascii="Times New Roman" w:hAnsi="Times New Roman" w:cs="Times New Roman"/>
          <w:bCs/>
          <w:sz w:val="28"/>
          <w:szCs w:val="28"/>
          <w:u w:val="single"/>
          <w:lang w:val="en-US"/>
        </w:rPr>
      </w:pPr>
      <w:r w:rsidRPr="00DD4247">
        <w:rPr>
          <w:rFonts w:ascii="Times New Roman" w:hAnsi="Times New Roman" w:cs="Times New Roman"/>
          <w:bCs/>
          <w:sz w:val="28"/>
          <w:szCs w:val="28"/>
          <w:u w:val="single"/>
          <w:lang w:val="en-US"/>
        </w:rPr>
        <w:t>Transit of goods via Iran stands at 10.8m tons in a year</w:t>
      </w:r>
    </w:p>
    <w:p w14:paraId="17A7AE4C"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sz w:val="28"/>
          <w:szCs w:val="28"/>
          <w:lang w:val="en-US"/>
        </w:rPr>
      </w:pPr>
      <w:r w:rsidRPr="00DD4247">
        <w:rPr>
          <w:rFonts w:ascii="Times New Roman" w:hAnsi="Times New Roman" w:cs="Times New Roman"/>
          <w:sz w:val="28"/>
          <w:szCs w:val="28"/>
          <w:lang w:val="en-US"/>
        </w:rPr>
        <w:t>Iran registered a new record high with the transit of 8.3 million tons (10.7% growth year-on-year) of non-oil goods in FY 2022-23 (ended by March 20, 2023) and 2.5 million tons of oil products were also transited via the country in the previous year.</w:t>
      </w:r>
    </w:p>
    <w:p w14:paraId="16D64D9D" w14:textId="77777777" w:rsidR="00D85B66" w:rsidRPr="00DD4247" w:rsidRDefault="00D85B66" w:rsidP="00D85B66">
      <w:pPr>
        <w:pStyle w:val="ListParagraph"/>
        <w:spacing w:after="0" w:line="240" w:lineRule="auto"/>
        <w:ind w:left="0"/>
        <w:jc w:val="both"/>
        <w:rPr>
          <w:rFonts w:ascii="Times New Roman" w:hAnsi="Times New Roman" w:cs="Times New Roman"/>
          <w:sz w:val="28"/>
          <w:szCs w:val="28"/>
          <w:lang w:val="en-US"/>
        </w:rPr>
      </w:pPr>
    </w:p>
    <w:p w14:paraId="366C35C2" w14:textId="77777777" w:rsidR="00D85B66" w:rsidRPr="00A726C6" w:rsidRDefault="00D85B66" w:rsidP="00D85B66">
      <w:pPr>
        <w:spacing w:after="0" w:line="240" w:lineRule="auto"/>
        <w:jc w:val="both"/>
        <w:rPr>
          <w:rFonts w:ascii="Times New Roman" w:hAnsi="Times New Roman" w:cs="Times New Roman"/>
          <w:bCs/>
          <w:sz w:val="28"/>
          <w:szCs w:val="28"/>
          <w:u w:val="single"/>
          <w:lang w:val="en-US"/>
        </w:rPr>
      </w:pPr>
      <w:r w:rsidRPr="00A726C6">
        <w:rPr>
          <w:rFonts w:ascii="Times New Roman" w:hAnsi="Times New Roman" w:cs="Times New Roman"/>
          <w:bCs/>
          <w:sz w:val="28"/>
          <w:szCs w:val="28"/>
          <w:u w:val="single"/>
          <w:lang w:val="en-US"/>
        </w:rPr>
        <w:t>Iran exports petchem products worth $16b in a year</w:t>
      </w:r>
    </w:p>
    <w:p w14:paraId="70573661"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sz w:val="28"/>
          <w:szCs w:val="28"/>
          <w:lang w:val="en-US"/>
        </w:rPr>
      </w:pPr>
      <w:r w:rsidRPr="00DD4247">
        <w:rPr>
          <w:rFonts w:ascii="Times New Roman" w:hAnsi="Times New Roman" w:cs="Times New Roman"/>
          <w:bCs/>
          <w:sz w:val="28"/>
          <w:szCs w:val="28"/>
          <w:lang w:val="en-US"/>
        </w:rPr>
        <w:t xml:space="preserve">Iran exported 27 million tons of petrochemical products worth $16 billion in </w:t>
      </w:r>
      <w:r w:rsidRPr="00DD4247">
        <w:rPr>
          <w:rFonts w:ascii="Times New Roman" w:hAnsi="Times New Roman" w:cs="Times New Roman"/>
          <w:sz w:val="28"/>
          <w:szCs w:val="28"/>
          <w:lang w:val="en-US"/>
        </w:rPr>
        <w:t xml:space="preserve">FY 2022-23 (ended by March 20, 2023). </w:t>
      </w:r>
    </w:p>
    <w:p w14:paraId="5CCE1E73" w14:textId="77777777" w:rsidR="00D85B66" w:rsidRPr="00DD4247" w:rsidRDefault="00D85B66" w:rsidP="00D85B66">
      <w:pPr>
        <w:pStyle w:val="ListParagraph"/>
        <w:spacing w:after="0" w:line="240" w:lineRule="auto"/>
        <w:ind w:left="0"/>
        <w:jc w:val="both"/>
        <w:rPr>
          <w:rFonts w:ascii="Times New Roman" w:hAnsi="Times New Roman" w:cs="Times New Roman"/>
          <w:sz w:val="28"/>
          <w:szCs w:val="28"/>
          <w:lang w:val="en-US"/>
        </w:rPr>
      </w:pPr>
    </w:p>
    <w:p w14:paraId="6A72FB50"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sz w:val="28"/>
          <w:szCs w:val="28"/>
          <w:lang w:val="en-US"/>
        </w:rPr>
      </w:pPr>
      <w:r w:rsidRPr="00DD4247">
        <w:rPr>
          <w:rFonts w:ascii="Times New Roman" w:hAnsi="Times New Roman" w:cs="Times New Roman"/>
          <w:bCs/>
          <w:sz w:val="28"/>
          <w:szCs w:val="28"/>
          <w:lang w:val="en-US"/>
        </w:rPr>
        <w:t>12 million tons of petrochemicals valued at over $10 billion were consumed inside the country during the past year.</w:t>
      </w:r>
    </w:p>
    <w:p w14:paraId="58202E96" w14:textId="77777777" w:rsidR="00D85B66" w:rsidRPr="00DD4247" w:rsidRDefault="00D85B66" w:rsidP="00D85B66">
      <w:pPr>
        <w:pStyle w:val="ListParagraph"/>
        <w:spacing w:after="0" w:line="240" w:lineRule="auto"/>
        <w:ind w:left="0"/>
        <w:jc w:val="both"/>
        <w:rPr>
          <w:rFonts w:ascii="Times New Roman" w:hAnsi="Times New Roman" w:cs="Times New Roman"/>
          <w:sz w:val="28"/>
          <w:szCs w:val="28"/>
          <w:lang w:val="en-US"/>
        </w:rPr>
      </w:pPr>
    </w:p>
    <w:p w14:paraId="65A81A5D"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sz w:val="28"/>
          <w:szCs w:val="28"/>
          <w:lang w:val="en-US"/>
        </w:rPr>
      </w:pPr>
      <w:r w:rsidRPr="00DD4247">
        <w:rPr>
          <w:rFonts w:ascii="Times New Roman" w:hAnsi="Times New Roman" w:cs="Times New Roman"/>
          <w:bCs/>
          <w:sz w:val="28"/>
          <w:szCs w:val="28"/>
          <w:lang w:val="en-US"/>
        </w:rPr>
        <w:t xml:space="preserve">The production of petrochemical products had good growth in </w:t>
      </w:r>
      <w:r w:rsidRPr="00DD4247">
        <w:rPr>
          <w:rFonts w:ascii="Times New Roman" w:hAnsi="Times New Roman" w:cs="Times New Roman"/>
          <w:sz w:val="28"/>
          <w:szCs w:val="28"/>
          <w:lang w:val="en-US"/>
        </w:rPr>
        <w:t>FY 2022-23</w:t>
      </w:r>
      <w:r w:rsidRPr="00DD4247">
        <w:rPr>
          <w:rFonts w:ascii="Times New Roman" w:hAnsi="Times New Roman" w:cs="Times New Roman"/>
          <w:bCs/>
          <w:sz w:val="28"/>
          <w:szCs w:val="28"/>
          <w:lang w:val="en-US"/>
        </w:rPr>
        <w:t>, as the country’s petrochemical output surpassed 69 million tons and the production of these products will reach 80 million tons in FY2023-24.</w:t>
      </w:r>
    </w:p>
    <w:p w14:paraId="7D0854DF" w14:textId="77777777" w:rsidR="00D85B66" w:rsidRPr="00DD4247" w:rsidRDefault="00D85B66" w:rsidP="00D85B66">
      <w:pPr>
        <w:pStyle w:val="ListParagraph"/>
        <w:spacing w:after="0" w:line="240" w:lineRule="auto"/>
        <w:ind w:left="0"/>
        <w:jc w:val="both"/>
        <w:rPr>
          <w:rFonts w:ascii="Times New Roman" w:hAnsi="Times New Roman" w:cs="Times New Roman"/>
          <w:sz w:val="28"/>
          <w:szCs w:val="28"/>
          <w:lang w:val="en-US"/>
        </w:rPr>
      </w:pPr>
    </w:p>
    <w:p w14:paraId="43ACEF37"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sz w:val="28"/>
          <w:szCs w:val="28"/>
          <w:lang w:val="en-US"/>
        </w:rPr>
      </w:pPr>
      <w:r w:rsidRPr="00DD4247">
        <w:rPr>
          <w:rFonts w:ascii="Times New Roman" w:hAnsi="Times New Roman" w:cs="Times New Roman"/>
          <w:bCs/>
          <w:sz w:val="28"/>
          <w:szCs w:val="28"/>
          <w:lang w:val="en-US"/>
        </w:rPr>
        <w:t>He also announced that 10 new petrochemical complexes are planned to be inaugurated and start production this year, through them the country’s petrochemical production capacity will surpass 95 million tons per annum.</w:t>
      </w:r>
    </w:p>
    <w:p w14:paraId="5C61E2BA" w14:textId="77777777" w:rsidR="00D85B66" w:rsidRPr="00DD4247" w:rsidRDefault="00D85B66" w:rsidP="00D85B66">
      <w:pPr>
        <w:pStyle w:val="ListParagraph"/>
        <w:spacing w:after="0" w:line="240" w:lineRule="auto"/>
        <w:ind w:left="0"/>
        <w:jc w:val="both"/>
        <w:rPr>
          <w:rFonts w:ascii="Times New Roman" w:hAnsi="Times New Roman" w:cs="Times New Roman"/>
          <w:sz w:val="28"/>
          <w:szCs w:val="28"/>
          <w:lang w:val="en-US"/>
        </w:rPr>
      </w:pPr>
    </w:p>
    <w:p w14:paraId="3243D9EE" w14:textId="77777777" w:rsidR="00D85B66" w:rsidRPr="00DD4247" w:rsidRDefault="00D85B66" w:rsidP="00D85B66">
      <w:pPr>
        <w:spacing w:after="0" w:line="240" w:lineRule="auto"/>
        <w:jc w:val="both"/>
        <w:rPr>
          <w:rFonts w:ascii="Times New Roman" w:hAnsi="Times New Roman" w:cs="Times New Roman"/>
          <w:bCs/>
          <w:sz w:val="28"/>
          <w:szCs w:val="28"/>
          <w:u w:val="single"/>
          <w:lang w:val="en-US"/>
        </w:rPr>
      </w:pPr>
      <w:r w:rsidRPr="00DD4247">
        <w:rPr>
          <w:rFonts w:ascii="Times New Roman" w:hAnsi="Times New Roman" w:cs="Times New Roman"/>
          <w:bCs/>
          <w:sz w:val="28"/>
          <w:szCs w:val="28"/>
          <w:u w:val="single"/>
          <w:lang w:val="en-US"/>
        </w:rPr>
        <w:t>Annual car manufacturing up 40%</w:t>
      </w:r>
    </w:p>
    <w:p w14:paraId="700C4990"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sz w:val="28"/>
          <w:szCs w:val="28"/>
          <w:lang w:val="en-US"/>
        </w:rPr>
      </w:pPr>
      <w:r w:rsidRPr="00DD4247">
        <w:rPr>
          <w:rFonts w:ascii="Times New Roman" w:hAnsi="Times New Roman" w:cs="Times New Roman"/>
          <w:sz w:val="28"/>
          <w:szCs w:val="28"/>
          <w:lang w:val="en-US"/>
        </w:rPr>
        <w:t>Car manufacturing in Iran increased by 40 percent in FY2022-23 (ended on March 20, 2023). Iranian automakers managed to manufacture 1,085,859 vehicles in 2022 to register a 10.8-percent growth compared to 979,969 cars in 2021. Iran is ranked as the world’s 16th largest automaker in 2022.</w:t>
      </w:r>
    </w:p>
    <w:p w14:paraId="226F0BCE" w14:textId="77777777" w:rsidR="00D85B66" w:rsidRPr="00DD4247" w:rsidRDefault="00D85B66" w:rsidP="00D85B66">
      <w:pPr>
        <w:pStyle w:val="ListParagraph"/>
        <w:spacing w:after="0" w:line="240" w:lineRule="auto"/>
        <w:ind w:left="0"/>
        <w:jc w:val="both"/>
        <w:rPr>
          <w:rFonts w:ascii="Times New Roman" w:hAnsi="Times New Roman" w:cs="Times New Roman"/>
          <w:sz w:val="28"/>
          <w:szCs w:val="28"/>
          <w:u w:val="single"/>
          <w:lang w:val="en-US"/>
        </w:rPr>
      </w:pPr>
    </w:p>
    <w:p w14:paraId="1924A64B" w14:textId="77777777" w:rsidR="00D85B66" w:rsidRPr="00DD4247" w:rsidRDefault="00D85B66" w:rsidP="00D85B66">
      <w:pPr>
        <w:pStyle w:val="ListParagraph"/>
        <w:spacing w:after="0" w:line="240" w:lineRule="auto"/>
        <w:ind w:left="0"/>
        <w:jc w:val="both"/>
        <w:rPr>
          <w:rFonts w:ascii="Times New Roman" w:hAnsi="Times New Roman" w:cs="Times New Roman"/>
          <w:sz w:val="28"/>
          <w:szCs w:val="28"/>
          <w:u w:val="single"/>
          <w:lang w:val="en-US"/>
        </w:rPr>
      </w:pPr>
      <w:r w:rsidRPr="00DD4247">
        <w:rPr>
          <w:rFonts w:ascii="Times New Roman" w:hAnsi="Times New Roman" w:cs="Times New Roman"/>
          <w:bCs/>
          <w:sz w:val="28"/>
          <w:szCs w:val="28"/>
          <w:u w:val="single"/>
          <w:lang w:val="en-US"/>
        </w:rPr>
        <w:t>Iran’s annual non-oil export up 10%</w:t>
      </w:r>
    </w:p>
    <w:p w14:paraId="2E0C5786"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sz w:val="28"/>
          <w:szCs w:val="28"/>
          <w:lang w:val="en-US"/>
        </w:rPr>
      </w:pPr>
      <w:r w:rsidRPr="00DD4247">
        <w:rPr>
          <w:rFonts w:ascii="Times New Roman" w:hAnsi="Times New Roman" w:cs="Times New Roman"/>
          <w:sz w:val="28"/>
          <w:szCs w:val="28"/>
        </w:rPr>
        <w:t>The value of Iran’s non-oil export rose 10 percent in FY2022-23 (ended on March 20, 2023).</w:t>
      </w:r>
      <w:r w:rsidRPr="00DD4247">
        <w:rPr>
          <w:rFonts w:ascii="Times New Roman" w:hAnsi="Times New Roman" w:cs="Times New Roman"/>
          <w:sz w:val="28"/>
          <w:szCs w:val="28"/>
          <w:lang w:val="en-US"/>
        </w:rPr>
        <w:t>122.056 million tons of non-oil commodities worth $53.166 billion were exported in the previous year.</w:t>
      </w:r>
    </w:p>
    <w:p w14:paraId="2A868613" w14:textId="77777777" w:rsidR="00D85B66" w:rsidRPr="00381D14" w:rsidRDefault="00D85B66" w:rsidP="00D85B66">
      <w:pPr>
        <w:pStyle w:val="ListParagraph"/>
        <w:spacing w:after="0" w:line="240" w:lineRule="auto"/>
        <w:ind w:left="0"/>
        <w:jc w:val="both"/>
        <w:rPr>
          <w:rFonts w:ascii="Times New Roman" w:hAnsi="Times New Roman" w:cs="Times New Roman"/>
          <w:bCs/>
          <w:sz w:val="28"/>
          <w:szCs w:val="28"/>
          <w:u w:val="single"/>
          <w:lang w:val="en-US"/>
        </w:rPr>
      </w:pPr>
    </w:p>
    <w:p w14:paraId="05D24AF1" w14:textId="77777777" w:rsidR="00D85B66" w:rsidRPr="00381D14" w:rsidRDefault="00493D87" w:rsidP="00D85B66">
      <w:pPr>
        <w:pStyle w:val="ListParagraph"/>
        <w:spacing w:after="0" w:line="240" w:lineRule="auto"/>
        <w:ind w:left="0"/>
        <w:jc w:val="both"/>
        <w:rPr>
          <w:rFonts w:ascii="Times New Roman" w:hAnsi="Times New Roman" w:cs="Times New Roman"/>
          <w:bCs/>
          <w:sz w:val="28"/>
          <w:szCs w:val="28"/>
          <w:u w:val="single"/>
          <w:lang w:val="en-US"/>
        </w:rPr>
      </w:pPr>
      <w:hyperlink r:id="rId18" w:history="1">
        <w:r w:rsidR="00D85B66" w:rsidRPr="00381D14">
          <w:rPr>
            <w:rFonts w:ascii="Times New Roman" w:hAnsi="Times New Roman" w:cs="Times New Roman"/>
            <w:bCs/>
            <w:sz w:val="28"/>
            <w:szCs w:val="28"/>
            <w:u w:val="single"/>
            <w:lang w:val="en-US"/>
          </w:rPr>
          <w:t>Iran ranking 7th among top 10 steel producers in world</w:t>
        </w:r>
      </w:hyperlink>
    </w:p>
    <w:p w14:paraId="6F91B054"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DD4247">
        <w:rPr>
          <w:rFonts w:ascii="Times New Roman" w:hAnsi="Times New Roman" w:cs="Times New Roman"/>
          <w:sz w:val="28"/>
          <w:szCs w:val="28"/>
          <w:lang w:val="en-US"/>
        </w:rPr>
        <w:t>The country ranked seventh among the top ten steel producers in November 2022 and annual steel production is estimated more than 30 mlntonned.</w:t>
      </w:r>
    </w:p>
    <w:p w14:paraId="432669DF" w14:textId="77777777" w:rsidR="00D85B66" w:rsidRPr="00DD4247" w:rsidRDefault="00D85B66" w:rsidP="00D85B66">
      <w:pPr>
        <w:pStyle w:val="ListParagraph"/>
        <w:spacing w:after="0" w:line="240" w:lineRule="auto"/>
        <w:ind w:left="0"/>
        <w:jc w:val="both"/>
        <w:rPr>
          <w:rFonts w:ascii="Times New Roman" w:hAnsi="Times New Roman" w:cs="Times New Roman"/>
          <w:bCs/>
          <w:sz w:val="28"/>
          <w:szCs w:val="28"/>
          <w:lang w:val="en-US"/>
        </w:rPr>
      </w:pPr>
    </w:p>
    <w:p w14:paraId="33B86475" w14:textId="77777777" w:rsidR="00D85B66" w:rsidRPr="00DD4247" w:rsidRDefault="00D85B66" w:rsidP="00D85B66">
      <w:pPr>
        <w:spacing w:after="0" w:line="240" w:lineRule="auto"/>
        <w:jc w:val="center"/>
        <w:rPr>
          <w:rFonts w:ascii="Times New Roman" w:hAnsi="Times New Roman" w:cs="Times New Roman"/>
          <w:color w:val="5B9BD5" w:themeColor="accent1"/>
          <w:sz w:val="28"/>
          <w:szCs w:val="28"/>
          <w:lang w:val="en-US"/>
        </w:rPr>
      </w:pPr>
      <w:r w:rsidRPr="00DD4247">
        <w:rPr>
          <w:rFonts w:ascii="Times New Roman" w:hAnsi="Times New Roman" w:cs="Times New Roman"/>
          <w:noProof/>
          <w:sz w:val="28"/>
          <w:szCs w:val="28"/>
          <w:lang w:val="en-US"/>
        </w:rPr>
        <w:lastRenderedPageBreak/>
        <w:drawing>
          <wp:inline distT="0" distB="0" distL="0" distR="0" wp14:anchorId="309E5E18" wp14:editId="468C9EB4">
            <wp:extent cx="4800600" cy="2624138"/>
            <wp:effectExtent l="19050" t="0" r="0"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09196" cy="2628837"/>
                    </a:xfrm>
                    <a:prstGeom prst="rect">
                      <a:avLst/>
                    </a:prstGeom>
                    <a:noFill/>
                  </pic:spPr>
                </pic:pic>
              </a:graphicData>
            </a:graphic>
          </wp:inline>
        </w:drawing>
      </w:r>
    </w:p>
    <w:p w14:paraId="43F2AB2E" w14:textId="77777777" w:rsidR="00D85B66" w:rsidRPr="004F65FD" w:rsidRDefault="00D85B66" w:rsidP="00D85B66">
      <w:pPr>
        <w:spacing w:after="0" w:line="240" w:lineRule="auto"/>
        <w:jc w:val="both"/>
        <w:rPr>
          <w:rFonts w:ascii="Times New Roman" w:hAnsi="Times New Roman" w:cs="Times New Roman"/>
          <w:sz w:val="2"/>
          <w:szCs w:val="28"/>
          <w:u w:val="single"/>
          <w:lang w:val="en-US"/>
        </w:rPr>
      </w:pPr>
    </w:p>
    <w:p w14:paraId="4F9DD2E9" w14:textId="77777777" w:rsidR="00D85B66" w:rsidRPr="00DD4247" w:rsidRDefault="00D85B66" w:rsidP="00D85B66">
      <w:pPr>
        <w:spacing w:after="0" w:line="240" w:lineRule="auto"/>
        <w:jc w:val="both"/>
        <w:rPr>
          <w:rFonts w:ascii="Times New Roman" w:hAnsi="Times New Roman" w:cs="Times New Roman"/>
          <w:sz w:val="28"/>
          <w:szCs w:val="28"/>
          <w:u w:val="single"/>
          <w:lang w:val="en-US"/>
        </w:rPr>
      </w:pPr>
      <w:r w:rsidRPr="00DD4247">
        <w:rPr>
          <w:rFonts w:ascii="Times New Roman" w:hAnsi="Times New Roman" w:cs="Times New Roman"/>
          <w:sz w:val="28"/>
          <w:szCs w:val="28"/>
          <w:u w:val="single"/>
          <w:lang w:val="en-US"/>
        </w:rPr>
        <w:t>Trade with ECO countries</w:t>
      </w:r>
    </w:p>
    <w:p w14:paraId="74B10E42" w14:textId="77777777" w:rsidR="00D85B66" w:rsidRPr="00DD4247" w:rsidRDefault="0085327C" w:rsidP="00D85B66">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Pr>
          <w:rFonts w:ascii="Times New Roman" w:hAnsi="Times New Roman" w:cs="Times New Roman"/>
          <w:bCs/>
          <w:sz w:val="28"/>
          <w:szCs w:val="28"/>
        </w:rPr>
        <w:t xml:space="preserve">Iran’s </w:t>
      </w:r>
      <w:r w:rsidRPr="00DD4247">
        <w:rPr>
          <w:rFonts w:ascii="Times New Roman" w:hAnsi="Times New Roman" w:cs="Times New Roman"/>
          <w:bCs/>
          <w:sz w:val="28"/>
          <w:szCs w:val="28"/>
          <w:lang w:val="en-US"/>
        </w:rPr>
        <w:t>annual</w:t>
      </w:r>
      <w:r w:rsidR="00D85B66" w:rsidRPr="00DD4247">
        <w:rPr>
          <w:rFonts w:ascii="Times New Roman" w:hAnsi="Times New Roman" w:cs="Times New Roman"/>
          <w:bCs/>
          <w:sz w:val="28"/>
          <w:szCs w:val="28"/>
          <w:lang w:val="en-US"/>
        </w:rPr>
        <w:t xml:space="preserve"> trade with ECO members reached $20.5b in FY2022-2023 (ended on March 20, 2023)</w:t>
      </w:r>
    </w:p>
    <w:p w14:paraId="477CDD1B" w14:textId="77777777" w:rsidR="00D85B66" w:rsidRPr="00DD4247" w:rsidRDefault="00D85B66" w:rsidP="00D85B66">
      <w:pPr>
        <w:pStyle w:val="ListParagraph"/>
        <w:spacing w:after="0" w:line="240" w:lineRule="auto"/>
        <w:ind w:left="0"/>
        <w:jc w:val="both"/>
        <w:rPr>
          <w:rFonts w:ascii="Times New Roman" w:hAnsi="Times New Roman" w:cs="Times New Roman"/>
          <w:bCs/>
          <w:sz w:val="28"/>
          <w:szCs w:val="28"/>
          <w:lang w:val="en-US"/>
        </w:rPr>
      </w:pPr>
    </w:p>
    <w:p w14:paraId="1C3B3AA3"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DD4247">
        <w:rPr>
          <w:rFonts w:ascii="Times New Roman" w:hAnsi="Times New Roman" w:cs="Times New Roman"/>
          <w:sz w:val="28"/>
          <w:szCs w:val="28"/>
          <w:lang w:val="en-US"/>
        </w:rPr>
        <w:t>Iran exported $13 billion worth of commodities to the ECO member-states in FY2022-23, while the imports stood at $7.5 billion, IRNA reported.</w:t>
      </w:r>
    </w:p>
    <w:p w14:paraId="27455349" w14:textId="77777777" w:rsidR="00D85B66" w:rsidRPr="00DD4247" w:rsidRDefault="00D85B66" w:rsidP="00D85B66">
      <w:pPr>
        <w:pStyle w:val="ListParagraph"/>
        <w:spacing w:after="0" w:line="240" w:lineRule="auto"/>
        <w:ind w:left="0"/>
        <w:jc w:val="both"/>
        <w:rPr>
          <w:rFonts w:ascii="Times New Roman" w:hAnsi="Times New Roman" w:cs="Times New Roman"/>
          <w:bCs/>
          <w:sz w:val="28"/>
          <w:szCs w:val="28"/>
          <w:lang w:val="en-US"/>
        </w:rPr>
      </w:pPr>
    </w:p>
    <w:p w14:paraId="2998E9B8"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DD4247">
        <w:rPr>
          <w:rFonts w:ascii="Times New Roman" w:hAnsi="Times New Roman" w:cs="Times New Roman"/>
          <w:sz w:val="28"/>
          <w:szCs w:val="28"/>
          <w:lang w:val="en-US"/>
        </w:rPr>
        <w:t>Iran and ECO members traded more than 23.723 million tons of goods worth $11.71 billion during FY2021-22 (ended on March 20, 2022), of which the share of exports was 18.419 million tons of goods worth $6.890 billion and the share of imports from these countries was 5.312 million tons worth $4.819 billion.</w:t>
      </w:r>
    </w:p>
    <w:p w14:paraId="6A4AF548" w14:textId="77777777" w:rsidR="00D85B66" w:rsidRPr="00DD4247" w:rsidRDefault="00D85B66" w:rsidP="00D85B66">
      <w:pPr>
        <w:pStyle w:val="ListParagraph"/>
        <w:spacing w:after="0" w:line="240" w:lineRule="auto"/>
        <w:ind w:left="0"/>
        <w:jc w:val="both"/>
        <w:rPr>
          <w:rFonts w:ascii="Times New Roman" w:hAnsi="Times New Roman" w:cs="Times New Roman"/>
          <w:bCs/>
          <w:sz w:val="28"/>
          <w:szCs w:val="28"/>
          <w:lang w:val="en-US"/>
        </w:rPr>
      </w:pPr>
    </w:p>
    <w:p w14:paraId="58B0C942"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DD4247">
        <w:rPr>
          <w:rFonts w:ascii="Times New Roman" w:hAnsi="Times New Roman" w:cs="Times New Roman"/>
          <w:sz w:val="28"/>
          <w:szCs w:val="28"/>
          <w:lang w:val="en-US"/>
        </w:rPr>
        <w:t xml:space="preserve">Petroleum products, dairy products, foodstuff, fresh and dried fruits, juices and citrus fruits, carpets, saffron, fish, caviar, ornamental aquatic products, various stones, construction equipment, clothing, industrial equipment, bags and shoes, medicine, and health supplies, as well as plastic products, were </w:t>
      </w:r>
      <w:r w:rsidRPr="00DD4247">
        <w:rPr>
          <w:rFonts w:ascii="Times New Roman" w:hAnsi="Times New Roman" w:cs="Times New Roman"/>
          <w:sz w:val="28"/>
          <w:szCs w:val="28"/>
          <w:u w:val="single"/>
          <w:lang w:val="en-US"/>
        </w:rPr>
        <w:t>Iran’s main exported items</w:t>
      </w:r>
      <w:r w:rsidRPr="00DD4247">
        <w:rPr>
          <w:rFonts w:ascii="Times New Roman" w:hAnsi="Times New Roman" w:cs="Times New Roman"/>
          <w:sz w:val="28"/>
          <w:szCs w:val="28"/>
          <w:lang w:val="en-US"/>
        </w:rPr>
        <w:t xml:space="preserve"> to ECO members last year, while basic goods, industrial machinery, raw materials for production, and medical supplies and medicine, were the top </w:t>
      </w:r>
      <w:r w:rsidRPr="00DD4247">
        <w:rPr>
          <w:rFonts w:ascii="Times New Roman" w:hAnsi="Times New Roman" w:cs="Times New Roman"/>
          <w:sz w:val="28"/>
          <w:szCs w:val="28"/>
          <w:u w:val="single"/>
          <w:lang w:val="en-US"/>
        </w:rPr>
        <w:t>imported goods</w:t>
      </w:r>
      <w:r w:rsidRPr="00DD4247">
        <w:rPr>
          <w:rFonts w:ascii="Times New Roman" w:hAnsi="Times New Roman" w:cs="Times New Roman"/>
          <w:sz w:val="28"/>
          <w:szCs w:val="28"/>
          <w:lang w:val="en-US"/>
        </w:rPr>
        <w:t xml:space="preserve"> from ECO member states.</w:t>
      </w:r>
    </w:p>
    <w:p w14:paraId="1125DDB8" w14:textId="77777777" w:rsidR="00D85B66" w:rsidRPr="00DD4247" w:rsidRDefault="00D85B66" w:rsidP="00D85B66">
      <w:pPr>
        <w:pStyle w:val="ListParagraph"/>
        <w:spacing w:after="0" w:line="240" w:lineRule="auto"/>
        <w:ind w:left="0"/>
        <w:jc w:val="both"/>
        <w:rPr>
          <w:rFonts w:ascii="Times New Roman" w:hAnsi="Times New Roman" w:cs="Times New Roman"/>
          <w:bCs/>
          <w:sz w:val="28"/>
          <w:szCs w:val="28"/>
          <w:lang w:val="en-US"/>
        </w:rPr>
      </w:pPr>
    </w:p>
    <w:p w14:paraId="74B78F2B"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DD4247">
        <w:rPr>
          <w:rFonts w:ascii="Times New Roman" w:hAnsi="Times New Roman" w:cs="Times New Roman"/>
          <w:sz w:val="28"/>
          <w:szCs w:val="28"/>
          <w:lang w:val="en-US"/>
        </w:rPr>
        <w:t xml:space="preserve">Export of Iran’s non-oil goods to </w:t>
      </w:r>
      <w:r w:rsidR="00086AA4">
        <w:rPr>
          <w:rFonts w:ascii="Times New Roman" w:hAnsi="Times New Roman" w:cs="Times New Roman"/>
          <w:sz w:val="28"/>
          <w:szCs w:val="28"/>
          <w:lang w:val="en-US"/>
        </w:rPr>
        <w:t>Türkiye</w:t>
      </w:r>
      <w:r w:rsidRPr="00DD4247">
        <w:rPr>
          <w:rFonts w:ascii="Times New Roman" w:hAnsi="Times New Roman" w:cs="Times New Roman"/>
          <w:sz w:val="28"/>
          <w:szCs w:val="28"/>
          <w:lang w:val="en-US"/>
        </w:rPr>
        <w:t xml:space="preserve"> equaled $7.459 billion (23 percent growth), Afghanistan - $1.638 billion (11 percent drop) and Pakistan - $1.448 billion (18 percent growth), Azerbaijan - $654 million, Turkmenistan - $460 million, Kazakhstan - $195 million.</w:t>
      </w:r>
    </w:p>
    <w:p w14:paraId="40FC4EB8" w14:textId="77777777" w:rsidR="00D85B66" w:rsidRPr="00DD4247" w:rsidRDefault="00D85B66" w:rsidP="00D85B66">
      <w:pPr>
        <w:pStyle w:val="ListParagraph"/>
        <w:spacing w:after="0" w:line="240" w:lineRule="auto"/>
        <w:ind w:left="0"/>
        <w:jc w:val="both"/>
        <w:rPr>
          <w:rFonts w:ascii="Times New Roman" w:hAnsi="Times New Roman" w:cs="Times New Roman"/>
          <w:bCs/>
          <w:sz w:val="28"/>
          <w:szCs w:val="28"/>
          <w:lang w:val="en-US"/>
        </w:rPr>
      </w:pPr>
    </w:p>
    <w:p w14:paraId="2A64CA7A"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DD4247">
        <w:rPr>
          <w:rFonts w:ascii="Times New Roman" w:hAnsi="Times New Roman" w:cs="Times New Roman"/>
          <w:sz w:val="28"/>
          <w:szCs w:val="28"/>
          <w:lang w:val="en-US"/>
        </w:rPr>
        <w:t xml:space="preserve">Iran imported 21.582 million tons of non-oil products valued at $28.305 billion from its </w:t>
      </w:r>
      <w:r w:rsidR="00381D14" w:rsidRPr="00DD4247">
        <w:rPr>
          <w:rFonts w:ascii="Times New Roman" w:hAnsi="Times New Roman" w:cs="Times New Roman"/>
          <w:sz w:val="28"/>
          <w:szCs w:val="28"/>
          <w:lang w:val="en-US"/>
        </w:rPr>
        <w:t>neighbors</w:t>
      </w:r>
      <w:r w:rsidRPr="00DD4247">
        <w:rPr>
          <w:rFonts w:ascii="Times New Roman" w:hAnsi="Times New Roman" w:cs="Times New Roman"/>
          <w:sz w:val="28"/>
          <w:szCs w:val="28"/>
          <w:lang w:val="en-US"/>
        </w:rPr>
        <w:t xml:space="preserve"> in the past financial year, with a 10-percent growth in worth year on year.</w:t>
      </w:r>
    </w:p>
    <w:p w14:paraId="77B877CB"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DD4247">
        <w:rPr>
          <w:rFonts w:ascii="Times New Roman" w:hAnsi="Times New Roman" w:cs="Times New Roman"/>
          <w:sz w:val="28"/>
          <w:szCs w:val="28"/>
          <w:lang w:val="en-US"/>
        </w:rPr>
        <w:lastRenderedPageBreak/>
        <w:t xml:space="preserve">Among ECO countries non-oil goods worth of $6.999 billion (15 percent growth) were imported from </w:t>
      </w:r>
      <w:r w:rsidR="00086AA4">
        <w:rPr>
          <w:rFonts w:ascii="Times New Roman" w:hAnsi="Times New Roman" w:cs="Times New Roman"/>
          <w:sz w:val="28"/>
          <w:szCs w:val="28"/>
          <w:lang w:val="en-US"/>
        </w:rPr>
        <w:t>Türkiye</w:t>
      </w:r>
      <w:r w:rsidRPr="00DD4247">
        <w:rPr>
          <w:rFonts w:ascii="Times New Roman" w:hAnsi="Times New Roman" w:cs="Times New Roman"/>
          <w:sz w:val="28"/>
          <w:szCs w:val="28"/>
          <w:lang w:val="en-US"/>
        </w:rPr>
        <w:t>, from Pakistan with $842 million (170 percent growth), Kazakhstan - $125 million, Azerbaijan - $34 million, Afghanistan - $29 million, Turkmenistan - $28 million.</w:t>
      </w:r>
    </w:p>
    <w:p w14:paraId="7AD89FE7" w14:textId="77777777" w:rsidR="00D85B66" w:rsidRPr="00DD4247" w:rsidRDefault="00D85B66" w:rsidP="00D85B66">
      <w:pPr>
        <w:pStyle w:val="ListParagraph"/>
        <w:spacing w:after="0" w:line="240" w:lineRule="auto"/>
        <w:jc w:val="both"/>
        <w:rPr>
          <w:rFonts w:ascii="Times New Roman" w:hAnsi="Times New Roman" w:cs="Times New Roman"/>
          <w:bCs/>
          <w:sz w:val="28"/>
          <w:szCs w:val="28"/>
          <w:u w:val="single"/>
          <w:lang w:val="en-US"/>
        </w:rPr>
      </w:pPr>
    </w:p>
    <w:p w14:paraId="637B562E" w14:textId="77777777" w:rsidR="00D85B66" w:rsidRPr="00DD4247" w:rsidRDefault="00D85B66" w:rsidP="00D85B66">
      <w:pPr>
        <w:pStyle w:val="ListParagraph"/>
        <w:spacing w:after="0" w:line="240" w:lineRule="auto"/>
        <w:ind w:hanging="720"/>
        <w:jc w:val="both"/>
        <w:rPr>
          <w:rFonts w:ascii="Times New Roman" w:hAnsi="Times New Roman" w:cs="Times New Roman"/>
          <w:bCs/>
          <w:sz w:val="28"/>
          <w:szCs w:val="28"/>
          <w:u w:val="single"/>
          <w:lang w:val="en-US"/>
        </w:rPr>
      </w:pPr>
      <w:r w:rsidRPr="00DD4247">
        <w:rPr>
          <w:rFonts w:ascii="Times New Roman" w:hAnsi="Times New Roman" w:cs="Times New Roman"/>
          <w:bCs/>
          <w:sz w:val="28"/>
          <w:szCs w:val="28"/>
          <w:u w:val="single"/>
          <w:lang w:val="en-US"/>
        </w:rPr>
        <w:t xml:space="preserve">Iran’s annual export to </w:t>
      </w:r>
      <w:r w:rsidR="00086AA4">
        <w:rPr>
          <w:rFonts w:ascii="Times New Roman" w:hAnsi="Times New Roman" w:cs="Times New Roman"/>
          <w:bCs/>
          <w:sz w:val="28"/>
          <w:szCs w:val="28"/>
          <w:u w:val="single"/>
          <w:lang w:val="en-US"/>
        </w:rPr>
        <w:t>Türkiye</w:t>
      </w:r>
      <w:r w:rsidRPr="00DD4247">
        <w:rPr>
          <w:rFonts w:ascii="Times New Roman" w:hAnsi="Times New Roman" w:cs="Times New Roman"/>
          <w:bCs/>
          <w:sz w:val="28"/>
          <w:szCs w:val="28"/>
          <w:u w:val="single"/>
          <w:lang w:val="en-US"/>
        </w:rPr>
        <w:t xml:space="preserve"> up 23%, import rose 15%</w:t>
      </w:r>
    </w:p>
    <w:p w14:paraId="0DA606E5"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DD4247">
        <w:rPr>
          <w:rFonts w:ascii="Times New Roman" w:hAnsi="Times New Roman" w:cs="Times New Roman"/>
          <w:sz w:val="28"/>
          <w:szCs w:val="28"/>
          <w:lang w:val="en-US"/>
        </w:rPr>
        <w:t xml:space="preserve">Iran exported commodities worth $7.45 billion to </w:t>
      </w:r>
      <w:r w:rsidR="00086AA4">
        <w:rPr>
          <w:rFonts w:ascii="Times New Roman" w:hAnsi="Times New Roman" w:cs="Times New Roman"/>
          <w:sz w:val="28"/>
          <w:szCs w:val="28"/>
          <w:lang w:val="en-US"/>
        </w:rPr>
        <w:t>Türkiye</w:t>
      </w:r>
      <w:r w:rsidRPr="00DD4247">
        <w:rPr>
          <w:rFonts w:ascii="Times New Roman" w:hAnsi="Times New Roman" w:cs="Times New Roman"/>
          <w:sz w:val="28"/>
          <w:szCs w:val="28"/>
          <w:lang w:val="en-US"/>
        </w:rPr>
        <w:t xml:space="preserve"> in FY 2022-23 (ended on March 20, 2023), while the figure was $6.079 in previous fiscal year.</w:t>
      </w:r>
    </w:p>
    <w:p w14:paraId="35632D0C" w14:textId="77777777" w:rsidR="00D85B66" w:rsidRPr="00DD4247" w:rsidRDefault="00D85B66" w:rsidP="00D85B66">
      <w:pPr>
        <w:pStyle w:val="ListParagraph"/>
        <w:spacing w:after="0" w:line="240" w:lineRule="auto"/>
        <w:ind w:left="0"/>
        <w:jc w:val="both"/>
        <w:rPr>
          <w:rFonts w:ascii="Times New Roman" w:hAnsi="Times New Roman" w:cs="Times New Roman"/>
          <w:bCs/>
          <w:sz w:val="28"/>
          <w:szCs w:val="28"/>
          <w:lang w:val="en-US"/>
        </w:rPr>
      </w:pPr>
    </w:p>
    <w:p w14:paraId="38C4057E" w14:textId="77777777" w:rsidR="00D85B66" w:rsidRPr="00DD4247" w:rsidRDefault="00086AA4" w:rsidP="00D85B66">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Pr>
          <w:rFonts w:ascii="Times New Roman" w:hAnsi="Times New Roman" w:cs="Times New Roman"/>
          <w:sz w:val="28"/>
          <w:szCs w:val="28"/>
          <w:lang w:val="en-US"/>
        </w:rPr>
        <w:t>Türkiye</w:t>
      </w:r>
      <w:r w:rsidR="00D85B66" w:rsidRPr="00DD4247">
        <w:rPr>
          <w:rFonts w:ascii="Times New Roman" w:hAnsi="Times New Roman" w:cs="Times New Roman"/>
          <w:sz w:val="28"/>
          <w:szCs w:val="28"/>
          <w:lang w:val="en-US"/>
        </w:rPr>
        <w:t xml:space="preserve"> was Iran’s third top export destination in FY2022-23. Natural gas, aluminum, urea, polyethylene, copper cathode and cathode parts, copper wires, iron and steel ingots, and polyethylene as the major products Iran exported to </w:t>
      </w:r>
      <w:r>
        <w:rPr>
          <w:rFonts w:ascii="Times New Roman" w:hAnsi="Times New Roman" w:cs="Times New Roman"/>
          <w:sz w:val="28"/>
          <w:szCs w:val="28"/>
          <w:lang w:val="en-US"/>
        </w:rPr>
        <w:t>Türkiye</w:t>
      </w:r>
      <w:r w:rsidR="00D85B66" w:rsidRPr="00DD4247">
        <w:rPr>
          <w:rFonts w:ascii="Times New Roman" w:hAnsi="Times New Roman" w:cs="Times New Roman"/>
          <w:sz w:val="28"/>
          <w:szCs w:val="28"/>
          <w:lang w:val="en-US"/>
        </w:rPr>
        <w:t xml:space="preserve"> in the previous year.</w:t>
      </w:r>
    </w:p>
    <w:p w14:paraId="53138E56" w14:textId="77777777" w:rsidR="00D85B66" w:rsidRPr="00DD4247" w:rsidRDefault="00D85B66" w:rsidP="00D85B66">
      <w:pPr>
        <w:pStyle w:val="ListParagraph"/>
        <w:spacing w:after="0" w:line="240" w:lineRule="auto"/>
        <w:ind w:left="0"/>
        <w:jc w:val="both"/>
        <w:rPr>
          <w:rFonts w:ascii="Times New Roman" w:hAnsi="Times New Roman" w:cs="Times New Roman"/>
          <w:bCs/>
          <w:sz w:val="28"/>
          <w:szCs w:val="28"/>
          <w:lang w:val="en-US"/>
        </w:rPr>
      </w:pPr>
    </w:p>
    <w:p w14:paraId="304851BC"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DD4247">
        <w:rPr>
          <w:rFonts w:ascii="Times New Roman" w:hAnsi="Times New Roman" w:cs="Times New Roman"/>
          <w:sz w:val="28"/>
          <w:szCs w:val="28"/>
          <w:lang w:val="en-US"/>
        </w:rPr>
        <w:t xml:space="preserve">Iran’s import from </w:t>
      </w:r>
      <w:r w:rsidR="00086AA4">
        <w:rPr>
          <w:rFonts w:ascii="Times New Roman" w:hAnsi="Times New Roman" w:cs="Times New Roman"/>
          <w:sz w:val="28"/>
          <w:szCs w:val="28"/>
          <w:lang w:val="en-US"/>
        </w:rPr>
        <w:t>Türkiye</w:t>
      </w:r>
      <w:r w:rsidRPr="00DD4247">
        <w:rPr>
          <w:rFonts w:ascii="Times New Roman" w:hAnsi="Times New Roman" w:cs="Times New Roman"/>
          <w:sz w:val="28"/>
          <w:szCs w:val="28"/>
          <w:lang w:val="en-US"/>
        </w:rPr>
        <w:t xml:space="preserve"> also rose 15 percent to about $6 billion in FY 2022-23, from $5.2 billion in previous financial year.</w:t>
      </w:r>
    </w:p>
    <w:p w14:paraId="617460A0" w14:textId="77777777" w:rsidR="00D85B66" w:rsidRPr="00DD4247" w:rsidRDefault="00D85B66" w:rsidP="00D85B66">
      <w:pPr>
        <w:pStyle w:val="ListParagraph"/>
        <w:spacing w:after="0" w:line="240" w:lineRule="auto"/>
        <w:ind w:left="0"/>
        <w:jc w:val="both"/>
        <w:rPr>
          <w:rFonts w:ascii="Times New Roman" w:hAnsi="Times New Roman" w:cs="Times New Roman"/>
          <w:bCs/>
          <w:sz w:val="28"/>
          <w:szCs w:val="28"/>
          <w:lang w:val="en-US"/>
        </w:rPr>
      </w:pPr>
    </w:p>
    <w:p w14:paraId="48ABD754" w14:textId="77777777" w:rsidR="00D85B66" w:rsidRPr="00DD4247" w:rsidRDefault="00086AA4" w:rsidP="00D85B66">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Pr>
          <w:rFonts w:ascii="Times New Roman" w:hAnsi="Times New Roman" w:cs="Times New Roman"/>
          <w:sz w:val="28"/>
          <w:szCs w:val="28"/>
          <w:lang w:val="en-US"/>
        </w:rPr>
        <w:t>Türkiye</w:t>
      </w:r>
      <w:r w:rsidR="00D85B66" w:rsidRPr="00DD4247">
        <w:rPr>
          <w:rFonts w:ascii="Times New Roman" w:hAnsi="Times New Roman" w:cs="Times New Roman"/>
          <w:sz w:val="28"/>
          <w:szCs w:val="28"/>
          <w:lang w:val="en-US"/>
        </w:rPr>
        <w:t xml:space="preserve"> was the third source of import for Iran in the previous year, sunflower seed oil, road tractors, corn, bananas, generators, barley, soybeans, synthetic fibers, crude soybean oil, and solid acrylic polymers as the main items were imported to Iran from </w:t>
      </w:r>
      <w:r>
        <w:rPr>
          <w:rFonts w:ascii="Times New Roman" w:hAnsi="Times New Roman" w:cs="Times New Roman"/>
          <w:sz w:val="28"/>
          <w:szCs w:val="28"/>
          <w:lang w:val="en-US"/>
        </w:rPr>
        <w:t>Türkiye</w:t>
      </w:r>
      <w:r w:rsidR="00D85B66" w:rsidRPr="00DD4247">
        <w:rPr>
          <w:rFonts w:ascii="Times New Roman" w:hAnsi="Times New Roman" w:cs="Times New Roman"/>
          <w:sz w:val="28"/>
          <w:szCs w:val="28"/>
          <w:lang w:val="en-US"/>
        </w:rPr>
        <w:t xml:space="preserve"> during the mentioned period. </w:t>
      </w:r>
    </w:p>
    <w:p w14:paraId="03709F5D" w14:textId="77777777" w:rsidR="00D85B66" w:rsidRPr="00DD4247" w:rsidRDefault="00D85B66" w:rsidP="00D85B66">
      <w:pPr>
        <w:pStyle w:val="ListParagraph"/>
        <w:spacing w:after="0" w:line="240" w:lineRule="auto"/>
        <w:ind w:left="0"/>
        <w:jc w:val="both"/>
        <w:rPr>
          <w:rFonts w:ascii="Times New Roman" w:hAnsi="Times New Roman" w:cs="Times New Roman"/>
          <w:bCs/>
          <w:sz w:val="28"/>
          <w:szCs w:val="28"/>
          <w:lang w:val="en-US"/>
        </w:rPr>
      </w:pPr>
    </w:p>
    <w:p w14:paraId="129E7134"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DD4247">
        <w:rPr>
          <w:rFonts w:ascii="Times New Roman" w:hAnsi="Times New Roman" w:cs="Times New Roman"/>
          <w:sz w:val="28"/>
          <w:szCs w:val="28"/>
          <w:u w:val="single"/>
          <w:lang w:val="en-US"/>
        </w:rPr>
        <w:t>Based on the data previously released by the Turkish Statistical Institute</w:t>
      </w:r>
      <w:r w:rsidRPr="00DD4247">
        <w:rPr>
          <w:rFonts w:ascii="Times New Roman" w:hAnsi="Times New Roman" w:cs="Times New Roman"/>
          <w:sz w:val="28"/>
          <w:szCs w:val="28"/>
          <w:lang w:val="en-US"/>
        </w:rPr>
        <w:t xml:space="preserve">, the value of Iran’s exports to neighboring </w:t>
      </w:r>
      <w:r w:rsidR="00086AA4">
        <w:rPr>
          <w:rFonts w:ascii="Times New Roman" w:hAnsi="Times New Roman" w:cs="Times New Roman"/>
          <w:sz w:val="28"/>
          <w:szCs w:val="28"/>
          <w:lang w:val="en-US"/>
        </w:rPr>
        <w:t>Türkiye</w:t>
      </w:r>
      <w:r w:rsidRPr="00DD4247">
        <w:rPr>
          <w:rFonts w:ascii="Times New Roman" w:hAnsi="Times New Roman" w:cs="Times New Roman"/>
          <w:sz w:val="28"/>
          <w:szCs w:val="28"/>
          <w:lang w:val="en-US"/>
        </w:rPr>
        <w:t xml:space="preserve"> increased by 19 percent to reach $3.35 billion in 2022.</w:t>
      </w:r>
    </w:p>
    <w:p w14:paraId="63699721" w14:textId="77777777" w:rsidR="00D85B66" w:rsidRPr="00DD4247" w:rsidRDefault="00D85B66" w:rsidP="00D85B66">
      <w:pPr>
        <w:pStyle w:val="ListParagraph"/>
        <w:spacing w:after="0" w:line="240" w:lineRule="auto"/>
        <w:ind w:left="0"/>
        <w:jc w:val="both"/>
        <w:rPr>
          <w:rFonts w:ascii="Times New Roman" w:hAnsi="Times New Roman" w:cs="Times New Roman"/>
          <w:bCs/>
          <w:sz w:val="28"/>
          <w:szCs w:val="28"/>
          <w:lang w:val="en-US"/>
        </w:rPr>
      </w:pPr>
    </w:p>
    <w:p w14:paraId="64D7B284" w14:textId="77777777" w:rsidR="00D85B66" w:rsidRPr="00DD4247" w:rsidRDefault="00086AA4" w:rsidP="00D85B66">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Pr>
          <w:rFonts w:ascii="Times New Roman" w:hAnsi="Times New Roman" w:cs="Times New Roman"/>
          <w:sz w:val="28"/>
          <w:szCs w:val="28"/>
          <w:lang w:val="en-US"/>
        </w:rPr>
        <w:t>Türkiye</w:t>
      </w:r>
      <w:r w:rsidR="00D85B66" w:rsidRPr="00DD4247">
        <w:rPr>
          <w:rFonts w:ascii="Times New Roman" w:hAnsi="Times New Roman" w:cs="Times New Roman"/>
          <w:sz w:val="28"/>
          <w:szCs w:val="28"/>
          <w:lang w:val="en-US"/>
        </w:rPr>
        <w:t xml:space="preserve"> had imported over $2.82 billion worth of commodities from the Islamic Republic in 2021.</w:t>
      </w:r>
    </w:p>
    <w:p w14:paraId="41E85083" w14:textId="77777777" w:rsidR="00D85B66" w:rsidRPr="00DD4247" w:rsidRDefault="00D85B66" w:rsidP="00D85B66">
      <w:pPr>
        <w:pStyle w:val="ListParagraph"/>
        <w:spacing w:after="0" w:line="240" w:lineRule="auto"/>
        <w:ind w:left="0"/>
        <w:jc w:val="both"/>
        <w:rPr>
          <w:rFonts w:ascii="Times New Roman" w:hAnsi="Times New Roman" w:cs="Times New Roman"/>
          <w:bCs/>
          <w:sz w:val="28"/>
          <w:szCs w:val="28"/>
          <w:lang w:val="en-US"/>
        </w:rPr>
      </w:pPr>
    </w:p>
    <w:p w14:paraId="08659446"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DD4247">
        <w:rPr>
          <w:rFonts w:ascii="Times New Roman" w:hAnsi="Times New Roman" w:cs="Times New Roman"/>
          <w:sz w:val="28"/>
          <w:szCs w:val="28"/>
          <w:lang w:val="en-US"/>
        </w:rPr>
        <w:t>Based on the mentioned data, Iran’s imports from the country also marked an 11-percent rise to hit $3.07 billion in the past year, in comparison with 2021, when the figure was $2.77 billion.</w:t>
      </w:r>
    </w:p>
    <w:p w14:paraId="3BF5FD5F" w14:textId="77777777" w:rsidR="00D85B66" w:rsidRPr="00DD4247" w:rsidRDefault="00D85B66" w:rsidP="00D85B66">
      <w:pPr>
        <w:pStyle w:val="ListParagraph"/>
        <w:spacing w:after="0" w:line="240" w:lineRule="auto"/>
        <w:ind w:left="0"/>
        <w:jc w:val="both"/>
        <w:rPr>
          <w:rFonts w:ascii="Times New Roman" w:hAnsi="Times New Roman" w:cs="Times New Roman"/>
          <w:bCs/>
          <w:sz w:val="28"/>
          <w:szCs w:val="28"/>
          <w:lang w:val="en-US"/>
        </w:rPr>
      </w:pPr>
    </w:p>
    <w:p w14:paraId="67060B56"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DD4247">
        <w:rPr>
          <w:rFonts w:ascii="Times New Roman" w:hAnsi="Times New Roman" w:cs="Times New Roman"/>
          <w:sz w:val="28"/>
          <w:szCs w:val="28"/>
          <w:lang w:val="en-US"/>
        </w:rPr>
        <w:t>According to the Turkish Statistical Institute, the trade between the two countries has registered a 15-percent rise in 2022.</w:t>
      </w:r>
    </w:p>
    <w:p w14:paraId="6DEDDCAC" w14:textId="77777777" w:rsidR="00D85B66" w:rsidRPr="00DD4247" w:rsidRDefault="00D85B66" w:rsidP="00D85B66">
      <w:pPr>
        <w:pStyle w:val="ListParagraph"/>
        <w:spacing w:after="0" w:line="240" w:lineRule="auto"/>
        <w:ind w:left="0"/>
        <w:jc w:val="both"/>
        <w:rPr>
          <w:rFonts w:ascii="Times New Roman" w:hAnsi="Times New Roman" w:cs="Times New Roman"/>
          <w:bCs/>
          <w:sz w:val="28"/>
          <w:szCs w:val="28"/>
          <w:lang w:val="en-US"/>
        </w:rPr>
      </w:pPr>
    </w:p>
    <w:p w14:paraId="5937AB0B"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DD4247">
        <w:rPr>
          <w:rFonts w:ascii="Times New Roman" w:hAnsi="Times New Roman" w:cs="Times New Roman"/>
          <w:sz w:val="28"/>
          <w:szCs w:val="28"/>
          <w:lang w:val="en-US"/>
        </w:rPr>
        <w:t>The value of trade between the two neighbors reached $6.42 billion in 2022, while the figure stood at $5.59 billion in the preceding year</w:t>
      </w:r>
    </w:p>
    <w:p w14:paraId="47A9A8E0" w14:textId="77777777" w:rsidR="00D85B66" w:rsidRPr="00DD4247" w:rsidRDefault="00D85B66" w:rsidP="00D85B66">
      <w:pPr>
        <w:pStyle w:val="ListParagraph"/>
        <w:spacing w:after="0" w:line="240" w:lineRule="auto"/>
        <w:ind w:left="0"/>
        <w:jc w:val="both"/>
        <w:rPr>
          <w:rFonts w:ascii="Times New Roman" w:hAnsi="Times New Roman" w:cs="Times New Roman"/>
          <w:bCs/>
          <w:sz w:val="28"/>
          <w:szCs w:val="28"/>
          <w:lang w:val="en-US"/>
        </w:rPr>
      </w:pPr>
    </w:p>
    <w:p w14:paraId="52C07815"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DD4247">
        <w:rPr>
          <w:rFonts w:ascii="Times New Roman" w:hAnsi="Times New Roman" w:cs="Times New Roman"/>
          <w:sz w:val="28"/>
          <w:szCs w:val="28"/>
          <w:lang w:val="en-US"/>
        </w:rPr>
        <w:t xml:space="preserve">Iran's trade balance with </w:t>
      </w:r>
      <w:r w:rsidR="00086AA4">
        <w:rPr>
          <w:rFonts w:ascii="Times New Roman" w:hAnsi="Times New Roman" w:cs="Times New Roman"/>
          <w:sz w:val="28"/>
          <w:szCs w:val="28"/>
          <w:lang w:val="en-US"/>
        </w:rPr>
        <w:t>Türkiye</w:t>
      </w:r>
      <w:r w:rsidRPr="00DD4247">
        <w:rPr>
          <w:rFonts w:ascii="Times New Roman" w:hAnsi="Times New Roman" w:cs="Times New Roman"/>
          <w:sz w:val="28"/>
          <w:szCs w:val="28"/>
          <w:lang w:val="en-US"/>
        </w:rPr>
        <w:t xml:space="preserve"> has been $280 million positive in favour of Iran in the past year.</w:t>
      </w:r>
    </w:p>
    <w:p w14:paraId="3CCBAE3F" w14:textId="77777777" w:rsidR="00D85B66" w:rsidRPr="00DD4247" w:rsidRDefault="00D85B66" w:rsidP="00D85B66">
      <w:pPr>
        <w:pStyle w:val="ListParagraph"/>
        <w:spacing w:after="0" w:line="240" w:lineRule="auto"/>
        <w:ind w:left="0"/>
        <w:jc w:val="both"/>
        <w:rPr>
          <w:rFonts w:ascii="Times New Roman" w:hAnsi="Times New Roman" w:cs="Times New Roman"/>
          <w:bCs/>
          <w:sz w:val="28"/>
          <w:szCs w:val="28"/>
          <w:lang w:val="en-US"/>
        </w:rPr>
      </w:pPr>
    </w:p>
    <w:p w14:paraId="6CE880F3" w14:textId="77777777" w:rsidR="00D85B66" w:rsidRPr="00DD4247" w:rsidRDefault="00D85B66" w:rsidP="00D85B66">
      <w:pPr>
        <w:pStyle w:val="ListParagraph"/>
        <w:spacing w:after="0" w:line="240" w:lineRule="auto"/>
        <w:ind w:left="0"/>
        <w:jc w:val="both"/>
        <w:rPr>
          <w:rFonts w:ascii="Times New Roman" w:hAnsi="Times New Roman" w:cs="Times New Roman"/>
          <w:bCs/>
          <w:sz w:val="28"/>
          <w:szCs w:val="28"/>
          <w:lang w:val="en-US"/>
        </w:rPr>
      </w:pPr>
      <w:r w:rsidRPr="00DD4247">
        <w:rPr>
          <w:rFonts w:ascii="Times New Roman" w:hAnsi="Times New Roman" w:cs="Times New Roman"/>
          <w:sz w:val="28"/>
          <w:szCs w:val="28"/>
          <w:u w:val="single"/>
          <w:lang w:val="en-US"/>
        </w:rPr>
        <w:t>Iran-Kazakhstan bilateral trade</w:t>
      </w:r>
    </w:p>
    <w:p w14:paraId="2EA7D0DB"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DD4247">
        <w:rPr>
          <w:rFonts w:ascii="Times New Roman" w:hAnsi="Times New Roman" w:cs="Times New Roman"/>
          <w:sz w:val="28"/>
          <w:szCs w:val="28"/>
          <w:lang w:val="en-US"/>
        </w:rPr>
        <w:t>Iran exported commodities worth $210 million to Kazakhstan, and imported goods valued at $318 million from the country in FY2022-2023 (ended March 20, 2023).</w:t>
      </w:r>
    </w:p>
    <w:p w14:paraId="77042EA8" w14:textId="77777777" w:rsidR="00D85B66" w:rsidRPr="00DD4247" w:rsidRDefault="00D85B66" w:rsidP="00D85B66">
      <w:pPr>
        <w:pStyle w:val="ListParagraph"/>
        <w:spacing w:after="0" w:line="240" w:lineRule="auto"/>
        <w:ind w:left="0"/>
        <w:jc w:val="both"/>
        <w:rPr>
          <w:rFonts w:ascii="Times New Roman" w:hAnsi="Times New Roman" w:cs="Times New Roman"/>
          <w:bCs/>
          <w:sz w:val="28"/>
          <w:szCs w:val="28"/>
          <w:lang w:val="en-US"/>
        </w:rPr>
      </w:pPr>
    </w:p>
    <w:p w14:paraId="767EDFB5"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DD4247">
        <w:rPr>
          <w:rFonts w:ascii="Times New Roman" w:hAnsi="Times New Roman" w:cs="Times New Roman"/>
          <w:sz w:val="28"/>
          <w:szCs w:val="28"/>
          <w:lang w:val="en-US"/>
        </w:rPr>
        <w:t>The value of Iran-Kazakhstan annual trade also rose 20 percent in FY2022-2023.</w:t>
      </w:r>
    </w:p>
    <w:p w14:paraId="7C592C8B" w14:textId="77777777" w:rsidR="00D85B66" w:rsidRPr="00DD4247" w:rsidRDefault="00D85B66" w:rsidP="00D85B66">
      <w:pPr>
        <w:spacing w:after="0" w:line="240" w:lineRule="auto"/>
        <w:jc w:val="both"/>
        <w:rPr>
          <w:rFonts w:ascii="Times New Roman" w:hAnsi="Times New Roman" w:cs="Times New Roman"/>
          <w:bCs/>
          <w:sz w:val="28"/>
          <w:szCs w:val="28"/>
          <w:lang w:val="en-US"/>
        </w:rPr>
      </w:pPr>
    </w:p>
    <w:p w14:paraId="040ED233" w14:textId="77777777" w:rsidR="00D85B66" w:rsidRPr="00DD4247" w:rsidRDefault="00D85B66" w:rsidP="00D85B66">
      <w:pPr>
        <w:spacing w:after="0" w:line="240" w:lineRule="auto"/>
        <w:jc w:val="both"/>
        <w:rPr>
          <w:rFonts w:ascii="Times New Roman" w:hAnsi="Times New Roman" w:cs="Times New Roman"/>
          <w:bCs/>
          <w:sz w:val="28"/>
          <w:szCs w:val="28"/>
          <w:u w:val="single"/>
          <w:lang w:val="en-US"/>
        </w:rPr>
      </w:pPr>
      <w:r w:rsidRPr="00DD4247">
        <w:rPr>
          <w:rFonts w:ascii="Times New Roman" w:hAnsi="Times New Roman" w:cs="Times New Roman"/>
          <w:bCs/>
          <w:sz w:val="28"/>
          <w:szCs w:val="28"/>
          <w:u w:val="single"/>
          <w:lang w:val="en-US"/>
        </w:rPr>
        <w:t>Trade between Iran, Azerbaijan rises 13% in a year</w:t>
      </w:r>
    </w:p>
    <w:p w14:paraId="47A2B230"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DD4247">
        <w:rPr>
          <w:rFonts w:ascii="Times New Roman" w:hAnsi="Times New Roman" w:cs="Times New Roman"/>
          <w:sz w:val="28"/>
          <w:szCs w:val="28"/>
        </w:rPr>
        <w:t xml:space="preserve">The value of trade between Iran and Azerbaijan increased by 13 percent in FY 2022-23 (ended on March 20, 2023). </w:t>
      </w:r>
    </w:p>
    <w:p w14:paraId="479AB61A" w14:textId="77777777" w:rsidR="00D85B66" w:rsidRPr="00DD4247" w:rsidRDefault="00D85B66" w:rsidP="00D85B66">
      <w:pPr>
        <w:pStyle w:val="ListParagraph"/>
        <w:spacing w:after="0" w:line="240" w:lineRule="auto"/>
        <w:ind w:left="0"/>
        <w:jc w:val="both"/>
        <w:rPr>
          <w:rFonts w:ascii="Times New Roman" w:hAnsi="Times New Roman" w:cs="Times New Roman"/>
          <w:bCs/>
          <w:sz w:val="28"/>
          <w:szCs w:val="28"/>
          <w:lang w:val="en-US"/>
        </w:rPr>
      </w:pPr>
    </w:p>
    <w:p w14:paraId="1548D50C"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DD4247">
        <w:rPr>
          <w:rFonts w:ascii="Times New Roman" w:hAnsi="Times New Roman" w:cs="Times New Roman"/>
          <w:sz w:val="28"/>
          <w:szCs w:val="28"/>
          <w:lang w:val="en-US"/>
        </w:rPr>
        <w:t xml:space="preserve">Iran-Azerbaijan trade was $688 million in </w:t>
      </w:r>
      <w:r w:rsidRPr="00DD4247">
        <w:rPr>
          <w:rFonts w:ascii="Times New Roman" w:hAnsi="Times New Roman" w:cs="Times New Roman"/>
          <w:sz w:val="28"/>
          <w:szCs w:val="28"/>
        </w:rPr>
        <w:t>FY 2022-23</w:t>
      </w:r>
      <w:r w:rsidRPr="00DD4247">
        <w:rPr>
          <w:rFonts w:ascii="Times New Roman" w:hAnsi="Times New Roman" w:cs="Times New Roman"/>
          <w:sz w:val="28"/>
          <w:szCs w:val="28"/>
          <w:lang w:val="en-US"/>
        </w:rPr>
        <w:t xml:space="preserve">, and $608 million in </w:t>
      </w:r>
      <w:r w:rsidRPr="00DD4247">
        <w:rPr>
          <w:rFonts w:ascii="Times New Roman" w:hAnsi="Times New Roman" w:cs="Times New Roman"/>
          <w:sz w:val="28"/>
          <w:szCs w:val="28"/>
        </w:rPr>
        <w:t>FY 2021-22</w:t>
      </w:r>
      <w:r w:rsidRPr="00DD4247">
        <w:rPr>
          <w:rFonts w:ascii="Times New Roman" w:hAnsi="Times New Roman" w:cs="Times New Roman"/>
          <w:sz w:val="28"/>
          <w:szCs w:val="28"/>
          <w:lang w:val="en-US"/>
        </w:rPr>
        <w:t>.</w:t>
      </w:r>
    </w:p>
    <w:p w14:paraId="2621D96B" w14:textId="77777777" w:rsidR="00D85B66" w:rsidRPr="00DD4247" w:rsidRDefault="00D85B66" w:rsidP="00D85B66">
      <w:pPr>
        <w:pStyle w:val="ListParagraph"/>
        <w:spacing w:after="0" w:line="240" w:lineRule="auto"/>
        <w:ind w:left="0"/>
        <w:jc w:val="both"/>
        <w:rPr>
          <w:rFonts w:ascii="Times New Roman" w:hAnsi="Times New Roman" w:cs="Times New Roman"/>
          <w:bCs/>
          <w:sz w:val="28"/>
          <w:szCs w:val="28"/>
          <w:lang w:val="en-US"/>
        </w:rPr>
      </w:pPr>
    </w:p>
    <w:p w14:paraId="7B9EB037"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DD4247">
        <w:rPr>
          <w:rFonts w:ascii="Times New Roman" w:hAnsi="Times New Roman" w:cs="Times New Roman"/>
          <w:sz w:val="28"/>
          <w:szCs w:val="28"/>
          <w:lang w:val="en-US"/>
        </w:rPr>
        <w:t>Components and parts, tubes, aluminum, packaged butter, potatoes, heaters, non-electric appliances, non-powder polyethylene compound, special polyethylene compound wire and cable cover, polyethylene film grade with specific weight, and iron and steel ingots were Iran’s main exported items to Azerbaijan.</w:t>
      </w:r>
    </w:p>
    <w:p w14:paraId="11DB1FBA" w14:textId="77777777" w:rsidR="00381D14" w:rsidRPr="00381D14" w:rsidRDefault="00381D14" w:rsidP="00381D14">
      <w:pPr>
        <w:pStyle w:val="ListParagraph"/>
        <w:spacing w:after="0" w:line="240" w:lineRule="auto"/>
        <w:ind w:left="0"/>
        <w:jc w:val="both"/>
        <w:rPr>
          <w:rFonts w:ascii="Times New Roman" w:hAnsi="Times New Roman" w:cs="Times New Roman"/>
          <w:bCs/>
          <w:sz w:val="28"/>
          <w:szCs w:val="28"/>
          <w:lang w:val="en-US"/>
        </w:rPr>
      </w:pPr>
    </w:p>
    <w:p w14:paraId="1E5CCBDC"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DD4247">
        <w:rPr>
          <w:rFonts w:ascii="Times New Roman" w:hAnsi="Times New Roman" w:cs="Times New Roman"/>
          <w:sz w:val="28"/>
          <w:szCs w:val="28"/>
          <w:lang w:val="en-US"/>
        </w:rPr>
        <w:t>Milling machines, car gearboxes, gas generators for the simultaneous production of electricity and heat, lathes, air-generating units, presses for the production of chipboards, bending machines (presses), pipes, car engine control units, and sets of generators with compression piston engines were Iran’s major imported products from its neighbour in the past year.</w:t>
      </w:r>
    </w:p>
    <w:p w14:paraId="69056D9E" w14:textId="77777777" w:rsidR="00D85B66" w:rsidRPr="00381D14" w:rsidRDefault="00D85B66" w:rsidP="00D85B66">
      <w:pPr>
        <w:pStyle w:val="ListParagraph"/>
        <w:spacing w:after="0" w:line="240" w:lineRule="auto"/>
        <w:ind w:left="0"/>
        <w:jc w:val="both"/>
        <w:rPr>
          <w:rFonts w:ascii="Times New Roman" w:hAnsi="Times New Roman" w:cs="Times New Roman"/>
          <w:sz w:val="28"/>
          <w:szCs w:val="28"/>
          <w:lang w:val="en-US"/>
        </w:rPr>
      </w:pPr>
    </w:p>
    <w:p w14:paraId="104B372B" w14:textId="77777777" w:rsidR="00D85B66" w:rsidRPr="00381D14" w:rsidRDefault="00493D87" w:rsidP="00D85B66">
      <w:pPr>
        <w:pStyle w:val="ListParagraph"/>
        <w:spacing w:after="0" w:line="240" w:lineRule="auto"/>
        <w:ind w:left="0"/>
        <w:jc w:val="both"/>
        <w:rPr>
          <w:rFonts w:ascii="Times New Roman" w:hAnsi="Times New Roman" w:cs="Times New Roman"/>
          <w:sz w:val="28"/>
          <w:szCs w:val="28"/>
          <w:u w:val="single"/>
          <w:lang w:val="en-US"/>
        </w:rPr>
      </w:pPr>
      <w:hyperlink r:id="rId20" w:history="1">
        <w:r w:rsidR="00D85B66" w:rsidRPr="00381D14">
          <w:rPr>
            <w:rFonts w:ascii="Times New Roman" w:hAnsi="Times New Roman" w:cs="Times New Roman"/>
            <w:sz w:val="28"/>
            <w:szCs w:val="28"/>
            <w:u w:val="single"/>
            <w:lang w:val="en-US"/>
          </w:rPr>
          <w:t>Statistics: Iran breaks record of employment in industry</w:t>
        </w:r>
      </w:hyperlink>
    </w:p>
    <w:p w14:paraId="30902E42"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DD4247">
        <w:rPr>
          <w:rFonts w:ascii="Times New Roman" w:hAnsi="Times New Roman" w:cs="Times New Roman"/>
          <w:sz w:val="28"/>
          <w:szCs w:val="28"/>
          <w:lang w:val="en-US"/>
        </w:rPr>
        <w:t>Tehran, IRNA - Statistical Centre of Iran said that the employment rate in the industry reached 8,329,000 people in autumn with a 2% growth.The number of people working in the field of the industry has reached its highest level in the history of the country.</w:t>
      </w:r>
    </w:p>
    <w:p w14:paraId="264B7850" w14:textId="77777777" w:rsidR="00D85B66" w:rsidRPr="00DD4247" w:rsidRDefault="00D85B66" w:rsidP="00D85B66">
      <w:pPr>
        <w:pStyle w:val="ListParagraph"/>
        <w:spacing w:after="0" w:line="240" w:lineRule="auto"/>
        <w:ind w:left="0"/>
        <w:jc w:val="both"/>
        <w:rPr>
          <w:rFonts w:ascii="Times New Roman" w:hAnsi="Times New Roman" w:cs="Times New Roman"/>
          <w:bCs/>
          <w:sz w:val="28"/>
          <w:szCs w:val="28"/>
          <w:lang w:val="en-US"/>
        </w:rPr>
      </w:pPr>
    </w:p>
    <w:p w14:paraId="385362D7" w14:textId="77777777" w:rsidR="00D85B66" w:rsidRDefault="00852232" w:rsidP="00852232">
      <w:pPr>
        <w:spacing w:after="0" w:line="240" w:lineRule="auto"/>
        <w:jc w:val="center"/>
        <w:rPr>
          <w:rFonts w:ascii="Times New Roman" w:hAnsi="Times New Roman" w:cs="Times New Roman"/>
          <w:b/>
          <w:sz w:val="28"/>
          <w:szCs w:val="28"/>
        </w:rPr>
      </w:pPr>
      <w:r w:rsidRPr="00852232">
        <w:rPr>
          <w:rFonts w:ascii="Times New Roman" w:hAnsi="Times New Roman" w:cs="Times New Roman"/>
          <w:b/>
          <w:sz w:val="28"/>
          <w:szCs w:val="28"/>
        </w:rPr>
        <w:t>AGRICULTURE SECTOR OF IRAN</w:t>
      </w:r>
    </w:p>
    <w:p w14:paraId="72039A69" w14:textId="77777777" w:rsidR="00852232" w:rsidRPr="00852232" w:rsidRDefault="00852232" w:rsidP="00852232">
      <w:pPr>
        <w:spacing w:after="0" w:line="240" w:lineRule="auto"/>
        <w:jc w:val="center"/>
        <w:rPr>
          <w:rFonts w:ascii="Times New Roman" w:hAnsi="Times New Roman" w:cs="Times New Roman"/>
          <w:b/>
          <w:sz w:val="28"/>
          <w:szCs w:val="28"/>
        </w:rPr>
      </w:pPr>
    </w:p>
    <w:p w14:paraId="0F4792DA" w14:textId="77777777" w:rsidR="00D85B66" w:rsidRPr="00DD4247" w:rsidRDefault="00D85B66" w:rsidP="00D85B66">
      <w:pPr>
        <w:pStyle w:val="ListParagraph"/>
        <w:spacing w:after="0" w:line="240" w:lineRule="auto"/>
        <w:ind w:left="0"/>
        <w:jc w:val="both"/>
        <w:rPr>
          <w:rFonts w:ascii="Times New Roman" w:hAnsi="Times New Roman" w:cs="Times New Roman"/>
          <w:bCs/>
          <w:sz w:val="28"/>
          <w:szCs w:val="28"/>
          <w:u w:val="single"/>
          <w:lang w:val="en-US"/>
        </w:rPr>
      </w:pPr>
      <w:r w:rsidRPr="00DD4247">
        <w:rPr>
          <w:rFonts w:ascii="Times New Roman" w:hAnsi="Times New Roman" w:cs="Times New Roman"/>
          <w:bCs/>
          <w:sz w:val="28"/>
          <w:szCs w:val="28"/>
          <w:u w:val="single"/>
          <w:lang w:val="en-US"/>
        </w:rPr>
        <w:t>Iran among world’s top agro-food exporters in 2021: FAO</w:t>
      </w:r>
    </w:p>
    <w:p w14:paraId="47D96D77"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DD4247">
        <w:rPr>
          <w:rFonts w:ascii="Times New Roman" w:hAnsi="Times New Roman" w:cs="Times New Roman"/>
          <w:sz w:val="28"/>
          <w:szCs w:val="28"/>
          <w:lang w:val="en-US"/>
        </w:rPr>
        <w:t>Based on the data released by the United Nations Food and Agriculture Organization (FAO), Iran has been among the top exporters of agricultural products in the world during 2021, IRNA reported</w:t>
      </w:r>
    </w:p>
    <w:p w14:paraId="7B4957E0" w14:textId="77777777" w:rsidR="00D85B66" w:rsidRPr="00DD4247" w:rsidRDefault="00D85B66" w:rsidP="00D85B66">
      <w:pPr>
        <w:pStyle w:val="ListParagraph"/>
        <w:spacing w:after="0" w:line="240" w:lineRule="auto"/>
        <w:ind w:left="0"/>
        <w:jc w:val="both"/>
        <w:rPr>
          <w:rFonts w:ascii="Times New Roman" w:hAnsi="Times New Roman" w:cs="Times New Roman"/>
          <w:bCs/>
          <w:sz w:val="28"/>
          <w:szCs w:val="28"/>
          <w:lang w:val="en-US"/>
        </w:rPr>
      </w:pPr>
    </w:p>
    <w:p w14:paraId="47BD30EC"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DD4247">
        <w:rPr>
          <w:rFonts w:ascii="Times New Roman" w:hAnsi="Times New Roman" w:cs="Times New Roman"/>
          <w:sz w:val="28"/>
          <w:szCs w:val="28"/>
          <w:lang w:val="en-US"/>
        </w:rPr>
        <w:lastRenderedPageBreak/>
        <w:t xml:space="preserve">Iran was the world’s top exporter of </w:t>
      </w:r>
      <w:r w:rsidRPr="00DD4247">
        <w:rPr>
          <w:rFonts w:ascii="Times New Roman" w:hAnsi="Times New Roman" w:cs="Times New Roman"/>
          <w:sz w:val="28"/>
          <w:szCs w:val="28"/>
          <w:u w:val="single"/>
          <w:lang w:val="en-US"/>
        </w:rPr>
        <w:t>figs</w:t>
      </w:r>
      <w:r w:rsidRPr="00DD4247">
        <w:rPr>
          <w:rFonts w:ascii="Times New Roman" w:hAnsi="Times New Roman" w:cs="Times New Roman"/>
          <w:sz w:val="28"/>
          <w:szCs w:val="28"/>
          <w:lang w:val="en-US"/>
        </w:rPr>
        <w:t xml:space="preserve"> in the mentioned year, exporting 8,763 tons of the product in 2021. Austria and Spain occupied the second and third places, respectively.</w:t>
      </w:r>
    </w:p>
    <w:p w14:paraId="400AB403" w14:textId="77777777" w:rsidR="00D85B66" w:rsidRPr="00DD4247" w:rsidRDefault="00D85B66" w:rsidP="00D85B66">
      <w:pPr>
        <w:pStyle w:val="ListParagraph"/>
        <w:spacing w:after="0" w:line="240" w:lineRule="auto"/>
        <w:ind w:left="0"/>
        <w:jc w:val="both"/>
        <w:rPr>
          <w:rFonts w:ascii="Times New Roman" w:hAnsi="Times New Roman" w:cs="Times New Roman"/>
          <w:bCs/>
          <w:sz w:val="28"/>
          <w:szCs w:val="28"/>
          <w:lang w:val="en-US"/>
        </w:rPr>
      </w:pPr>
    </w:p>
    <w:p w14:paraId="75A8AE9A"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DD4247">
        <w:rPr>
          <w:rFonts w:ascii="Times New Roman" w:hAnsi="Times New Roman" w:cs="Times New Roman"/>
          <w:sz w:val="28"/>
          <w:szCs w:val="28"/>
          <w:lang w:val="en-US"/>
        </w:rPr>
        <w:t xml:space="preserve">The Islamic Republic was also the world’s second-biggest </w:t>
      </w:r>
      <w:r w:rsidRPr="00DD4247">
        <w:rPr>
          <w:rFonts w:ascii="Times New Roman" w:hAnsi="Times New Roman" w:cs="Times New Roman"/>
          <w:sz w:val="28"/>
          <w:szCs w:val="28"/>
          <w:u w:val="single"/>
          <w:lang w:val="en-US"/>
        </w:rPr>
        <w:t>pistachio</w:t>
      </w:r>
      <w:r w:rsidRPr="00DD4247">
        <w:rPr>
          <w:rFonts w:ascii="Times New Roman" w:hAnsi="Times New Roman" w:cs="Times New Roman"/>
          <w:sz w:val="28"/>
          <w:szCs w:val="28"/>
          <w:lang w:val="en-US"/>
        </w:rPr>
        <w:t xml:space="preserve"> exporter in the year under review after the U.S. The country exported 136,000 tons of pistachios to foreign destinations in the mentioned year.</w:t>
      </w:r>
    </w:p>
    <w:p w14:paraId="633F5024" w14:textId="77777777" w:rsidR="00D85B66" w:rsidRPr="00DD4247" w:rsidRDefault="00D85B66" w:rsidP="00D85B66">
      <w:pPr>
        <w:pStyle w:val="ListParagraph"/>
        <w:spacing w:after="0" w:line="240" w:lineRule="auto"/>
        <w:ind w:left="0"/>
        <w:jc w:val="both"/>
        <w:rPr>
          <w:rFonts w:ascii="Times New Roman" w:hAnsi="Times New Roman" w:cs="Times New Roman"/>
          <w:bCs/>
          <w:sz w:val="28"/>
          <w:szCs w:val="28"/>
          <w:lang w:val="en-US"/>
        </w:rPr>
      </w:pPr>
    </w:p>
    <w:p w14:paraId="0EF25B35"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DD4247">
        <w:rPr>
          <w:rFonts w:ascii="Times New Roman" w:hAnsi="Times New Roman" w:cs="Times New Roman"/>
          <w:sz w:val="28"/>
          <w:szCs w:val="28"/>
          <w:lang w:val="en-US"/>
        </w:rPr>
        <w:t xml:space="preserve">Iran was also ranked second in terms of the export of </w:t>
      </w:r>
      <w:r w:rsidRPr="00DD4247">
        <w:rPr>
          <w:rFonts w:ascii="Times New Roman" w:hAnsi="Times New Roman" w:cs="Times New Roman"/>
          <w:sz w:val="28"/>
          <w:szCs w:val="28"/>
          <w:u w:val="single"/>
          <w:lang w:val="en-US"/>
        </w:rPr>
        <w:t>raisins and eggplant</w:t>
      </w:r>
      <w:r w:rsidRPr="00DD4247">
        <w:rPr>
          <w:rFonts w:ascii="Times New Roman" w:hAnsi="Times New Roman" w:cs="Times New Roman"/>
          <w:sz w:val="28"/>
          <w:szCs w:val="28"/>
          <w:lang w:val="en-US"/>
        </w:rPr>
        <w:t>, according to the FAO statistics. The country ranks third in the world in the export of watermelon and gooseberry.</w:t>
      </w:r>
    </w:p>
    <w:p w14:paraId="02A1C9D6" w14:textId="77777777" w:rsidR="00D85B66" w:rsidRPr="00DD4247" w:rsidRDefault="00D85B66" w:rsidP="00D85B66">
      <w:pPr>
        <w:pStyle w:val="ListParagraph"/>
        <w:spacing w:after="0" w:line="240" w:lineRule="auto"/>
        <w:ind w:left="0"/>
        <w:jc w:val="both"/>
        <w:rPr>
          <w:rFonts w:ascii="Times New Roman" w:hAnsi="Times New Roman" w:cs="Times New Roman"/>
          <w:bCs/>
          <w:sz w:val="28"/>
          <w:szCs w:val="28"/>
          <w:lang w:val="en-US"/>
        </w:rPr>
      </w:pPr>
    </w:p>
    <w:p w14:paraId="13C8D875"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DD4247">
        <w:rPr>
          <w:rFonts w:ascii="Times New Roman" w:hAnsi="Times New Roman" w:cs="Times New Roman"/>
          <w:sz w:val="28"/>
          <w:szCs w:val="28"/>
          <w:lang w:val="en-US"/>
        </w:rPr>
        <w:t xml:space="preserve">In 2021, Iranian farmers exported more than 245,000 tons of </w:t>
      </w:r>
      <w:r w:rsidRPr="00DD4247">
        <w:rPr>
          <w:rFonts w:ascii="Times New Roman" w:hAnsi="Times New Roman" w:cs="Times New Roman"/>
          <w:sz w:val="28"/>
          <w:szCs w:val="28"/>
          <w:u w:val="single"/>
          <w:lang w:val="en-US"/>
        </w:rPr>
        <w:t>dates</w:t>
      </w:r>
      <w:r w:rsidRPr="00DD4247">
        <w:rPr>
          <w:rFonts w:ascii="Times New Roman" w:hAnsi="Times New Roman" w:cs="Times New Roman"/>
          <w:sz w:val="28"/>
          <w:szCs w:val="28"/>
          <w:lang w:val="en-US"/>
        </w:rPr>
        <w:t>, which was less than the exports of only three countries. Saudi Arabia ranked first in terms of the export of dates with 318,000 tons, followed by Iraq and the United Arab Emirates.</w:t>
      </w:r>
    </w:p>
    <w:p w14:paraId="1B24BF73" w14:textId="77777777" w:rsidR="00D85B66" w:rsidRPr="00DD4247" w:rsidRDefault="00D85B66" w:rsidP="00D85B66">
      <w:pPr>
        <w:pStyle w:val="ListParagraph"/>
        <w:spacing w:after="0" w:line="240" w:lineRule="auto"/>
        <w:ind w:left="0"/>
        <w:jc w:val="both"/>
        <w:rPr>
          <w:rFonts w:ascii="Times New Roman" w:hAnsi="Times New Roman" w:cs="Times New Roman"/>
          <w:bCs/>
          <w:sz w:val="28"/>
          <w:szCs w:val="28"/>
          <w:lang w:val="en-US"/>
        </w:rPr>
      </w:pPr>
    </w:p>
    <w:p w14:paraId="6BD15912"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DD4247">
        <w:rPr>
          <w:rFonts w:ascii="Times New Roman" w:hAnsi="Times New Roman" w:cs="Times New Roman"/>
          <w:sz w:val="28"/>
          <w:szCs w:val="28"/>
          <w:lang w:val="en-US"/>
        </w:rPr>
        <w:t xml:space="preserve">Over 166,000 tons of </w:t>
      </w:r>
      <w:r w:rsidRPr="00DD4247">
        <w:rPr>
          <w:rFonts w:ascii="Times New Roman" w:hAnsi="Times New Roman" w:cs="Times New Roman"/>
          <w:sz w:val="28"/>
          <w:szCs w:val="28"/>
          <w:u w:val="single"/>
          <w:lang w:val="en-US"/>
        </w:rPr>
        <w:t>cucumbers</w:t>
      </w:r>
      <w:r w:rsidRPr="00DD4247">
        <w:rPr>
          <w:rFonts w:ascii="Times New Roman" w:hAnsi="Times New Roman" w:cs="Times New Roman"/>
          <w:sz w:val="28"/>
          <w:szCs w:val="28"/>
          <w:lang w:val="en-US"/>
        </w:rPr>
        <w:t xml:space="preserve"> were also exported from Iran in 2021, which was less than the exports of only four countries. Mexico stood in first place in the world with the export of 840,000 tons of the mentioned product.</w:t>
      </w:r>
    </w:p>
    <w:p w14:paraId="5952ED84" w14:textId="77777777" w:rsidR="00D85B66" w:rsidRPr="00DD4247" w:rsidRDefault="00D85B66" w:rsidP="00D85B66">
      <w:pPr>
        <w:pStyle w:val="ListParagraph"/>
        <w:spacing w:after="0" w:line="240" w:lineRule="auto"/>
        <w:ind w:left="0"/>
        <w:jc w:val="both"/>
        <w:rPr>
          <w:rFonts w:ascii="Times New Roman" w:hAnsi="Times New Roman" w:cs="Times New Roman"/>
          <w:bCs/>
          <w:sz w:val="28"/>
          <w:szCs w:val="28"/>
          <w:lang w:val="en-US"/>
        </w:rPr>
      </w:pPr>
    </w:p>
    <w:p w14:paraId="5D6EC308"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DD4247">
        <w:rPr>
          <w:rFonts w:ascii="Times New Roman" w:hAnsi="Times New Roman" w:cs="Times New Roman"/>
          <w:sz w:val="28"/>
          <w:szCs w:val="28"/>
          <w:lang w:val="en-US"/>
        </w:rPr>
        <w:t xml:space="preserve">As for the exports of </w:t>
      </w:r>
      <w:r w:rsidRPr="00DD4247">
        <w:rPr>
          <w:rFonts w:ascii="Times New Roman" w:hAnsi="Times New Roman" w:cs="Times New Roman"/>
          <w:sz w:val="28"/>
          <w:szCs w:val="28"/>
          <w:u w:val="single"/>
          <w:lang w:val="en-US"/>
        </w:rPr>
        <w:t>kiwis</w:t>
      </w:r>
      <w:r w:rsidRPr="00DD4247">
        <w:rPr>
          <w:rFonts w:ascii="Times New Roman" w:hAnsi="Times New Roman" w:cs="Times New Roman"/>
          <w:sz w:val="28"/>
          <w:szCs w:val="28"/>
          <w:lang w:val="en-US"/>
        </w:rPr>
        <w:t xml:space="preserve"> and onions, the Islamic Republic was ranked sixth among the top exporters of the mentioned products. Iran exported more than 69,000 tons of kiwis in 2021 when New Zealand was the top exporter of the mentioned fruit, exporting 85,000 tons.</w:t>
      </w:r>
    </w:p>
    <w:p w14:paraId="7D3D0130" w14:textId="77777777" w:rsidR="00D85B66" w:rsidRPr="00DD4247" w:rsidRDefault="00D85B66" w:rsidP="00D85B66">
      <w:pPr>
        <w:pStyle w:val="ListParagraph"/>
        <w:spacing w:after="0" w:line="240" w:lineRule="auto"/>
        <w:ind w:left="0"/>
        <w:jc w:val="both"/>
        <w:rPr>
          <w:rFonts w:ascii="Times New Roman" w:hAnsi="Times New Roman" w:cs="Times New Roman"/>
          <w:bCs/>
          <w:sz w:val="28"/>
          <w:szCs w:val="28"/>
          <w:lang w:val="en-US"/>
        </w:rPr>
      </w:pPr>
    </w:p>
    <w:p w14:paraId="2863953C"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DD4247">
        <w:rPr>
          <w:rFonts w:ascii="Times New Roman" w:hAnsi="Times New Roman" w:cs="Times New Roman"/>
          <w:sz w:val="28"/>
          <w:szCs w:val="28"/>
          <w:lang w:val="en-US"/>
        </w:rPr>
        <w:t xml:space="preserve">FAO statistics show that </w:t>
      </w:r>
      <w:r w:rsidRPr="00DD4247">
        <w:rPr>
          <w:rFonts w:ascii="Times New Roman" w:hAnsi="Times New Roman" w:cs="Times New Roman"/>
          <w:b/>
          <w:sz w:val="28"/>
          <w:szCs w:val="28"/>
          <w:lang w:val="en-US"/>
        </w:rPr>
        <w:t>Iran also stands among the world’s top producers of many agricultural products</w:t>
      </w:r>
      <w:r w:rsidRPr="00DD4247">
        <w:rPr>
          <w:rFonts w:ascii="Times New Roman" w:hAnsi="Times New Roman" w:cs="Times New Roman"/>
          <w:sz w:val="28"/>
          <w:szCs w:val="28"/>
          <w:lang w:val="en-US"/>
        </w:rPr>
        <w:t>.</w:t>
      </w:r>
    </w:p>
    <w:p w14:paraId="0F60EFF3" w14:textId="77777777" w:rsidR="00D85B66" w:rsidRPr="00DD4247" w:rsidRDefault="00D85B66" w:rsidP="00D85B66">
      <w:pPr>
        <w:pStyle w:val="ListParagraph"/>
        <w:spacing w:after="0" w:line="240" w:lineRule="auto"/>
        <w:ind w:left="0"/>
        <w:jc w:val="both"/>
        <w:rPr>
          <w:rFonts w:ascii="Times New Roman" w:hAnsi="Times New Roman" w:cs="Times New Roman"/>
          <w:bCs/>
          <w:sz w:val="28"/>
          <w:szCs w:val="28"/>
          <w:lang w:val="en-US"/>
        </w:rPr>
      </w:pPr>
    </w:p>
    <w:p w14:paraId="14E1E5E4"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DD4247">
        <w:rPr>
          <w:rFonts w:ascii="Times New Roman" w:hAnsi="Times New Roman" w:cs="Times New Roman"/>
          <w:sz w:val="28"/>
          <w:szCs w:val="28"/>
          <w:lang w:val="en-US"/>
        </w:rPr>
        <w:t xml:space="preserve">Based on the FAO data, the Islamic Republic is the </w:t>
      </w:r>
      <w:r w:rsidRPr="00DD4247">
        <w:rPr>
          <w:rFonts w:ascii="Times New Roman" w:hAnsi="Times New Roman" w:cs="Times New Roman"/>
          <w:sz w:val="28"/>
          <w:szCs w:val="28"/>
          <w:u w:val="single"/>
          <w:lang w:val="en-US"/>
        </w:rPr>
        <w:t>third-largest producer of dates, honey, pistachios, and walnuts in the world</w:t>
      </w:r>
      <w:r w:rsidRPr="00DD4247">
        <w:rPr>
          <w:rFonts w:ascii="Times New Roman" w:hAnsi="Times New Roman" w:cs="Times New Roman"/>
          <w:sz w:val="28"/>
          <w:szCs w:val="28"/>
          <w:lang w:val="en-US"/>
        </w:rPr>
        <w:t>.</w:t>
      </w:r>
    </w:p>
    <w:p w14:paraId="393D208A" w14:textId="77777777" w:rsidR="00D85B66" w:rsidRPr="00DD4247" w:rsidRDefault="00D85B66" w:rsidP="00D85B66">
      <w:pPr>
        <w:pStyle w:val="ListParagraph"/>
        <w:spacing w:after="0" w:line="240" w:lineRule="auto"/>
        <w:ind w:left="0"/>
        <w:jc w:val="both"/>
        <w:rPr>
          <w:rFonts w:ascii="Times New Roman" w:hAnsi="Times New Roman" w:cs="Times New Roman"/>
          <w:bCs/>
          <w:sz w:val="28"/>
          <w:szCs w:val="28"/>
          <w:lang w:val="en-US"/>
        </w:rPr>
      </w:pPr>
    </w:p>
    <w:p w14:paraId="79161742"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DD4247">
        <w:rPr>
          <w:rFonts w:ascii="Times New Roman" w:hAnsi="Times New Roman" w:cs="Times New Roman"/>
          <w:sz w:val="28"/>
          <w:szCs w:val="28"/>
          <w:lang w:val="en-US"/>
        </w:rPr>
        <w:t xml:space="preserve">Iranian farmers produce 1.28 million tons of </w:t>
      </w:r>
      <w:r w:rsidRPr="00DD4247">
        <w:rPr>
          <w:rFonts w:ascii="Times New Roman" w:hAnsi="Times New Roman" w:cs="Times New Roman"/>
          <w:sz w:val="28"/>
          <w:szCs w:val="28"/>
          <w:u w:val="single"/>
          <w:lang w:val="en-US"/>
        </w:rPr>
        <w:t>dates</w:t>
      </w:r>
      <w:r w:rsidRPr="00DD4247">
        <w:rPr>
          <w:rFonts w:ascii="Times New Roman" w:hAnsi="Times New Roman" w:cs="Times New Roman"/>
          <w:sz w:val="28"/>
          <w:szCs w:val="28"/>
          <w:lang w:val="en-US"/>
        </w:rPr>
        <w:t xml:space="preserve"> annually, making the country the third-largest producer of this product in the world after Egypt and Saudi Arabia.</w:t>
      </w:r>
    </w:p>
    <w:p w14:paraId="5F8749F8" w14:textId="77777777" w:rsidR="00D85B66" w:rsidRPr="00DD4247" w:rsidRDefault="00D85B66" w:rsidP="00D85B66">
      <w:pPr>
        <w:pStyle w:val="ListParagraph"/>
        <w:spacing w:after="0" w:line="240" w:lineRule="auto"/>
        <w:ind w:left="0"/>
        <w:jc w:val="both"/>
        <w:rPr>
          <w:rFonts w:ascii="Times New Roman" w:hAnsi="Times New Roman" w:cs="Times New Roman"/>
          <w:bCs/>
          <w:sz w:val="28"/>
          <w:szCs w:val="28"/>
          <w:lang w:val="en-US"/>
        </w:rPr>
      </w:pPr>
    </w:p>
    <w:p w14:paraId="642D86D5"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DD4247">
        <w:rPr>
          <w:rFonts w:ascii="Times New Roman" w:hAnsi="Times New Roman" w:cs="Times New Roman"/>
          <w:sz w:val="28"/>
          <w:szCs w:val="28"/>
          <w:u w:val="single"/>
          <w:lang w:val="en-US"/>
        </w:rPr>
        <w:t>Honey</w:t>
      </w:r>
      <w:r w:rsidRPr="00DD4247">
        <w:rPr>
          <w:rFonts w:ascii="Times New Roman" w:hAnsi="Times New Roman" w:cs="Times New Roman"/>
          <w:sz w:val="28"/>
          <w:szCs w:val="28"/>
          <w:lang w:val="en-US"/>
        </w:rPr>
        <w:t xml:space="preserve"> production in Iran is 80,000 tons per year, which is the highest honey production in a country after China and </w:t>
      </w:r>
      <w:r w:rsidR="00086AA4">
        <w:rPr>
          <w:rFonts w:ascii="Times New Roman" w:hAnsi="Times New Roman" w:cs="Times New Roman"/>
          <w:sz w:val="28"/>
          <w:szCs w:val="28"/>
          <w:lang w:val="en-US"/>
        </w:rPr>
        <w:t>Türkiye</w:t>
      </w:r>
      <w:r w:rsidRPr="00DD4247">
        <w:rPr>
          <w:rFonts w:ascii="Times New Roman" w:hAnsi="Times New Roman" w:cs="Times New Roman"/>
          <w:sz w:val="28"/>
          <w:szCs w:val="28"/>
          <w:lang w:val="en-US"/>
        </w:rPr>
        <w:t>. China's honey production is estimated at 458,000 tons per year.</w:t>
      </w:r>
    </w:p>
    <w:p w14:paraId="419A8E1E" w14:textId="77777777" w:rsidR="00D85B66" w:rsidRPr="00DD4247" w:rsidRDefault="00D85B66" w:rsidP="00D85B66">
      <w:pPr>
        <w:pStyle w:val="ListParagraph"/>
        <w:spacing w:after="0" w:line="240" w:lineRule="auto"/>
        <w:ind w:left="0"/>
        <w:jc w:val="both"/>
        <w:rPr>
          <w:rFonts w:ascii="Times New Roman" w:hAnsi="Times New Roman" w:cs="Times New Roman"/>
          <w:bCs/>
          <w:sz w:val="28"/>
          <w:szCs w:val="28"/>
          <w:lang w:val="en-US"/>
        </w:rPr>
      </w:pPr>
    </w:p>
    <w:p w14:paraId="614AEE96"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DD4247">
        <w:rPr>
          <w:rFonts w:ascii="Times New Roman" w:hAnsi="Times New Roman" w:cs="Times New Roman"/>
          <w:sz w:val="28"/>
          <w:szCs w:val="28"/>
          <w:lang w:val="en-US"/>
        </w:rPr>
        <w:lastRenderedPageBreak/>
        <w:t xml:space="preserve">The FAO has put Iran's </w:t>
      </w:r>
      <w:r w:rsidRPr="00DD4247">
        <w:rPr>
          <w:rFonts w:ascii="Times New Roman" w:hAnsi="Times New Roman" w:cs="Times New Roman"/>
          <w:sz w:val="28"/>
          <w:szCs w:val="28"/>
          <w:u w:val="single"/>
          <w:lang w:val="en-US"/>
        </w:rPr>
        <w:t>pistachio</w:t>
      </w:r>
      <w:r w:rsidRPr="00DD4247">
        <w:rPr>
          <w:rFonts w:ascii="Times New Roman" w:hAnsi="Times New Roman" w:cs="Times New Roman"/>
          <w:sz w:val="28"/>
          <w:szCs w:val="28"/>
          <w:lang w:val="en-US"/>
        </w:rPr>
        <w:t xml:space="preserve"> production at 190,000 tons in 2020, placing the country in third place among the world’s top producers of the mentioned products after the United States and </w:t>
      </w:r>
      <w:r w:rsidR="00086AA4">
        <w:rPr>
          <w:rFonts w:ascii="Times New Roman" w:hAnsi="Times New Roman" w:cs="Times New Roman"/>
          <w:sz w:val="28"/>
          <w:szCs w:val="28"/>
          <w:lang w:val="en-US"/>
        </w:rPr>
        <w:t>Türkiye</w:t>
      </w:r>
      <w:r w:rsidRPr="00DD4247">
        <w:rPr>
          <w:rFonts w:ascii="Times New Roman" w:hAnsi="Times New Roman" w:cs="Times New Roman"/>
          <w:sz w:val="28"/>
          <w:szCs w:val="28"/>
          <w:lang w:val="en-US"/>
        </w:rPr>
        <w:t>.</w:t>
      </w:r>
    </w:p>
    <w:p w14:paraId="12AFDA98" w14:textId="77777777" w:rsidR="00D85B66" w:rsidRPr="00DD4247" w:rsidRDefault="00D85B66" w:rsidP="00D85B66">
      <w:pPr>
        <w:pStyle w:val="ListParagraph"/>
        <w:spacing w:after="0" w:line="240" w:lineRule="auto"/>
        <w:ind w:left="0"/>
        <w:jc w:val="both"/>
        <w:rPr>
          <w:rFonts w:ascii="Times New Roman" w:hAnsi="Times New Roman" w:cs="Times New Roman"/>
          <w:bCs/>
          <w:sz w:val="28"/>
          <w:szCs w:val="28"/>
          <w:lang w:val="en-US"/>
        </w:rPr>
      </w:pPr>
    </w:p>
    <w:p w14:paraId="7F61B47C"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DD4247">
        <w:rPr>
          <w:rFonts w:ascii="Times New Roman" w:hAnsi="Times New Roman" w:cs="Times New Roman"/>
          <w:sz w:val="28"/>
          <w:szCs w:val="28"/>
          <w:lang w:val="en-US"/>
        </w:rPr>
        <w:t>Iran has been usually ranked first or second in the world in terms of pistachio production, but due to the drought in 2020, production fell sharply. The U.S. pistachio production this year was 474,000 tons.</w:t>
      </w:r>
    </w:p>
    <w:p w14:paraId="6255ECE2" w14:textId="77777777" w:rsidR="00D85B66" w:rsidRPr="00DD4247" w:rsidRDefault="00D85B66" w:rsidP="00D85B66">
      <w:pPr>
        <w:pStyle w:val="ListParagraph"/>
        <w:spacing w:after="0" w:line="240" w:lineRule="auto"/>
        <w:ind w:left="0"/>
        <w:jc w:val="both"/>
        <w:rPr>
          <w:rFonts w:ascii="Times New Roman" w:hAnsi="Times New Roman" w:cs="Times New Roman"/>
          <w:bCs/>
          <w:sz w:val="28"/>
          <w:szCs w:val="28"/>
          <w:lang w:val="en-US"/>
        </w:rPr>
      </w:pPr>
    </w:p>
    <w:p w14:paraId="156D936A"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DD4247">
        <w:rPr>
          <w:rFonts w:ascii="Times New Roman" w:hAnsi="Times New Roman" w:cs="Times New Roman"/>
          <w:sz w:val="28"/>
          <w:szCs w:val="28"/>
          <w:lang w:val="en-US"/>
        </w:rPr>
        <w:t xml:space="preserve">The Islamic Republic is also ranked third in the world in the production of </w:t>
      </w:r>
      <w:r w:rsidRPr="00DD4247">
        <w:rPr>
          <w:rFonts w:ascii="Times New Roman" w:hAnsi="Times New Roman" w:cs="Times New Roman"/>
          <w:sz w:val="28"/>
          <w:szCs w:val="28"/>
          <w:u w:val="single"/>
          <w:lang w:val="en-US"/>
        </w:rPr>
        <w:t>walnuts</w:t>
      </w:r>
      <w:r w:rsidRPr="00DD4247">
        <w:rPr>
          <w:rFonts w:ascii="Times New Roman" w:hAnsi="Times New Roman" w:cs="Times New Roman"/>
          <w:sz w:val="28"/>
          <w:szCs w:val="28"/>
          <w:lang w:val="en-US"/>
        </w:rPr>
        <w:t xml:space="preserve"> with 356,000 tons of annual output. China stands in first place with 1.1 million tons of production and the United States is in second place.</w:t>
      </w:r>
    </w:p>
    <w:p w14:paraId="27BCFFE8" w14:textId="77777777" w:rsidR="00D85B66" w:rsidRPr="00DD4247" w:rsidRDefault="00D85B66" w:rsidP="00D85B66">
      <w:pPr>
        <w:pStyle w:val="ListParagraph"/>
        <w:spacing w:after="0" w:line="240" w:lineRule="auto"/>
        <w:ind w:left="0"/>
        <w:jc w:val="both"/>
        <w:rPr>
          <w:rFonts w:ascii="Times New Roman" w:hAnsi="Times New Roman" w:cs="Times New Roman"/>
          <w:bCs/>
          <w:sz w:val="28"/>
          <w:szCs w:val="28"/>
          <w:lang w:val="en-US"/>
        </w:rPr>
      </w:pPr>
    </w:p>
    <w:p w14:paraId="18B23C2D"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DD4247">
        <w:rPr>
          <w:rFonts w:ascii="Times New Roman" w:hAnsi="Times New Roman" w:cs="Times New Roman"/>
          <w:sz w:val="28"/>
          <w:szCs w:val="28"/>
          <w:lang w:val="en-US"/>
        </w:rPr>
        <w:t xml:space="preserve">Iran is also ranked fourth in terms of </w:t>
      </w:r>
      <w:r w:rsidRPr="00DD4247">
        <w:rPr>
          <w:rFonts w:ascii="Times New Roman" w:hAnsi="Times New Roman" w:cs="Times New Roman"/>
          <w:sz w:val="28"/>
          <w:szCs w:val="28"/>
          <w:u w:val="single"/>
          <w:lang w:val="en-US"/>
        </w:rPr>
        <w:t>almond</w:t>
      </w:r>
      <w:r w:rsidRPr="00DD4247">
        <w:rPr>
          <w:rFonts w:ascii="Times New Roman" w:hAnsi="Times New Roman" w:cs="Times New Roman"/>
          <w:sz w:val="28"/>
          <w:szCs w:val="28"/>
          <w:lang w:val="en-US"/>
        </w:rPr>
        <w:t xml:space="preserve"> and </w:t>
      </w:r>
      <w:r w:rsidRPr="00DD4247">
        <w:rPr>
          <w:rFonts w:ascii="Times New Roman" w:hAnsi="Times New Roman" w:cs="Times New Roman"/>
          <w:sz w:val="28"/>
          <w:szCs w:val="28"/>
          <w:u w:val="single"/>
          <w:lang w:val="en-US"/>
        </w:rPr>
        <w:t>watermelon</w:t>
      </w:r>
      <w:r w:rsidRPr="00DD4247">
        <w:rPr>
          <w:rFonts w:ascii="Times New Roman" w:hAnsi="Times New Roman" w:cs="Times New Roman"/>
          <w:sz w:val="28"/>
          <w:szCs w:val="28"/>
          <w:lang w:val="en-US"/>
        </w:rPr>
        <w:t xml:space="preserve"> production. The country’s </w:t>
      </w:r>
      <w:r w:rsidRPr="00DD4247">
        <w:rPr>
          <w:rFonts w:ascii="Times New Roman" w:hAnsi="Times New Roman" w:cs="Times New Roman"/>
          <w:sz w:val="28"/>
          <w:szCs w:val="28"/>
          <w:u w:val="single"/>
          <w:lang w:val="en-US"/>
        </w:rPr>
        <w:t>almond</w:t>
      </w:r>
      <w:r w:rsidRPr="00DD4247">
        <w:rPr>
          <w:rFonts w:ascii="Times New Roman" w:hAnsi="Times New Roman" w:cs="Times New Roman"/>
          <w:sz w:val="28"/>
          <w:szCs w:val="28"/>
          <w:lang w:val="en-US"/>
        </w:rPr>
        <w:t xml:space="preserve"> production is reported to be 164,000 tons per year. The United States is in first place with 2.37 million tons of almonds, followed by Spain and Australia in second and third places.</w:t>
      </w:r>
    </w:p>
    <w:p w14:paraId="08BB5C79" w14:textId="77777777" w:rsidR="00D85B66" w:rsidRPr="00DD4247" w:rsidRDefault="00D85B66" w:rsidP="00D85B66">
      <w:pPr>
        <w:pStyle w:val="ListParagraph"/>
        <w:spacing w:after="0" w:line="240" w:lineRule="auto"/>
        <w:ind w:left="0"/>
        <w:jc w:val="both"/>
        <w:rPr>
          <w:rFonts w:ascii="Times New Roman" w:hAnsi="Times New Roman" w:cs="Times New Roman"/>
          <w:bCs/>
          <w:sz w:val="28"/>
          <w:szCs w:val="28"/>
          <w:lang w:val="en-US"/>
        </w:rPr>
      </w:pPr>
    </w:p>
    <w:p w14:paraId="16D7446F"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DD4247">
        <w:rPr>
          <w:rFonts w:ascii="Times New Roman" w:hAnsi="Times New Roman" w:cs="Times New Roman"/>
          <w:sz w:val="28"/>
          <w:szCs w:val="28"/>
          <w:lang w:val="en-US"/>
        </w:rPr>
        <w:t xml:space="preserve">In terms of </w:t>
      </w:r>
      <w:r w:rsidRPr="00DD4247">
        <w:rPr>
          <w:rFonts w:ascii="Times New Roman" w:hAnsi="Times New Roman" w:cs="Times New Roman"/>
          <w:sz w:val="28"/>
          <w:szCs w:val="28"/>
          <w:u w:val="single"/>
          <w:lang w:val="en-US"/>
        </w:rPr>
        <w:t>kiwi</w:t>
      </w:r>
      <w:r w:rsidRPr="00DD4247">
        <w:rPr>
          <w:rFonts w:ascii="Times New Roman" w:hAnsi="Times New Roman" w:cs="Times New Roman"/>
          <w:sz w:val="28"/>
          <w:szCs w:val="28"/>
          <w:lang w:val="en-US"/>
        </w:rPr>
        <w:t xml:space="preserve"> output, the country is the world’s fifth major producer of the product with 289,000 tons per year. China, New Zealand, and Italy are the first to third-largest producers of kiwifruit in the world. China’s kiwi production is 2.23 million tons per year.</w:t>
      </w:r>
    </w:p>
    <w:p w14:paraId="5B690BD2" w14:textId="77777777" w:rsidR="00D85B66" w:rsidRPr="00DD4247" w:rsidRDefault="00D85B66" w:rsidP="00D85B66">
      <w:pPr>
        <w:pStyle w:val="ListParagraph"/>
        <w:spacing w:after="0" w:line="240" w:lineRule="auto"/>
        <w:ind w:left="0"/>
        <w:jc w:val="both"/>
        <w:rPr>
          <w:rFonts w:ascii="Times New Roman" w:hAnsi="Times New Roman" w:cs="Times New Roman"/>
          <w:bCs/>
          <w:sz w:val="28"/>
          <w:szCs w:val="28"/>
          <w:lang w:val="en-US"/>
        </w:rPr>
      </w:pPr>
    </w:p>
    <w:p w14:paraId="67F76BA7"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DD4247">
        <w:rPr>
          <w:rFonts w:ascii="Times New Roman" w:hAnsi="Times New Roman" w:cs="Times New Roman"/>
          <w:sz w:val="28"/>
          <w:szCs w:val="28"/>
          <w:lang w:val="en-US"/>
        </w:rPr>
        <w:t xml:space="preserve">Iran also ranks sixth in </w:t>
      </w:r>
      <w:r w:rsidRPr="00DD4247">
        <w:rPr>
          <w:rFonts w:ascii="Times New Roman" w:hAnsi="Times New Roman" w:cs="Times New Roman"/>
          <w:sz w:val="28"/>
          <w:szCs w:val="28"/>
          <w:u w:val="single"/>
          <w:lang w:val="en-US"/>
        </w:rPr>
        <w:t>eggplant</w:t>
      </w:r>
      <w:r w:rsidRPr="00DD4247">
        <w:rPr>
          <w:rFonts w:ascii="Times New Roman" w:hAnsi="Times New Roman" w:cs="Times New Roman"/>
          <w:sz w:val="28"/>
          <w:szCs w:val="28"/>
          <w:lang w:val="en-US"/>
        </w:rPr>
        <w:t xml:space="preserve"> production, seventh in </w:t>
      </w:r>
      <w:r w:rsidRPr="00DD4247">
        <w:rPr>
          <w:rFonts w:ascii="Times New Roman" w:hAnsi="Times New Roman" w:cs="Times New Roman"/>
          <w:sz w:val="28"/>
          <w:szCs w:val="28"/>
          <w:u w:val="single"/>
          <w:lang w:val="en-US"/>
        </w:rPr>
        <w:t xml:space="preserve">onion </w:t>
      </w:r>
      <w:r w:rsidRPr="00DD4247">
        <w:rPr>
          <w:rFonts w:ascii="Times New Roman" w:hAnsi="Times New Roman" w:cs="Times New Roman"/>
          <w:sz w:val="28"/>
          <w:szCs w:val="28"/>
          <w:lang w:val="en-US"/>
        </w:rPr>
        <w:t xml:space="preserve">and </w:t>
      </w:r>
      <w:r w:rsidRPr="00DD4247">
        <w:rPr>
          <w:rFonts w:ascii="Times New Roman" w:hAnsi="Times New Roman" w:cs="Times New Roman"/>
          <w:sz w:val="28"/>
          <w:szCs w:val="28"/>
          <w:u w:val="single"/>
          <w:lang w:val="en-US"/>
        </w:rPr>
        <w:t>tomato</w:t>
      </w:r>
      <w:r w:rsidRPr="00DD4247">
        <w:rPr>
          <w:rFonts w:ascii="Times New Roman" w:hAnsi="Times New Roman" w:cs="Times New Roman"/>
          <w:sz w:val="28"/>
          <w:szCs w:val="28"/>
          <w:lang w:val="en-US"/>
        </w:rPr>
        <w:t xml:space="preserve"> production, eighth in </w:t>
      </w:r>
      <w:r w:rsidRPr="00DD4247">
        <w:rPr>
          <w:rFonts w:ascii="Times New Roman" w:hAnsi="Times New Roman" w:cs="Times New Roman"/>
          <w:sz w:val="28"/>
          <w:szCs w:val="28"/>
          <w:u w:val="single"/>
          <w:lang w:val="en-US"/>
        </w:rPr>
        <w:t>spinach</w:t>
      </w:r>
      <w:r w:rsidRPr="00DD4247">
        <w:rPr>
          <w:rFonts w:ascii="Times New Roman" w:hAnsi="Times New Roman" w:cs="Times New Roman"/>
          <w:sz w:val="28"/>
          <w:szCs w:val="28"/>
          <w:lang w:val="en-US"/>
        </w:rPr>
        <w:t xml:space="preserve"> output, ninth in terms of </w:t>
      </w:r>
      <w:r w:rsidRPr="00DD4247">
        <w:rPr>
          <w:rFonts w:ascii="Times New Roman" w:hAnsi="Times New Roman" w:cs="Times New Roman"/>
          <w:sz w:val="28"/>
          <w:szCs w:val="28"/>
          <w:u w:val="single"/>
          <w:lang w:val="en-US"/>
        </w:rPr>
        <w:t>orange</w:t>
      </w:r>
      <w:r w:rsidRPr="00DD4247">
        <w:rPr>
          <w:rFonts w:ascii="Times New Roman" w:hAnsi="Times New Roman" w:cs="Times New Roman"/>
          <w:sz w:val="28"/>
          <w:szCs w:val="28"/>
          <w:lang w:val="en-US"/>
        </w:rPr>
        <w:t xml:space="preserve"> production, and 11th in </w:t>
      </w:r>
      <w:r w:rsidRPr="00DD4247">
        <w:rPr>
          <w:rFonts w:ascii="Times New Roman" w:hAnsi="Times New Roman" w:cs="Times New Roman"/>
          <w:sz w:val="28"/>
          <w:szCs w:val="28"/>
          <w:u w:val="single"/>
          <w:lang w:val="en-US"/>
        </w:rPr>
        <w:t>grapes</w:t>
      </w:r>
      <w:r w:rsidRPr="00DD4247">
        <w:rPr>
          <w:rFonts w:ascii="Times New Roman" w:hAnsi="Times New Roman" w:cs="Times New Roman"/>
          <w:sz w:val="28"/>
          <w:szCs w:val="28"/>
          <w:lang w:val="en-US"/>
        </w:rPr>
        <w:t xml:space="preserve"> and </w:t>
      </w:r>
      <w:r w:rsidRPr="00DD4247">
        <w:rPr>
          <w:rFonts w:ascii="Times New Roman" w:hAnsi="Times New Roman" w:cs="Times New Roman"/>
          <w:sz w:val="28"/>
          <w:szCs w:val="28"/>
          <w:u w:val="single"/>
          <w:lang w:val="en-US"/>
        </w:rPr>
        <w:t>sugar</w:t>
      </w:r>
      <w:r w:rsidRPr="00DD4247">
        <w:rPr>
          <w:rFonts w:ascii="Times New Roman" w:hAnsi="Times New Roman" w:cs="Times New Roman"/>
          <w:sz w:val="28"/>
          <w:szCs w:val="28"/>
          <w:lang w:val="en-US"/>
        </w:rPr>
        <w:t>.</w:t>
      </w:r>
    </w:p>
    <w:p w14:paraId="19E9C2E2" w14:textId="77777777" w:rsidR="00D85B66" w:rsidRPr="00DD4247" w:rsidRDefault="00D85B66" w:rsidP="00D85B66">
      <w:pPr>
        <w:pStyle w:val="ListParagraph"/>
        <w:spacing w:after="0" w:line="240" w:lineRule="auto"/>
        <w:ind w:left="0"/>
        <w:jc w:val="both"/>
        <w:rPr>
          <w:rFonts w:ascii="Times New Roman" w:hAnsi="Times New Roman" w:cs="Times New Roman"/>
          <w:bCs/>
          <w:sz w:val="28"/>
          <w:szCs w:val="28"/>
          <w:lang w:val="en-US"/>
        </w:rPr>
      </w:pPr>
    </w:p>
    <w:p w14:paraId="37E60A14"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DD4247">
        <w:rPr>
          <w:rFonts w:ascii="Times New Roman" w:hAnsi="Times New Roman" w:cs="Times New Roman"/>
          <w:sz w:val="28"/>
          <w:szCs w:val="28"/>
          <w:lang w:val="en-US"/>
        </w:rPr>
        <w:t xml:space="preserve">According to the FAO, Iran is the 12th largest producer of </w:t>
      </w:r>
      <w:r w:rsidRPr="00DD4247">
        <w:rPr>
          <w:rFonts w:ascii="Times New Roman" w:hAnsi="Times New Roman" w:cs="Times New Roman"/>
          <w:sz w:val="28"/>
          <w:szCs w:val="28"/>
          <w:u w:val="single"/>
          <w:lang w:val="en-US"/>
        </w:rPr>
        <w:t>wheat</w:t>
      </w:r>
      <w:r w:rsidRPr="00DD4247">
        <w:rPr>
          <w:rFonts w:ascii="Times New Roman" w:hAnsi="Times New Roman" w:cs="Times New Roman"/>
          <w:sz w:val="28"/>
          <w:szCs w:val="28"/>
          <w:lang w:val="en-US"/>
        </w:rPr>
        <w:t xml:space="preserve"> in the world. The country’s wheat production in 2020 amounted to 15 million tons. China is the world's largest producer of strategic grain with 134 million tons, followed by India and Russia.</w:t>
      </w:r>
    </w:p>
    <w:p w14:paraId="0F1D8107" w14:textId="77777777" w:rsidR="00D85B66" w:rsidRPr="00DD4247" w:rsidRDefault="00D85B66" w:rsidP="00D85B66">
      <w:pPr>
        <w:pStyle w:val="ListParagraph"/>
        <w:spacing w:after="0" w:line="240" w:lineRule="auto"/>
        <w:ind w:left="0"/>
        <w:jc w:val="both"/>
        <w:rPr>
          <w:rFonts w:ascii="Times New Roman" w:hAnsi="Times New Roman" w:cs="Times New Roman"/>
          <w:bCs/>
          <w:sz w:val="28"/>
          <w:szCs w:val="28"/>
          <w:lang w:val="en-US"/>
        </w:rPr>
      </w:pPr>
    </w:p>
    <w:p w14:paraId="79EBA243"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DD4247">
        <w:rPr>
          <w:rFonts w:ascii="Times New Roman" w:hAnsi="Times New Roman" w:cs="Times New Roman"/>
          <w:sz w:val="28"/>
          <w:szCs w:val="28"/>
          <w:lang w:val="en-US"/>
        </w:rPr>
        <w:t xml:space="preserve">In the production of </w:t>
      </w:r>
      <w:r w:rsidRPr="00DD4247">
        <w:rPr>
          <w:rFonts w:ascii="Times New Roman" w:hAnsi="Times New Roman" w:cs="Times New Roman"/>
          <w:sz w:val="28"/>
          <w:szCs w:val="28"/>
          <w:u w:val="single"/>
          <w:lang w:val="en-US"/>
        </w:rPr>
        <w:t>tea</w:t>
      </w:r>
      <w:r w:rsidRPr="00DD4247">
        <w:rPr>
          <w:rFonts w:ascii="Times New Roman" w:hAnsi="Times New Roman" w:cs="Times New Roman"/>
          <w:sz w:val="28"/>
          <w:szCs w:val="28"/>
          <w:lang w:val="en-US"/>
        </w:rPr>
        <w:t>, Iran is ranked 12th as well with a production of more than 84,000 tons. China topped the list with 2.97 million tons of tea output, followed by India and Kenya.</w:t>
      </w:r>
    </w:p>
    <w:p w14:paraId="5FBCD16F" w14:textId="77777777" w:rsidR="00D85B66" w:rsidRPr="00DD4247" w:rsidRDefault="00D85B66" w:rsidP="00D85B66">
      <w:pPr>
        <w:pStyle w:val="ListParagraph"/>
        <w:spacing w:after="0" w:line="240" w:lineRule="auto"/>
        <w:ind w:left="0"/>
        <w:jc w:val="both"/>
        <w:rPr>
          <w:rFonts w:ascii="Times New Roman" w:hAnsi="Times New Roman" w:cs="Times New Roman"/>
          <w:bCs/>
          <w:sz w:val="28"/>
          <w:szCs w:val="28"/>
          <w:lang w:val="en-US"/>
        </w:rPr>
      </w:pPr>
    </w:p>
    <w:p w14:paraId="69BB7B25"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DD4247">
        <w:rPr>
          <w:rFonts w:ascii="Times New Roman" w:hAnsi="Times New Roman" w:cs="Times New Roman"/>
          <w:sz w:val="28"/>
          <w:szCs w:val="28"/>
          <w:lang w:val="en-US"/>
        </w:rPr>
        <w:t xml:space="preserve">The Islamic republic is also ranked 13th in </w:t>
      </w:r>
      <w:r w:rsidRPr="00DD4247">
        <w:rPr>
          <w:rFonts w:ascii="Times New Roman" w:hAnsi="Times New Roman" w:cs="Times New Roman"/>
          <w:sz w:val="28"/>
          <w:szCs w:val="28"/>
          <w:u w:val="single"/>
          <w:lang w:val="en-US"/>
        </w:rPr>
        <w:t>barley</w:t>
      </w:r>
      <w:r w:rsidRPr="00DD4247">
        <w:rPr>
          <w:rFonts w:ascii="Times New Roman" w:hAnsi="Times New Roman" w:cs="Times New Roman"/>
          <w:sz w:val="28"/>
          <w:szCs w:val="28"/>
          <w:lang w:val="en-US"/>
        </w:rPr>
        <w:t xml:space="preserve"> production, 18th in terms of </w:t>
      </w:r>
      <w:r w:rsidRPr="00DD4247">
        <w:rPr>
          <w:rFonts w:ascii="Times New Roman" w:hAnsi="Times New Roman" w:cs="Times New Roman"/>
          <w:sz w:val="28"/>
          <w:szCs w:val="28"/>
          <w:u w:val="single"/>
          <w:lang w:val="en-US"/>
        </w:rPr>
        <w:t>olive</w:t>
      </w:r>
      <w:r w:rsidRPr="00DD4247">
        <w:rPr>
          <w:rFonts w:ascii="Times New Roman" w:hAnsi="Times New Roman" w:cs="Times New Roman"/>
          <w:sz w:val="28"/>
          <w:szCs w:val="28"/>
          <w:lang w:val="en-US"/>
        </w:rPr>
        <w:t xml:space="preserve"> production, and finally 19th in the production of </w:t>
      </w:r>
      <w:r w:rsidRPr="00DD4247">
        <w:rPr>
          <w:rFonts w:ascii="Times New Roman" w:hAnsi="Times New Roman" w:cs="Times New Roman"/>
          <w:sz w:val="28"/>
          <w:szCs w:val="28"/>
          <w:u w:val="single"/>
          <w:lang w:val="en-US"/>
        </w:rPr>
        <w:t>pears</w:t>
      </w:r>
      <w:r w:rsidRPr="00DD4247">
        <w:rPr>
          <w:rFonts w:ascii="Times New Roman" w:hAnsi="Times New Roman" w:cs="Times New Roman"/>
          <w:sz w:val="28"/>
          <w:szCs w:val="28"/>
          <w:lang w:val="en-US"/>
        </w:rPr>
        <w:t xml:space="preserve"> and </w:t>
      </w:r>
      <w:r w:rsidRPr="00DD4247">
        <w:rPr>
          <w:rFonts w:ascii="Times New Roman" w:hAnsi="Times New Roman" w:cs="Times New Roman"/>
          <w:sz w:val="28"/>
          <w:szCs w:val="28"/>
          <w:u w:val="single"/>
          <w:lang w:val="en-US"/>
        </w:rPr>
        <w:t>tomatoes</w:t>
      </w:r>
      <w:r w:rsidRPr="00DD4247">
        <w:rPr>
          <w:rFonts w:ascii="Times New Roman" w:hAnsi="Times New Roman" w:cs="Times New Roman"/>
          <w:sz w:val="28"/>
          <w:szCs w:val="28"/>
          <w:lang w:val="en-US"/>
        </w:rPr>
        <w:t>.</w:t>
      </w:r>
    </w:p>
    <w:p w14:paraId="587022E4" w14:textId="77777777" w:rsidR="00D85B66" w:rsidRPr="00DD4247" w:rsidRDefault="00D85B66" w:rsidP="00D85B66">
      <w:pPr>
        <w:pStyle w:val="ListParagraph"/>
        <w:spacing w:after="0" w:line="240" w:lineRule="auto"/>
        <w:ind w:left="0"/>
        <w:jc w:val="both"/>
        <w:rPr>
          <w:rFonts w:ascii="Times New Roman" w:hAnsi="Times New Roman" w:cs="Times New Roman"/>
          <w:bCs/>
          <w:sz w:val="28"/>
          <w:szCs w:val="28"/>
          <w:lang w:val="en-US"/>
        </w:rPr>
      </w:pPr>
    </w:p>
    <w:p w14:paraId="60F7669C" w14:textId="77777777" w:rsidR="00D85B66" w:rsidRPr="00DD4247" w:rsidRDefault="00D85B66" w:rsidP="00D85B66">
      <w:pPr>
        <w:pStyle w:val="ListParagraph"/>
        <w:spacing w:after="0" w:line="240" w:lineRule="auto"/>
        <w:ind w:left="0"/>
        <w:jc w:val="both"/>
        <w:rPr>
          <w:rFonts w:ascii="Times New Roman" w:hAnsi="Times New Roman" w:cs="Times New Roman"/>
          <w:bCs/>
          <w:sz w:val="28"/>
          <w:szCs w:val="28"/>
          <w:lang w:val="en-US"/>
        </w:rPr>
      </w:pPr>
      <w:r w:rsidRPr="00DD4247">
        <w:rPr>
          <w:rFonts w:ascii="Times New Roman" w:hAnsi="Times New Roman" w:cs="Times New Roman"/>
          <w:sz w:val="28"/>
          <w:szCs w:val="28"/>
          <w:u w:val="single"/>
        </w:rPr>
        <w:t>Agriculture land use</w:t>
      </w:r>
    </w:p>
    <w:p w14:paraId="0E284A16"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DD4247">
        <w:rPr>
          <w:rFonts w:ascii="Times New Roman" w:hAnsi="Times New Roman" w:cs="Times New Roman"/>
          <w:sz w:val="28"/>
          <w:szCs w:val="28"/>
          <w:lang w:val="en-US"/>
        </w:rPr>
        <w:t xml:space="preserve">According to official sources, Iran has 4.2 million farmers whose per capita production is calculated at 30 tons per hectare. The total under-cultivation area in </w:t>
      </w:r>
      <w:r w:rsidRPr="00DD4247">
        <w:rPr>
          <w:rFonts w:ascii="Times New Roman" w:hAnsi="Times New Roman" w:cs="Times New Roman"/>
          <w:sz w:val="28"/>
          <w:szCs w:val="28"/>
          <w:lang w:val="en-US"/>
        </w:rPr>
        <w:lastRenderedPageBreak/>
        <w:t>the country at 14 million hectares and Iran’s total agricultural production at 125 million tons.</w:t>
      </w:r>
    </w:p>
    <w:p w14:paraId="3AAEF88C" w14:textId="77777777" w:rsidR="00D85B66" w:rsidRPr="00DD4247" w:rsidRDefault="00D85B66" w:rsidP="00D85B66">
      <w:pPr>
        <w:pStyle w:val="ListParagraph"/>
        <w:spacing w:after="0" w:line="240" w:lineRule="auto"/>
        <w:ind w:left="0"/>
        <w:jc w:val="both"/>
        <w:rPr>
          <w:rFonts w:ascii="Times New Roman" w:hAnsi="Times New Roman" w:cs="Times New Roman"/>
          <w:bCs/>
          <w:sz w:val="28"/>
          <w:szCs w:val="28"/>
          <w:u w:val="single"/>
          <w:lang w:val="en-US"/>
        </w:rPr>
      </w:pPr>
    </w:p>
    <w:p w14:paraId="6581E26E" w14:textId="77777777" w:rsidR="00D85B66" w:rsidRPr="00DD4247" w:rsidRDefault="00D85B66" w:rsidP="00D85B66">
      <w:pPr>
        <w:pStyle w:val="ListParagraph"/>
        <w:spacing w:after="0" w:line="240" w:lineRule="auto"/>
        <w:ind w:left="0"/>
        <w:jc w:val="both"/>
        <w:rPr>
          <w:rFonts w:ascii="Times New Roman" w:hAnsi="Times New Roman" w:cs="Times New Roman"/>
          <w:bCs/>
          <w:sz w:val="28"/>
          <w:szCs w:val="28"/>
          <w:u w:val="single"/>
          <w:lang w:val="en-US"/>
        </w:rPr>
      </w:pPr>
      <w:r w:rsidRPr="00DD4247">
        <w:rPr>
          <w:rFonts w:ascii="Times New Roman" w:hAnsi="Times New Roman" w:cs="Times New Roman"/>
          <w:sz w:val="28"/>
          <w:szCs w:val="28"/>
          <w:u w:val="single"/>
        </w:rPr>
        <w:t>Agricultural mechanization</w:t>
      </w:r>
    </w:p>
    <w:p w14:paraId="42D8926B"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DD4247">
        <w:rPr>
          <w:rFonts w:ascii="Times New Roman" w:hAnsi="Times New Roman" w:cs="Times New Roman"/>
          <w:sz w:val="28"/>
          <w:szCs w:val="28"/>
        </w:rPr>
        <w:t>Under a special government programme about 30,000 tractors, 800 combine machine harvesters, and about 50,000 different agricultural machines and equipment used in various sectors like horticulture, livestock, poultry, and aquaculture have been delivered to the country’s farmers.</w:t>
      </w:r>
    </w:p>
    <w:p w14:paraId="0975E166" w14:textId="77777777" w:rsidR="00D85B66" w:rsidRPr="00DD4247" w:rsidRDefault="00D85B66" w:rsidP="00D85B66">
      <w:pPr>
        <w:pStyle w:val="ListParagraph"/>
        <w:spacing w:after="0" w:line="240" w:lineRule="auto"/>
        <w:ind w:left="0"/>
        <w:jc w:val="both"/>
        <w:rPr>
          <w:rFonts w:ascii="Times New Roman" w:hAnsi="Times New Roman" w:cs="Times New Roman"/>
          <w:bCs/>
          <w:sz w:val="28"/>
          <w:szCs w:val="28"/>
          <w:lang w:val="en-US"/>
        </w:rPr>
      </w:pPr>
    </w:p>
    <w:p w14:paraId="0A54C752" w14:textId="77777777" w:rsidR="00D85B66" w:rsidRPr="00DD4247" w:rsidRDefault="00D85B66" w:rsidP="00D85B66">
      <w:pPr>
        <w:pStyle w:val="ListParagraph"/>
        <w:spacing w:after="0" w:line="240" w:lineRule="auto"/>
        <w:ind w:left="0"/>
        <w:jc w:val="both"/>
        <w:rPr>
          <w:rFonts w:ascii="Times New Roman" w:hAnsi="Times New Roman" w:cs="Times New Roman"/>
          <w:bCs/>
          <w:sz w:val="28"/>
          <w:szCs w:val="28"/>
          <w:lang w:val="en-US"/>
        </w:rPr>
      </w:pPr>
      <w:r w:rsidRPr="00DD4247">
        <w:rPr>
          <w:rFonts w:ascii="Times New Roman" w:hAnsi="Times New Roman" w:cs="Times New Roman"/>
          <w:bCs/>
          <w:sz w:val="28"/>
          <w:szCs w:val="28"/>
          <w:u w:val="single"/>
          <w:lang w:val="en-US"/>
        </w:rPr>
        <w:t>Annual chicken meat production reaches 2.65m tons</w:t>
      </w:r>
    </w:p>
    <w:p w14:paraId="716F5048"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DD4247">
        <w:rPr>
          <w:rFonts w:ascii="Times New Roman" w:hAnsi="Times New Roman" w:cs="Times New Roman"/>
          <w:sz w:val="28"/>
          <w:szCs w:val="28"/>
          <w:lang w:val="en-US"/>
        </w:rPr>
        <w:t xml:space="preserve">The country’s annual chicken meat production reaches 2.65 million tons in FY2022-2023 (ends by March 20, 2023). </w:t>
      </w:r>
    </w:p>
    <w:p w14:paraId="5667BC89" w14:textId="77777777" w:rsidR="00D85B66" w:rsidRPr="00DD4247" w:rsidRDefault="00D85B66" w:rsidP="00D85B66">
      <w:pPr>
        <w:pStyle w:val="ListParagraph"/>
        <w:spacing w:after="0" w:line="240" w:lineRule="auto"/>
        <w:ind w:left="0"/>
        <w:jc w:val="both"/>
        <w:rPr>
          <w:rFonts w:ascii="Times New Roman" w:hAnsi="Times New Roman" w:cs="Times New Roman"/>
          <w:bCs/>
          <w:sz w:val="28"/>
          <w:szCs w:val="28"/>
          <w:lang w:val="en-US"/>
        </w:rPr>
      </w:pPr>
    </w:p>
    <w:p w14:paraId="64B8C0A3"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DD4247">
        <w:rPr>
          <w:rFonts w:ascii="Times New Roman" w:hAnsi="Times New Roman" w:cs="Times New Roman"/>
          <w:sz w:val="28"/>
          <w:szCs w:val="28"/>
          <w:lang w:val="en-US"/>
        </w:rPr>
        <w:t>The production capacity of chicken meat in the country is three million tons and the full supply of the country's chicken meat market has been achieved.</w:t>
      </w:r>
    </w:p>
    <w:p w14:paraId="1EC32A7F" w14:textId="77777777" w:rsidR="00D85B66" w:rsidRPr="00DD4247" w:rsidRDefault="00D85B66" w:rsidP="00D85B66">
      <w:pPr>
        <w:pStyle w:val="ListParagraph"/>
        <w:spacing w:after="0" w:line="240" w:lineRule="auto"/>
        <w:ind w:left="0"/>
        <w:jc w:val="both"/>
        <w:rPr>
          <w:rFonts w:ascii="Times New Roman" w:hAnsi="Times New Roman" w:cs="Times New Roman"/>
          <w:bCs/>
          <w:sz w:val="28"/>
          <w:szCs w:val="28"/>
          <w:lang w:val="en-US"/>
        </w:rPr>
      </w:pPr>
    </w:p>
    <w:p w14:paraId="40421896"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DD4247">
        <w:rPr>
          <w:rFonts w:ascii="Times New Roman" w:hAnsi="Times New Roman" w:cs="Times New Roman"/>
          <w:sz w:val="28"/>
          <w:szCs w:val="28"/>
          <w:lang w:val="en-US"/>
        </w:rPr>
        <w:t xml:space="preserve">The egg production is forecast to reach 1.2 million tons in this year, of which 80,000 tons are exported. </w:t>
      </w:r>
    </w:p>
    <w:p w14:paraId="42B61326" w14:textId="77777777" w:rsidR="00D85B66" w:rsidRPr="00DD4247" w:rsidRDefault="00D85B66" w:rsidP="00D85B66">
      <w:pPr>
        <w:pStyle w:val="ListParagraph"/>
        <w:spacing w:after="0" w:line="240" w:lineRule="auto"/>
        <w:ind w:left="0"/>
        <w:jc w:val="both"/>
        <w:rPr>
          <w:rFonts w:ascii="Times New Roman" w:hAnsi="Times New Roman" w:cs="Times New Roman"/>
          <w:bCs/>
          <w:sz w:val="28"/>
          <w:szCs w:val="28"/>
          <w:lang w:val="en-US"/>
        </w:rPr>
      </w:pPr>
    </w:p>
    <w:p w14:paraId="5E097EC8"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DD4247">
        <w:rPr>
          <w:rFonts w:ascii="Times New Roman" w:hAnsi="Times New Roman" w:cs="Times New Roman"/>
          <w:sz w:val="28"/>
          <w:szCs w:val="28"/>
          <w:lang w:val="en-US"/>
        </w:rPr>
        <w:t>The country plans to meet a target of 3.5 million metric tons (mt) in annual poultry production as it seeks to expand its presence in export markets.</w:t>
      </w:r>
    </w:p>
    <w:p w14:paraId="2D51A0AA" w14:textId="77777777" w:rsidR="00D85B66" w:rsidRPr="00DD4247" w:rsidRDefault="00D85B66" w:rsidP="00D85B66">
      <w:pPr>
        <w:pStyle w:val="ListParagraph"/>
        <w:spacing w:after="0" w:line="240" w:lineRule="auto"/>
        <w:ind w:left="0"/>
        <w:jc w:val="both"/>
        <w:rPr>
          <w:rFonts w:ascii="Times New Roman" w:hAnsi="Times New Roman" w:cs="Times New Roman"/>
          <w:bCs/>
          <w:sz w:val="28"/>
          <w:szCs w:val="28"/>
          <w:lang w:val="en-US"/>
        </w:rPr>
      </w:pPr>
    </w:p>
    <w:p w14:paraId="2F8D63B7" w14:textId="77777777" w:rsidR="00D85B66" w:rsidRPr="00DD4247" w:rsidRDefault="00D85B66" w:rsidP="00D85B66">
      <w:pPr>
        <w:pStyle w:val="ListParagraph"/>
        <w:spacing w:after="0" w:line="240" w:lineRule="auto"/>
        <w:ind w:left="0"/>
        <w:jc w:val="both"/>
        <w:rPr>
          <w:rFonts w:ascii="Times New Roman" w:hAnsi="Times New Roman" w:cs="Times New Roman"/>
          <w:bCs/>
          <w:sz w:val="28"/>
          <w:szCs w:val="28"/>
          <w:lang w:val="en-US"/>
        </w:rPr>
      </w:pPr>
      <w:r w:rsidRPr="00DD4247">
        <w:rPr>
          <w:rFonts w:ascii="Times New Roman" w:hAnsi="Times New Roman" w:cs="Times New Roman"/>
          <w:bCs/>
          <w:sz w:val="28"/>
          <w:szCs w:val="28"/>
          <w:u w:val="single"/>
          <w:lang w:val="en-US"/>
        </w:rPr>
        <w:t>25,000 hectares of land under greenhouse cultivation in Iran</w:t>
      </w:r>
    </w:p>
    <w:p w14:paraId="5E3721AB"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DD4247">
        <w:rPr>
          <w:rFonts w:ascii="Times New Roman" w:hAnsi="Times New Roman" w:cs="Times New Roman"/>
          <w:sz w:val="28"/>
          <w:szCs w:val="28"/>
          <w:lang w:val="en-US"/>
        </w:rPr>
        <w:t>There are about 25,000 hectares of greenhouses in Iran, and another 125,000 hectares of greenhouses are needed to be created in the country.</w:t>
      </w:r>
    </w:p>
    <w:p w14:paraId="04139430" w14:textId="77777777" w:rsidR="00D85B66" w:rsidRPr="00DD4247" w:rsidRDefault="00D85B66" w:rsidP="00D85B66">
      <w:pPr>
        <w:pStyle w:val="ListParagraph"/>
        <w:spacing w:after="0" w:line="240" w:lineRule="auto"/>
        <w:ind w:left="0"/>
        <w:jc w:val="both"/>
        <w:rPr>
          <w:rFonts w:ascii="Times New Roman" w:hAnsi="Times New Roman" w:cs="Times New Roman"/>
          <w:bCs/>
          <w:sz w:val="28"/>
          <w:szCs w:val="28"/>
          <w:lang w:val="en-US"/>
        </w:rPr>
      </w:pPr>
    </w:p>
    <w:p w14:paraId="7E289A99"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DD4247">
        <w:rPr>
          <w:rFonts w:ascii="Times New Roman" w:hAnsi="Times New Roman" w:cs="Times New Roman"/>
          <w:sz w:val="28"/>
          <w:szCs w:val="28"/>
          <w:lang w:val="en-US"/>
        </w:rPr>
        <w:t>In recent years, the water crisis has caused serious challenges in Iran’s agriculture sector.</w:t>
      </w:r>
    </w:p>
    <w:p w14:paraId="76BFE361" w14:textId="77777777" w:rsidR="00D85B66" w:rsidRPr="00DD4247" w:rsidRDefault="00D85B66" w:rsidP="00D85B66">
      <w:pPr>
        <w:pStyle w:val="ListParagraph"/>
        <w:spacing w:after="0" w:line="240" w:lineRule="auto"/>
        <w:ind w:left="0"/>
        <w:jc w:val="both"/>
        <w:rPr>
          <w:rFonts w:ascii="Times New Roman" w:hAnsi="Times New Roman" w:cs="Times New Roman"/>
          <w:bCs/>
          <w:sz w:val="28"/>
          <w:szCs w:val="28"/>
          <w:lang w:val="en-US"/>
        </w:rPr>
      </w:pPr>
    </w:p>
    <w:p w14:paraId="3A82ED8F"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DD4247">
        <w:rPr>
          <w:rFonts w:ascii="Times New Roman" w:hAnsi="Times New Roman" w:cs="Times New Roman"/>
          <w:sz w:val="28"/>
          <w:szCs w:val="28"/>
          <w:lang w:val="en-US"/>
        </w:rPr>
        <w:t>To solve this problem, several solutions, including the implementation of pressurized irrigation project and greenhouse cultivation, have been emphasized by experts and officials in this sector.</w:t>
      </w:r>
    </w:p>
    <w:p w14:paraId="4BE06163" w14:textId="77777777" w:rsidR="00D85B66" w:rsidRPr="00DD4247" w:rsidRDefault="00D85B66" w:rsidP="00D85B66">
      <w:pPr>
        <w:pStyle w:val="ListParagraph"/>
        <w:spacing w:after="0" w:line="240" w:lineRule="auto"/>
        <w:ind w:left="0"/>
        <w:jc w:val="both"/>
        <w:rPr>
          <w:rFonts w:ascii="Times New Roman" w:hAnsi="Times New Roman" w:cs="Times New Roman"/>
          <w:bCs/>
          <w:sz w:val="28"/>
          <w:szCs w:val="28"/>
          <w:lang w:val="en-US"/>
        </w:rPr>
      </w:pPr>
    </w:p>
    <w:p w14:paraId="7A04F604"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DD4247">
        <w:rPr>
          <w:rFonts w:ascii="Times New Roman" w:hAnsi="Times New Roman" w:cs="Times New Roman"/>
          <w:sz w:val="28"/>
          <w:szCs w:val="28"/>
          <w:lang w:val="en-US"/>
        </w:rPr>
        <w:t>The development of the country’s agricultural parks and greenhouses not only is going to create new job opportunities but also increases the country’s non-oil exports and helps preserve the environment and the national water and soil resources.</w:t>
      </w:r>
    </w:p>
    <w:p w14:paraId="2B5EFC9A" w14:textId="77777777" w:rsidR="00D85B66" w:rsidRPr="00DD4247" w:rsidRDefault="00D85B66" w:rsidP="00D85B66">
      <w:pPr>
        <w:pStyle w:val="ListParagraph"/>
        <w:spacing w:after="0" w:line="240" w:lineRule="auto"/>
        <w:ind w:left="0"/>
        <w:jc w:val="both"/>
        <w:rPr>
          <w:rFonts w:ascii="Times New Roman" w:hAnsi="Times New Roman" w:cs="Times New Roman"/>
          <w:bCs/>
          <w:sz w:val="28"/>
          <w:szCs w:val="28"/>
          <w:lang w:val="en-US"/>
        </w:rPr>
      </w:pPr>
    </w:p>
    <w:p w14:paraId="760D713D"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DD4247">
        <w:rPr>
          <w:rFonts w:ascii="Times New Roman" w:hAnsi="Times New Roman" w:cs="Times New Roman"/>
          <w:sz w:val="28"/>
          <w:szCs w:val="28"/>
          <w:lang w:val="en-US"/>
        </w:rPr>
        <w:t>Due to the growing need of the market for flowers and ornamental plants, as well as off-season vegetables and summer crops, greenhouse cultivation has become one of the most profitable agricultural sectors today.</w:t>
      </w:r>
    </w:p>
    <w:p w14:paraId="7CBE346E" w14:textId="77777777" w:rsidR="00D85B66" w:rsidRPr="00DD4247" w:rsidRDefault="00D85B66" w:rsidP="00D85B66">
      <w:pPr>
        <w:pStyle w:val="ListParagraph"/>
        <w:spacing w:after="0" w:line="240" w:lineRule="auto"/>
        <w:ind w:left="0"/>
        <w:jc w:val="both"/>
        <w:rPr>
          <w:rFonts w:ascii="Times New Roman" w:hAnsi="Times New Roman" w:cs="Times New Roman"/>
          <w:bCs/>
          <w:sz w:val="28"/>
          <w:szCs w:val="28"/>
          <w:lang w:val="en-US"/>
        </w:rPr>
      </w:pPr>
    </w:p>
    <w:p w14:paraId="27EE6928"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DD4247">
        <w:rPr>
          <w:rFonts w:ascii="Times New Roman" w:hAnsi="Times New Roman" w:cs="Times New Roman"/>
          <w:sz w:val="28"/>
          <w:szCs w:val="28"/>
          <w:lang w:val="en-US"/>
        </w:rPr>
        <w:t>Cultivation in the controlled space of the greenhouse will have an average of 10 times higher yield per unit area than outdoor cultivation due to suitable environmental conditions.</w:t>
      </w:r>
    </w:p>
    <w:p w14:paraId="0044ED7D" w14:textId="77777777" w:rsidR="00D85B66" w:rsidRPr="00DD4247" w:rsidRDefault="00D85B66" w:rsidP="00D85B66">
      <w:pPr>
        <w:pStyle w:val="ListParagraph"/>
        <w:spacing w:after="0" w:line="240" w:lineRule="auto"/>
        <w:ind w:left="0"/>
        <w:jc w:val="both"/>
        <w:rPr>
          <w:rFonts w:ascii="Times New Roman" w:hAnsi="Times New Roman" w:cs="Times New Roman"/>
          <w:bCs/>
          <w:sz w:val="28"/>
          <w:szCs w:val="28"/>
          <w:lang w:val="en-US"/>
        </w:rPr>
      </w:pPr>
    </w:p>
    <w:p w14:paraId="6F579299"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DD4247">
        <w:rPr>
          <w:rFonts w:ascii="Times New Roman" w:hAnsi="Times New Roman" w:cs="Times New Roman"/>
          <w:sz w:val="28"/>
          <w:szCs w:val="28"/>
          <w:lang w:val="en-US"/>
        </w:rPr>
        <w:t>Significant reduction in water consumption in modern greenhouses is in fact the major advantage of greenhouse cultivation.</w:t>
      </w:r>
    </w:p>
    <w:p w14:paraId="0D9FEEA6" w14:textId="77777777" w:rsidR="00D85B66" w:rsidRPr="00DD4247" w:rsidRDefault="00D85B66" w:rsidP="00D85B66">
      <w:pPr>
        <w:pStyle w:val="ListParagraph"/>
        <w:spacing w:after="0" w:line="240" w:lineRule="auto"/>
        <w:ind w:left="0"/>
        <w:jc w:val="both"/>
        <w:rPr>
          <w:rFonts w:ascii="Times New Roman" w:hAnsi="Times New Roman" w:cs="Times New Roman"/>
          <w:bCs/>
          <w:sz w:val="28"/>
          <w:szCs w:val="28"/>
          <w:lang w:val="en-US"/>
        </w:rPr>
      </w:pPr>
    </w:p>
    <w:p w14:paraId="4B9309EE"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DD4247">
        <w:rPr>
          <w:rFonts w:ascii="Times New Roman" w:hAnsi="Times New Roman" w:cs="Times New Roman"/>
          <w:sz w:val="28"/>
          <w:szCs w:val="28"/>
          <w:lang w:val="en-US"/>
        </w:rPr>
        <w:t>Increased control over pests, weeds and diseases is the other advantage of greenhouse cultivation.</w:t>
      </w:r>
    </w:p>
    <w:p w14:paraId="62F0CF11" w14:textId="77777777" w:rsidR="00D85B66" w:rsidRPr="00DD4247" w:rsidRDefault="00D85B66" w:rsidP="00D85B66">
      <w:pPr>
        <w:pStyle w:val="ListParagraph"/>
        <w:spacing w:after="0" w:line="240" w:lineRule="auto"/>
        <w:ind w:left="0"/>
        <w:jc w:val="both"/>
        <w:rPr>
          <w:rFonts w:ascii="Times New Roman" w:hAnsi="Times New Roman" w:cs="Times New Roman"/>
          <w:bCs/>
          <w:sz w:val="28"/>
          <w:szCs w:val="28"/>
          <w:lang w:val="en-US"/>
        </w:rPr>
      </w:pPr>
    </w:p>
    <w:p w14:paraId="4B44B6B0" w14:textId="77777777" w:rsidR="00D85B66" w:rsidRPr="00DD4247" w:rsidRDefault="00D85B66" w:rsidP="00D85B66">
      <w:pPr>
        <w:pStyle w:val="ListParagraph"/>
        <w:spacing w:after="0" w:line="240" w:lineRule="auto"/>
        <w:ind w:left="0"/>
        <w:jc w:val="both"/>
        <w:rPr>
          <w:rFonts w:ascii="Times New Roman" w:hAnsi="Times New Roman" w:cs="Times New Roman"/>
          <w:bCs/>
          <w:sz w:val="28"/>
          <w:szCs w:val="28"/>
          <w:lang w:val="en-US"/>
        </w:rPr>
      </w:pPr>
      <w:r w:rsidRPr="00DD4247">
        <w:rPr>
          <w:rFonts w:ascii="Times New Roman" w:hAnsi="Times New Roman" w:cs="Times New Roman"/>
          <w:bCs/>
          <w:sz w:val="28"/>
          <w:szCs w:val="28"/>
          <w:u w:val="single"/>
          <w:lang w:val="en-US"/>
        </w:rPr>
        <w:t>Iran becomes world's 11th top fertilizer exporter</w:t>
      </w:r>
    </w:p>
    <w:p w14:paraId="26214CEA"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DD4247">
        <w:rPr>
          <w:rFonts w:ascii="Times New Roman" w:hAnsi="Times New Roman" w:cs="Times New Roman"/>
          <w:sz w:val="28"/>
          <w:szCs w:val="28"/>
          <w:lang w:val="en-US"/>
        </w:rPr>
        <w:t>Based on the latest data released by International Fertilizer Association (IFA), Iran has exported $1.8 billion worth of chemical fertilizers in the 2021-2022 crop year to become the world’s 11th biggest chemical fertilizer exporter, IRIB reported.</w:t>
      </w:r>
    </w:p>
    <w:p w14:paraId="669071B7" w14:textId="77777777" w:rsidR="00D85B66" w:rsidRPr="00DD4247" w:rsidRDefault="00D85B66" w:rsidP="00D85B66">
      <w:pPr>
        <w:pStyle w:val="ListParagraph"/>
        <w:spacing w:after="0" w:line="240" w:lineRule="auto"/>
        <w:ind w:left="0"/>
        <w:jc w:val="both"/>
        <w:rPr>
          <w:rFonts w:ascii="Times New Roman" w:hAnsi="Times New Roman" w:cs="Times New Roman"/>
          <w:bCs/>
          <w:sz w:val="28"/>
          <w:szCs w:val="28"/>
          <w:lang w:val="en-US"/>
        </w:rPr>
      </w:pPr>
    </w:p>
    <w:p w14:paraId="4E6768F9"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DD4247">
        <w:rPr>
          <w:rFonts w:ascii="Times New Roman" w:hAnsi="Times New Roman" w:cs="Times New Roman"/>
          <w:bCs/>
          <w:sz w:val="28"/>
          <w:szCs w:val="28"/>
          <w:u w:val="single"/>
          <w:lang w:val="en-US"/>
        </w:rPr>
        <w:t>Iran becomes world's 11th top fertilizer exporter</w:t>
      </w:r>
      <w:r w:rsidRPr="00DD4247">
        <w:rPr>
          <w:rFonts w:ascii="Times New Roman" w:hAnsi="Times New Roman" w:cs="Times New Roman"/>
          <w:sz w:val="28"/>
          <w:szCs w:val="28"/>
          <w:lang w:val="en-US"/>
        </w:rPr>
        <w:t xml:space="preserve"> According to the IFA data, Russia was the largest exporter of chemical fertilizers in the world during the mentioned period, exporting $12.5 billion worth of the mentioned products.</w:t>
      </w:r>
    </w:p>
    <w:p w14:paraId="7032FD15" w14:textId="77777777" w:rsidR="00D85B66" w:rsidRPr="00DD4247" w:rsidRDefault="00D85B66" w:rsidP="00D85B66">
      <w:pPr>
        <w:pStyle w:val="ListParagraph"/>
        <w:spacing w:after="0" w:line="240" w:lineRule="auto"/>
        <w:ind w:left="0"/>
        <w:jc w:val="both"/>
        <w:rPr>
          <w:rFonts w:ascii="Times New Roman" w:hAnsi="Times New Roman" w:cs="Times New Roman"/>
          <w:bCs/>
          <w:sz w:val="28"/>
          <w:szCs w:val="28"/>
          <w:lang w:val="en-US"/>
        </w:rPr>
      </w:pPr>
    </w:p>
    <w:p w14:paraId="6F240CA8"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DD4247">
        <w:rPr>
          <w:rFonts w:ascii="Times New Roman" w:hAnsi="Times New Roman" w:cs="Times New Roman"/>
          <w:sz w:val="28"/>
          <w:szCs w:val="28"/>
          <w:lang w:val="en-US"/>
        </w:rPr>
        <w:t>China and Canada were ranked second and third with $11.5 billion and $6.6 billion worth of exports, respectively, followed by Morocco with $5.7 billion.</w:t>
      </w:r>
    </w:p>
    <w:p w14:paraId="550676F3" w14:textId="77777777" w:rsidR="00D85B66" w:rsidRPr="00DD4247" w:rsidRDefault="00D85B66" w:rsidP="00D85B66">
      <w:pPr>
        <w:pStyle w:val="ListParagraph"/>
        <w:spacing w:after="0" w:line="240" w:lineRule="auto"/>
        <w:ind w:left="0"/>
        <w:jc w:val="both"/>
        <w:rPr>
          <w:rFonts w:ascii="Times New Roman" w:hAnsi="Times New Roman" w:cs="Times New Roman"/>
          <w:bCs/>
          <w:sz w:val="28"/>
          <w:szCs w:val="28"/>
          <w:lang w:val="en-US"/>
        </w:rPr>
      </w:pPr>
    </w:p>
    <w:p w14:paraId="740E3419"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DD4247">
        <w:rPr>
          <w:rFonts w:ascii="Times New Roman" w:hAnsi="Times New Roman" w:cs="Times New Roman"/>
          <w:sz w:val="28"/>
          <w:szCs w:val="28"/>
          <w:lang w:val="en-US"/>
        </w:rPr>
        <w:t>The IFA data show that the United States with $4 billion, Saudi Arabia with $3.5 billion, the Netherlands with $3 billion, Oman with $2.6 billion, Belgium with $2.6 billion, and Qatar with $2.1 billion were other top exporters of fertilizers in the mentioned crop year</w:t>
      </w:r>
    </w:p>
    <w:p w14:paraId="5FF18B88" w14:textId="77777777" w:rsidR="00D85B66" w:rsidRPr="00DD4247" w:rsidRDefault="00D85B66" w:rsidP="00D85B66">
      <w:pPr>
        <w:pStyle w:val="ListParagraph"/>
        <w:spacing w:after="0" w:line="240" w:lineRule="auto"/>
        <w:ind w:left="0"/>
        <w:jc w:val="both"/>
        <w:rPr>
          <w:rFonts w:ascii="Times New Roman" w:hAnsi="Times New Roman" w:cs="Times New Roman"/>
          <w:bCs/>
          <w:sz w:val="28"/>
          <w:szCs w:val="28"/>
          <w:lang w:val="en-US"/>
        </w:rPr>
      </w:pPr>
    </w:p>
    <w:p w14:paraId="5082C256"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DD4247">
        <w:rPr>
          <w:rFonts w:ascii="Times New Roman" w:hAnsi="Times New Roman" w:cs="Times New Roman"/>
          <w:b/>
          <w:sz w:val="28"/>
          <w:szCs w:val="28"/>
          <w:lang w:val="en-US"/>
        </w:rPr>
        <w:t>Iran exported 62,595 tons of apples</w:t>
      </w:r>
      <w:r w:rsidRPr="00DD4247">
        <w:rPr>
          <w:rFonts w:ascii="Times New Roman" w:hAnsi="Times New Roman" w:cs="Times New Roman"/>
          <w:sz w:val="28"/>
          <w:szCs w:val="28"/>
          <w:lang w:val="en-US"/>
        </w:rPr>
        <w:t xml:space="preserve"> worth $215.09 million in FY2022-23. </w:t>
      </w:r>
    </w:p>
    <w:p w14:paraId="43664697" w14:textId="77777777" w:rsidR="00D85B66" w:rsidRPr="00DD4247" w:rsidRDefault="00D85B66" w:rsidP="00D85B66">
      <w:pPr>
        <w:pStyle w:val="ListParagraph"/>
        <w:spacing w:after="0" w:line="240" w:lineRule="auto"/>
        <w:ind w:left="0"/>
        <w:jc w:val="both"/>
        <w:rPr>
          <w:rFonts w:ascii="Times New Roman" w:hAnsi="Times New Roman" w:cs="Times New Roman"/>
          <w:bCs/>
          <w:sz w:val="28"/>
          <w:szCs w:val="28"/>
          <w:lang w:val="en-US"/>
        </w:rPr>
      </w:pPr>
    </w:p>
    <w:p w14:paraId="45AEF788" w14:textId="77777777" w:rsidR="00D85B66" w:rsidRPr="00381D14" w:rsidRDefault="00493D87" w:rsidP="00D85B66">
      <w:pPr>
        <w:pStyle w:val="ListParagraph"/>
        <w:spacing w:after="0" w:line="240" w:lineRule="auto"/>
        <w:ind w:left="0"/>
        <w:jc w:val="both"/>
        <w:rPr>
          <w:rFonts w:ascii="Times New Roman" w:hAnsi="Times New Roman" w:cs="Times New Roman"/>
          <w:bCs/>
          <w:color w:val="000000" w:themeColor="text1"/>
          <w:sz w:val="28"/>
          <w:szCs w:val="28"/>
          <w:lang w:val="en-US"/>
        </w:rPr>
      </w:pPr>
      <w:hyperlink r:id="rId21" w:history="1">
        <w:r w:rsidR="00D85B66" w:rsidRPr="00381D14">
          <w:rPr>
            <w:rStyle w:val="Hyperlink"/>
            <w:rFonts w:ascii="Times New Roman" w:hAnsi="Times New Roman" w:cs="Times New Roman"/>
            <w:bCs/>
            <w:color w:val="000000" w:themeColor="text1"/>
            <w:sz w:val="28"/>
            <w:szCs w:val="28"/>
            <w:lang w:val="en-US"/>
          </w:rPr>
          <w:t>Iran top exporter of dairy products in Asia in 2022: FAO</w:t>
        </w:r>
      </w:hyperlink>
    </w:p>
    <w:p w14:paraId="645AECBA"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DD4247">
        <w:rPr>
          <w:rFonts w:ascii="Times New Roman" w:hAnsi="Times New Roman" w:cs="Times New Roman"/>
          <w:sz w:val="28"/>
          <w:szCs w:val="28"/>
          <w:lang w:val="en-US"/>
        </w:rPr>
        <w:t>Iran exported around 1.6 million metric tons (mt) of milk and dairy products and imported 86,000 mt of such products in 2022, according to figures from FAO's Food Outlook. </w:t>
      </w:r>
    </w:p>
    <w:p w14:paraId="0F3890FC" w14:textId="77777777" w:rsidR="00D85B66" w:rsidRPr="00DD4247" w:rsidRDefault="00D85B66" w:rsidP="00D85B66">
      <w:pPr>
        <w:pStyle w:val="ListParagraph"/>
        <w:spacing w:after="0" w:line="240" w:lineRule="auto"/>
        <w:ind w:left="0"/>
        <w:jc w:val="both"/>
        <w:rPr>
          <w:rFonts w:ascii="Times New Roman" w:hAnsi="Times New Roman" w:cs="Times New Roman"/>
          <w:bCs/>
          <w:sz w:val="28"/>
          <w:szCs w:val="28"/>
          <w:lang w:val="en-US"/>
        </w:rPr>
      </w:pPr>
    </w:p>
    <w:p w14:paraId="081EDF3A"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DD4247">
        <w:rPr>
          <w:rFonts w:ascii="Times New Roman" w:hAnsi="Times New Roman" w:cs="Times New Roman"/>
          <w:sz w:val="28"/>
          <w:szCs w:val="28"/>
          <w:lang w:val="en-US"/>
        </w:rPr>
        <w:t>FAO reported 9 million mt for total exports of milk and dairy products for Asian countries in the same year when Iran was responsible for 17% of the total supplies.</w:t>
      </w:r>
    </w:p>
    <w:p w14:paraId="23667915" w14:textId="77777777" w:rsidR="00D85B66" w:rsidRPr="00DD4247" w:rsidRDefault="00D85B66" w:rsidP="00D85B66">
      <w:pPr>
        <w:pStyle w:val="ListParagraph"/>
        <w:spacing w:after="0" w:line="240" w:lineRule="auto"/>
        <w:ind w:left="0"/>
        <w:jc w:val="both"/>
        <w:rPr>
          <w:rFonts w:ascii="Times New Roman" w:hAnsi="Times New Roman" w:cs="Times New Roman"/>
          <w:bCs/>
          <w:sz w:val="28"/>
          <w:szCs w:val="28"/>
          <w:lang w:val="en-US"/>
        </w:rPr>
      </w:pPr>
    </w:p>
    <w:p w14:paraId="2D3FD945"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DD4247">
        <w:rPr>
          <w:rFonts w:ascii="Times New Roman" w:hAnsi="Times New Roman" w:cs="Times New Roman"/>
          <w:sz w:val="28"/>
          <w:szCs w:val="28"/>
          <w:lang w:val="en-US"/>
        </w:rPr>
        <w:t>It is expected that exports of Iran’s milk and other dairy products will increase to 1.592 million mt in 2023.</w:t>
      </w:r>
    </w:p>
    <w:p w14:paraId="057F0037" w14:textId="77777777" w:rsidR="00381D14" w:rsidRPr="00381D14" w:rsidRDefault="00381D14" w:rsidP="00381D14">
      <w:pPr>
        <w:pStyle w:val="ListParagraph"/>
        <w:spacing w:after="0" w:line="240" w:lineRule="auto"/>
        <w:ind w:left="0"/>
        <w:jc w:val="both"/>
        <w:rPr>
          <w:rFonts w:ascii="Times New Roman" w:hAnsi="Times New Roman" w:cs="Times New Roman"/>
          <w:bCs/>
          <w:sz w:val="28"/>
          <w:szCs w:val="28"/>
          <w:lang w:val="en-US"/>
        </w:rPr>
      </w:pPr>
    </w:p>
    <w:p w14:paraId="7437F0C7"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DD4247">
        <w:rPr>
          <w:rFonts w:ascii="Times New Roman" w:hAnsi="Times New Roman" w:cs="Times New Roman"/>
          <w:sz w:val="28"/>
          <w:szCs w:val="28"/>
          <w:lang w:val="en-US"/>
        </w:rPr>
        <w:t>According to the same report, Iran was Asia’s 11th producer of meat in 2022.</w:t>
      </w:r>
    </w:p>
    <w:p w14:paraId="211D0858" w14:textId="77777777" w:rsidR="00D85B66" w:rsidRPr="00DD4247" w:rsidRDefault="00D85B66" w:rsidP="00D85B66">
      <w:pPr>
        <w:pStyle w:val="ListParagraph"/>
        <w:spacing w:after="0" w:line="240" w:lineRule="auto"/>
        <w:ind w:left="0"/>
        <w:jc w:val="both"/>
        <w:rPr>
          <w:rFonts w:ascii="Times New Roman" w:hAnsi="Times New Roman" w:cs="Times New Roman"/>
          <w:bCs/>
          <w:sz w:val="28"/>
          <w:szCs w:val="28"/>
          <w:lang w:val="en-US"/>
        </w:rPr>
      </w:pPr>
    </w:p>
    <w:p w14:paraId="71D5C9CB"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DD4247">
        <w:rPr>
          <w:rFonts w:ascii="Times New Roman" w:hAnsi="Times New Roman" w:cs="Times New Roman"/>
          <w:sz w:val="28"/>
          <w:szCs w:val="28"/>
          <w:lang w:val="en-US"/>
        </w:rPr>
        <w:t>In Asia, the total production of meat was estimated at over 156 million mt in 2022 of which China accounted for 94 million mt of output.</w:t>
      </w:r>
    </w:p>
    <w:p w14:paraId="31AB68EF" w14:textId="77777777" w:rsidR="00D85B66" w:rsidRPr="00DD4247" w:rsidRDefault="00D85B66" w:rsidP="00D85B66">
      <w:pPr>
        <w:pStyle w:val="ListParagraph"/>
        <w:spacing w:after="0" w:line="240" w:lineRule="auto"/>
        <w:ind w:left="0"/>
        <w:jc w:val="both"/>
        <w:rPr>
          <w:rFonts w:ascii="Times New Roman" w:hAnsi="Times New Roman" w:cs="Times New Roman"/>
          <w:bCs/>
          <w:sz w:val="28"/>
          <w:szCs w:val="28"/>
          <w:lang w:val="en-US"/>
        </w:rPr>
      </w:pPr>
    </w:p>
    <w:p w14:paraId="17E559CA" w14:textId="77777777" w:rsidR="00D85B66" w:rsidRPr="00DD4247" w:rsidRDefault="00D85B66" w:rsidP="00D85B66">
      <w:pPr>
        <w:keepNext/>
        <w:keepLines/>
        <w:spacing w:after="0" w:line="240" w:lineRule="auto"/>
        <w:jc w:val="both"/>
        <w:outlineLvl w:val="0"/>
        <w:rPr>
          <w:rFonts w:ascii="Times New Roman" w:eastAsiaTheme="majorEastAsia" w:hAnsi="Times New Roman" w:cs="Times New Roman"/>
          <w:b/>
          <w:bCs/>
          <w:sz w:val="28"/>
          <w:szCs w:val="28"/>
        </w:rPr>
      </w:pPr>
      <w:bookmarkStart w:id="65" w:name="_Toc140650856"/>
      <w:bookmarkStart w:id="66" w:name="_Toc140662114"/>
      <w:bookmarkStart w:id="67" w:name="_Toc140662424"/>
      <w:bookmarkStart w:id="68" w:name="_Toc140667384"/>
      <w:bookmarkStart w:id="69" w:name="_Toc140667438"/>
      <w:bookmarkStart w:id="70" w:name="_Toc140667715"/>
      <w:bookmarkStart w:id="71" w:name="_Toc140745374"/>
      <w:r w:rsidRPr="00DD4247">
        <w:rPr>
          <w:rFonts w:ascii="Times New Roman" w:eastAsiaTheme="majorEastAsia" w:hAnsi="Times New Roman" w:cs="Times New Roman"/>
          <w:b/>
          <w:bCs/>
          <w:sz w:val="28"/>
          <w:szCs w:val="28"/>
        </w:rPr>
        <w:t>III.</w:t>
      </w:r>
      <w:r w:rsidRPr="00DD4247">
        <w:rPr>
          <w:rFonts w:ascii="Times New Roman" w:eastAsiaTheme="majorEastAsia" w:hAnsi="Times New Roman" w:cs="Times New Roman"/>
          <w:b/>
          <w:bCs/>
          <w:sz w:val="28"/>
          <w:szCs w:val="28"/>
        </w:rPr>
        <w:tab/>
      </w:r>
      <w:r w:rsidRPr="00DD4247">
        <w:rPr>
          <w:rFonts w:ascii="Times New Roman" w:eastAsiaTheme="majorEastAsia" w:hAnsi="Times New Roman" w:cs="Times New Roman"/>
          <w:b/>
          <w:bCs/>
          <w:sz w:val="28"/>
          <w:szCs w:val="28"/>
          <w:u w:val="single"/>
        </w:rPr>
        <w:t>Kazakhstan</w:t>
      </w:r>
      <w:bookmarkEnd w:id="65"/>
      <w:bookmarkEnd w:id="66"/>
      <w:bookmarkEnd w:id="67"/>
      <w:bookmarkEnd w:id="68"/>
      <w:bookmarkEnd w:id="69"/>
      <w:bookmarkEnd w:id="70"/>
      <w:bookmarkEnd w:id="71"/>
    </w:p>
    <w:tbl>
      <w:tblPr>
        <w:tblW w:w="4394" w:type="dxa"/>
        <w:tblInd w:w="1540" w:type="dxa"/>
        <w:tblLook w:val="04A0" w:firstRow="1" w:lastRow="0" w:firstColumn="1" w:lastColumn="0" w:noHBand="0" w:noVBand="1"/>
      </w:tblPr>
      <w:tblGrid>
        <w:gridCol w:w="2855"/>
        <w:gridCol w:w="1539"/>
      </w:tblGrid>
      <w:tr w:rsidR="00D85B66" w:rsidRPr="00DD4247" w14:paraId="757202FA" w14:textId="77777777" w:rsidTr="0046634C">
        <w:trPr>
          <w:trHeight w:val="300"/>
        </w:trPr>
        <w:tc>
          <w:tcPr>
            <w:tcW w:w="2855" w:type="dxa"/>
            <w:shd w:val="clear" w:color="auto" w:fill="auto"/>
            <w:noWrap/>
            <w:vAlign w:val="bottom"/>
            <w:hideMark/>
          </w:tcPr>
          <w:p w14:paraId="54B2605D" w14:textId="77777777" w:rsidR="00D85B66" w:rsidRPr="00DD4247" w:rsidRDefault="00D85B66" w:rsidP="00BF444C">
            <w:pPr>
              <w:spacing w:after="0" w:line="240" w:lineRule="auto"/>
              <w:jc w:val="both"/>
              <w:rPr>
                <w:rFonts w:ascii="Times New Roman" w:eastAsia="Times New Roman" w:hAnsi="Times New Roman" w:cs="Times New Roman"/>
                <w:color w:val="000000"/>
                <w:sz w:val="28"/>
                <w:szCs w:val="28"/>
                <w:lang w:val="en-US"/>
              </w:rPr>
            </w:pPr>
          </w:p>
          <w:p w14:paraId="5A27C2A6" w14:textId="77777777" w:rsidR="00D85B66" w:rsidRPr="00DD4247" w:rsidRDefault="00D85B66" w:rsidP="00BF444C">
            <w:pPr>
              <w:spacing w:after="0" w:line="240" w:lineRule="auto"/>
              <w:jc w:val="both"/>
              <w:rPr>
                <w:rFonts w:ascii="Times New Roman" w:eastAsia="Times New Roman" w:hAnsi="Times New Roman" w:cs="Times New Roman"/>
                <w:color w:val="000000"/>
                <w:sz w:val="28"/>
                <w:szCs w:val="28"/>
                <w:lang w:val="en-US"/>
              </w:rPr>
            </w:pPr>
            <w:r w:rsidRPr="00DD4247">
              <w:rPr>
                <w:rFonts w:ascii="Times New Roman" w:eastAsia="Times New Roman" w:hAnsi="Times New Roman" w:cs="Times New Roman"/>
                <w:color w:val="000000"/>
                <w:sz w:val="28"/>
                <w:szCs w:val="28"/>
                <w:lang w:val="en-US"/>
              </w:rPr>
              <w:t>Kazakhstan</w:t>
            </w:r>
          </w:p>
        </w:tc>
        <w:tc>
          <w:tcPr>
            <w:tcW w:w="1539" w:type="dxa"/>
            <w:shd w:val="clear" w:color="auto" w:fill="auto"/>
            <w:noWrap/>
            <w:vAlign w:val="bottom"/>
            <w:hideMark/>
          </w:tcPr>
          <w:p w14:paraId="4263459A" w14:textId="77777777" w:rsidR="00D85B66" w:rsidRPr="00DD4247" w:rsidRDefault="00D85B66" w:rsidP="00BF444C">
            <w:pPr>
              <w:spacing w:after="0" w:line="240" w:lineRule="auto"/>
              <w:jc w:val="both"/>
              <w:rPr>
                <w:rFonts w:ascii="Times New Roman" w:eastAsia="Times New Roman" w:hAnsi="Times New Roman" w:cs="Times New Roman"/>
                <w:color w:val="000000"/>
                <w:sz w:val="28"/>
                <w:szCs w:val="28"/>
                <w:lang w:val="en-US"/>
              </w:rPr>
            </w:pPr>
            <w:r w:rsidRPr="00DD4247">
              <w:rPr>
                <w:rFonts w:ascii="Times New Roman" w:eastAsia="Times New Roman" w:hAnsi="Times New Roman" w:cs="Times New Roman"/>
                <w:color w:val="000000"/>
                <w:sz w:val="28"/>
                <w:szCs w:val="28"/>
                <w:lang w:val="en-US"/>
              </w:rPr>
              <w:t>2022</w:t>
            </w:r>
          </w:p>
        </w:tc>
      </w:tr>
      <w:tr w:rsidR="00D85B66" w:rsidRPr="00DD4247" w14:paraId="54D6889F" w14:textId="77777777" w:rsidTr="0046634C">
        <w:trPr>
          <w:trHeight w:val="300"/>
        </w:trPr>
        <w:tc>
          <w:tcPr>
            <w:tcW w:w="2855" w:type="dxa"/>
            <w:shd w:val="clear" w:color="auto" w:fill="auto"/>
            <w:noWrap/>
            <w:vAlign w:val="bottom"/>
            <w:hideMark/>
          </w:tcPr>
          <w:p w14:paraId="31E92F73" w14:textId="77777777" w:rsidR="00D85B66" w:rsidRPr="00DD4247" w:rsidRDefault="00D85B66" w:rsidP="00BF444C">
            <w:pPr>
              <w:spacing w:after="0" w:line="240" w:lineRule="auto"/>
              <w:jc w:val="both"/>
              <w:rPr>
                <w:rFonts w:ascii="Times New Roman" w:eastAsia="Times New Roman" w:hAnsi="Times New Roman" w:cs="Times New Roman"/>
                <w:color w:val="000000"/>
                <w:sz w:val="28"/>
                <w:szCs w:val="28"/>
                <w:lang w:val="en-US"/>
              </w:rPr>
            </w:pPr>
            <w:r w:rsidRPr="00DD4247">
              <w:rPr>
                <w:rFonts w:ascii="Times New Roman" w:eastAsia="Times New Roman" w:hAnsi="Times New Roman" w:cs="Times New Roman"/>
                <w:color w:val="000000"/>
                <w:sz w:val="28"/>
                <w:szCs w:val="28"/>
                <w:lang w:val="en-US"/>
              </w:rPr>
              <w:t>population</w:t>
            </w:r>
          </w:p>
        </w:tc>
        <w:tc>
          <w:tcPr>
            <w:tcW w:w="1539" w:type="dxa"/>
            <w:shd w:val="clear" w:color="auto" w:fill="auto"/>
            <w:noWrap/>
            <w:vAlign w:val="bottom"/>
            <w:hideMark/>
          </w:tcPr>
          <w:p w14:paraId="59CE27B7" w14:textId="77777777" w:rsidR="00D85B66" w:rsidRPr="00DD4247" w:rsidRDefault="00D85B66" w:rsidP="00BF444C">
            <w:pPr>
              <w:spacing w:after="0" w:line="240" w:lineRule="auto"/>
              <w:jc w:val="both"/>
              <w:rPr>
                <w:rFonts w:ascii="Times New Roman" w:eastAsia="Times New Roman" w:hAnsi="Times New Roman" w:cs="Times New Roman"/>
                <w:color w:val="000000"/>
                <w:sz w:val="28"/>
                <w:szCs w:val="28"/>
                <w:lang w:val="en-US"/>
              </w:rPr>
            </w:pPr>
            <w:r w:rsidRPr="00DD4247">
              <w:rPr>
                <w:rFonts w:ascii="Times New Roman" w:eastAsia="Times New Roman" w:hAnsi="Times New Roman" w:cs="Times New Roman"/>
                <w:color w:val="000000"/>
                <w:sz w:val="28"/>
                <w:szCs w:val="28"/>
                <w:lang w:val="en-US"/>
              </w:rPr>
              <w:t>19.8mln</w:t>
            </w:r>
          </w:p>
        </w:tc>
      </w:tr>
      <w:tr w:rsidR="00D85B66" w:rsidRPr="00DD4247" w14:paraId="4730F143" w14:textId="77777777" w:rsidTr="0046634C">
        <w:trPr>
          <w:trHeight w:val="300"/>
        </w:trPr>
        <w:tc>
          <w:tcPr>
            <w:tcW w:w="2855" w:type="dxa"/>
            <w:shd w:val="clear" w:color="auto" w:fill="auto"/>
            <w:noWrap/>
            <w:vAlign w:val="bottom"/>
            <w:hideMark/>
          </w:tcPr>
          <w:p w14:paraId="4544203E" w14:textId="77777777" w:rsidR="00D85B66" w:rsidRPr="00DD4247" w:rsidRDefault="00D85B66" w:rsidP="00BF444C">
            <w:pPr>
              <w:spacing w:after="0" w:line="240" w:lineRule="auto"/>
              <w:jc w:val="both"/>
              <w:rPr>
                <w:rFonts w:ascii="Times New Roman" w:eastAsia="Times New Roman" w:hAnsi="Times New Roman" w:cs="Times New Roman"/>
                <w:color w:val="000000"/>
                <w:sz w:val="28"/>
                <w:szCs w:val="28"/>
                <w:lang w:val="en-US"/>
              </w:rPr>
            </w:pPr>
            <w:r w:rsidRPr="00DD4247">
              <w:rPr>
                <w:rFonts w:ascii="Times New Roman" w:eastAsia="Times New Roman" w:hAnsi="Times New Roman" w:cs="Times New Roman"/>
                <w:color w:val="000000"/>
                <w:sz w:val="28"/>
                <w:szCs w:val="28"/>
                <w:lang w:val="en-US"/>
              </w:rPr>
              <w:t xml:space="preserve">GDP </w:t>
            </w:r>
          </w:p>
        </w:tc>
        <w:tc>
          <w:tcPr>
            <w:tcW w:w="1539" w:type="dxa"/>
            <w:shd w:val="clear" w:color="auto" w:fill="auto"/>
            <w:noWrap/>
            <w:vAlign w:val="bottom"/>
            <w:hideMark/>
          </w:tcPr>
          <w:p w14:paraId="6195B440" w14:textId="77777777" w:rsidR="00D85B66" w:rsidRPr="00DD4247" w:rsidRDefault="00D85B66" w:rsidP="00BF444C">
            <w:pPr>
              <w:spacing w:after="0" w:line="240" w:lineRule="auto"/>
              <w:jc w:val="both"/>
              <w:rPr>
                <w:rFonts w:ascii="Times New Roman" w:eastAsia="Times New Roman" w:hAnsi="Times New Roman" w:cs="Times New Roman"/>
                <w:color w:val="000000"/>
                <w:sz w:val="28"/>
                <w:szCs w:val="28"/>
                <w:lang w:val="en-US"/>
              </w:rPr>
            </w:pPr>
            <w:r w:rsidRPr="00DD4247">
              <w:rPr>
                <w:rFonts w:ascii="Times New Roman" w:eastAsia="Times New Roman" w:hAnsi="Times New Roman" w:cs="Times New Roman"/>
                <w:color w:val="000000"/>
                <w:sz w:val="28"/>
                <w:szCs w:val="28"/>
                <w:lang w:val="en-US"/>
              </w:rPr>
              <w:t>209bln$</w:t>
            </w:r>
          </w:p>
        </w:tc>
      </w:tr>
      <w:tr w:rsidR="00D85B66" w:rsidRPr="00DD4247" w14:paraId="6EA62949" w14:textId="77777777" w:rsidTr="0046634C">
        <w:trPr>
          <w:trHeight w:val="300"/>
        </w:trPr>
        <w:tc>
          <w:tcPr>
            <w:tcW w:w="2855" w:type="dxa"/>
            <w:shd w:val="clear" w:color="auto" w:fill="auto"/>
            <w:noWrap/>
            <w:vAlign w:val="bottom"/>
            <w:hideMark/>
          </w:tcPr>
          <w:p w14:paraId="3BA47467" w14:textId="77777777" w:rsidR="00D85B66" w:rsidRPr="00DD4247" w:rsidRDefault="00D85B66" w:rsidP="00BF444C">
            <w:pPr>
              <w:spacing w:after="0" w:line="240" w:lineRule="auto"/>
              <w:jc w:val="both"/>
              <w:rPr>
                <w:rFonts w:ascii="Times New Roman" w:eastAsia="Times New Roman" w:hAnsi="Times New Roman" w:cs="Times New Roman"/>
                <w:color w:val="000000"/>
                <w:sz w:val="28"/>
                <w:szCs w:val="28"/>
                <w:lang w:val="en-US"/>
              </w:rPr>
            </w:pPr>
            <w:r w:rsidRPr="00DD4247">
              <w:rPr>
                <w:rFonts w:ascii="Times New Roman" w:eastAsia="Times New Roman" w:hAnsi="Times New Roman" w:cs="Times New Roman"/>
                <w:color w:val="000000"/>
                <w:sz w:val="28"/>
                <w:szCs w:val="28"/>
                <w:lang w:val="en-US"/>
              </w:rPr>
              <w:t xml:space="preserve">GDP per capita </w:t>
            </w:r>
          </w:p>
        </w:tc>
        <w:tc>
          <w:tcPr>
            <w:tcW w:w="1539" w:type="dxa"/>
            <w:shd w:val="clear" w:color="auto" w:fill="auto"/>
            <w:noWrap/>
            <w:vAlign w:val="bottom"/>
            <w:hideMark/>
          </w:tcPr>
          <w:p w14:paraId="2F125DD3" w14:textId="77777777" w:rsidR="00D85B66" w:rsidRPr="00DD4247" w:rsidRDefault="00D85B66" w:rsidP="00BF444C">
            <w:pPr>
              <w:spacing w:after="0" w:line="240" w:lineRule="auto"/>
              <w:jc w:val="both"/>
              <w:rPr>
                <w:rFonts w:ascii="Times New Roman" w:eastAsia="Times New Roman" w:hAnsi="Times New Roman" w:cs="Times New Roman"/>
                <w:color w:val="000000"/>
                <w:sz w:val="28"/>
                <w:szCs w:val="28"/>
                <w:lang w:val="en-US"/>
              </w:rPr>
            </w:pPr>
            <w:r w:rsidRPr="00DD4247">
              <w:rPr>
                <w:rFonts w:ascii="Times New Roman" w:eastAsia="Times New Roman" w:hAnsi="Times New Roman" w:cs="Times New Roman"/>
                <w:color w:val="000000"/>
                <w:sz w:val="28"/>
                <w:szCs w:val="28"/>
                <w:lang w:val="en-US"/>
              </w:rPr>
              <w:t>11000 $</w:t>
            </w:r>
          </w:p>
        </w:tc>
      </w:tr>
      <w:tr w:rsidR="00D85B66" w:rsidRPr="00DD4247" w14:paraId="1C2AA184" w14:textId="77777777" w:rsidTr="0046634C">
        <w:trPr>
          <w:trHeight w:val="300"/>
        </w:trPr>
        <w:tc>
          <w:tcPr>
            <w:tcW w:w="2855" w:type="dxa"/>
            <w:shd w:val="clear" w:color="auto" w:fill="auto"/>
            <w:noWrap/>
            <w:vAlign w:val="bottom"/>
            <w:hideMark/>
          </w:tcPr>
          <w:p w14:paraId="778ADA37" w14:textId="77777777" w:rsidR="00D85B66" w:rsidRPr="00DD4247" w:rsidRDefault="00D85B66" w:rsidP="00BF444C">
            <w:pPr>
              <w:spacing w:after="0" w:line="240" w:lineRule="auto"/>
              <w:jc w:val="both"/>
              <w:rPr>
                <w:rFonts w:ascii="Times New Roman" w:eastAsia="Times New Roman" w:hAnsi="Times New Roman" w:cs="Times New Roman"/>
                <w:color w:val="000000"/>
                <w:sz w:val="28"/>
                <w:szCs w:val="28"/>
                <w:lang w:val="en-US"/>
              </w:rPr>
            </w:pPr>
            <w:r w:rsidRPr="00DD4247">
              <w:rPr>
                <w:rFonts w:ascii="Times New Roman" w:eastAsia="Times New Roman" w:hAnsi="Times New Roman" w:cs="Times New Roman"/>
                <w:color w:val="000000"/>
                <w:sz w:val="28"/>
                <w:szCs w:val="28"/>
                <w:lang w:val="en-US"/>
              </w:rPr>
              <w:t>Currency exchange rate</w:t>
            </w:r>
          </w:p>
        </w:tc>
        <w:tc>
          <w:tcPr>
            <w:tcW w:w="1539" w:type="dxa"/>
            <w:shd w:val="clear" w:color="auto" w:fill="auto"/>
            <w:noWrap/>
            <w:vAlign w:val="bottom"/>
            <w:hideMark/>
          </w:tcPr>
          <w:p w14:paraId="24E26432" w14:textId="77777777" w:rsidR="00D85B66" w:rsidRPr="00DD4247" w:rsidRDefault="00D85B66" w:rsidP="00BF444C">
            <w:pPr>
              <w:spacing w:after="0" w:line="240" w:lineRule="auto"/>
              <w:jc w:val="both"/>
              <w:rPr>
                <w:rFonts w:ascii="Times New Roman" w:eastAsia="Times New Roman" w:hAnsi="Times New Roman" w:cs="Times New Roman"/>
                <w:color w:val="000000"/>
                <w:sz w:val="28"/>
                <w:szCs w:val="28"/>
                <w:lang w:val="en-US"/>
              </w:rPr>
            </w:pPr>
            <w:r w:rsidRPr="00DD4247">
              <w:rPr>
                <w:rFonts w:ascii="Times New Roman" w:eastAsia="Times New Roman" w:hAnsi="Times New Roman" w:cs="Times New Roman"/>
                <w:color w:val="000000"/>
                <w:sz w:val="28"/>
                <w:szCs w:val="28"/>
                <w:lang w:val="en-US"/>
              </w:rPr>
              <w:t>KZT450/$1</w:t>
            </w:r>
          </w:p>
        </w:tc>
      </w:tr>
      <w:tr w:rsidR="00D85B66" w:rsidRPr="00DD4247" w14:paraId="3C7A833C" w14:textId="77777777" w:rsidTr="0046634C">
        <w:trPr>
          <w:trHeight w:val="300"/>
        </w:trPr>
        <w:tc>
          <w:tcPr>
            <w:tcW w:w="2855" w:type="dxa"/>
            <w:shd w:val="clear" w:color="auto" w:fill="auto"/>
            <w:noWrap/>
            <w:vAlign w:val="bottom"/>
            <w:hideMark/>
          </w:tcPr>
          <w:p w14:paraId="2A830624" w14:textId="77777777" w:rsidR="00D85B66" w:rsidRPr="00DD4247" w:rsidRDefault="00D85B66" w:rsidP="00BF444C">
            <w:pPr>
              <w:spacing w:after="0" w:line="240" w:lineRule="auto"/>
              <w:jc w:val="both"/>
              <w:rPr>
                <w:rFonts w:ascii="Times New Roman" w:eastAsia="Times New Roman" w:hAnsi="Times New Roman" w:cs="Times New Roman"/>
                <w:color w:val="000000"/>
                <w:sz w:val="28"/>
                <w:szCs w:val="28"/>
                <w:lang w:val="en-US"/>
              </w:rPr>
            </w:pPr>
            <w:r w:rsidRPr="00DD4247">
              <w:rPr>
                <w:rFonts w:ascii="Times New Roman" w:eastAsia="Times New Roman" w:hAnsi="Times New Roman" w:cs="Times New Roman"/>
                <w:color w:val="000000"/>
                <w:sz w:val="28"/>
                <w:szCs w:val="28"/>
                <w:lang w:val="en-US"/>
              </w:rPr>
              <w:t xml:space="preserve">inflation </w:t>
            </w:r>
          </w:p>
        </w:tc>
        <w:tc>
          <w:tcPr>
            <w:tcW w:w="1539" w:type="dxa"/>
            <w:shd w:val="clear" w:color="auto" w:fill="auto"/>
            <w:noWrap/>
            <w:vAlign w:val="bottom"/>
            <w:hideMark/>
          </w:tcPr>
          <w:p w14:paraId="7F8F6DF6" w14:textId="77777777" w:rsidR="00D85B66" w:rsidRPr="00DD4247" w:rsidRDefault="00D85B66" w:rsidP="00BF444C">
            <w:pPr>
              <w:spacing w:after="0" w:line="240" w:lineRule="auto"/>
              <w:jc w:val="both"/>
              <w:rPr>
                <w:rFonts w:ascii="Times New Roman" w:eastAsia="Times New Roman" w:hAnsi="Times New Roman" w:cs="Times New Roman"/>
                <w:color w:val="000000"/>
                <w:sz w:val="28"/>
                <w:szCs w:val="28"/>
                <w:lang w:val="en-US"/>
              </w:rPr>
            </w:pPr>
            <w:r w:rsidRPr="00DD4247">
              <w:rPr>
                <w:rFonts w:ascii="Times New Roman" w:eastAsia="Times New Roman" w:hAnsi="Times New Roman" w:cs="Times New Roman"/>
                <w:color w:val="000000"/>
                <w:sz w:val="28"/>
                <w:szCs w:val="28"/>
                <w:lang w:val="en-US"/>
              </w:rPr>
              <w:t>20.3%</w:t>
            </w:r>
          </w:p>
        </w:tc>
      </w:tr>
    </w:tbl>
    <w:p w14:paraId="43095ADB" w14:textId="77777777" w:rsidR="00D85B66" w:rsidRPr="00DD4247" w:rsidRDefault="00D85B66" w:rsidP="00D85B66">
      <w:pPr>
        <w:widowControl w:val="0"/>
        <w:tabs>
          <w:tab w:val="left" w:pos="1134"/>
        </w:tabs>
        <w:spacing w:after="0" w:line="240" w:lineRule="auto"/>
        <w:ind w:left="709" w:hanging="709"/>
        <w:jc w:val="both"/>
        <w:rPr>
          <w:rFonts w:ascii="Times New Roman" w:hAnsi="Times New Roman" w:cs="Times New Roman"/>
          <w:sz w:val="28"/>
          <w:szCs w:val="28"/>
        </w:rPr>
      </w:pPr>
    </w:p>
    <w:p w14:paraId="58EF5707" w14:textId="77777777" w:rsidR="00D85B66" w:rsidRPr="00DD4247" w:rsidRDefault="00D85B66" w:rsidP="00D85B66">
      <w:pPr>
        <w:widowControl w:val="0"/>
        <w:tabs>
          <w:tab w:val="left" w:pos="1134"/>
        </w:tabs>
        <w:spacing w:after="0" w:line="240" w:lineRule="auto"/>
        <w:ind w:left="709" w:hanging="709"/>
        <w:jc w:val="both"/>
        <w:rPr>
          <w:rFonts w:ascii="Times New Roman" w:hAnsi="Times New Roman" w:cs="Times New Roman"/>
          <w:iCs/>
          <w:sz w:val="28"/>
          <w:szCs w:val="28"/>
          <w:u w:val="single"/>
          <w:lang w:val="ru-RU"/>
        </w:rPr>
      </w:pPr>
      <w:r w:rsidRPr="00DD4247">
        <w:rPr>
          <w:rFonts w:ascii="Times New Roman" w:hAnsi="Times New Roman" w:cs="Times New Roman"/>
          <w:iCs/>
          <w:sz w:val="28"/>
          <w:szCs w:val="28"/>
          <w:u w:val="single"/>
        </w:rPr>
        <w:t>General macroeconomic indicators</w:t>
      </w:r>
    </w:p>
    <w:p w14:paraId="70EA8EB7"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DD4247">
        <w:rPr>
          <w:rFonts w:ascii="Times New Roman" w:hAnsi="Times New Roman" w:cs="Times New Roman"/>
          <w:iCs/>
          <w:sz w:val="28"/>
          <w:szCs w:val="28"/>
        </w:rPr>
        <w:t xml:space="preserve">Preliminary data show that in 2022 the country’s GDP grew by </w:t>
      </w:r>
      <w:r w:rsidRPr="00DD4247">
        <w:rPr>
          <w:rFonts w:ascii="Times New Roman" w:hAnsi="Times New Roman" w:cs="Times New Roman"/>
          <w:b/>
          <w:iCs/>
          <w:sz w:val="28"/>
          <w:szCs w:val="28"/>
          <w:lang w:val="ru-RU"/>
        </w:rPr>
        <w:t>3</w:t>
      </w:r>
      <w:r w:rsidRPr="00DD4247">
        <w:rPr>
          <w:rFonts w:ascii="Times New Roman" w:hAnsi="Times New Roman" w:cs="Times New Roman"/>
          <w:iCs/>
          <w:sz w:val="28"/>
          <w:szCs w:val="28"/>
          <w:lang w:val="ru-RU"/>
        </w:rPr>
        <w:t>,</w:t>
      </w:r>
      <w:r w:rsidRPr="00DD4247">
        <w:rPr>
          <w:rFonts w:ascii="Times New Roman" w:hAnsi="Times New Roman" w:cs="Times New Roman"/>
          <w:b/>
          <w:iCs/>
          <w:sz w:val="28"/>
          <w:szCs w:val="28"/>
          <w:lang w:val="ru-RU"/>
        </w:rPr>
        <w:t>2%</w:t>
      </w:r>
      <w:r w:rsidRPr="00DD4247">
        <w:rPr>
          <w:rFonts w:ascii="Times New Roman" w:hAnsi="Times New Roman" w:cs="Times New Roman"/>
          <w:iCs/>
          <w:sz w:val="28"/>
          <w:szCs w:val="28"/>
        </w:rPr>
        <w:t>compared to</w:t>
      </w:r>
      <w:r w:rsidRPr="00DD4247">
        <w:rPr>
          <w:rFonts w:ascii="Times New Roman" w:hAnsi="Times New Roman" w:cs="Times New Roman"/>
          <w:iCs/>
          <w:sz w:val="28"/>
          <w:szCs w:val="28"/>
          <w:lang w:val="ru-RU"/>
        </w:rPr>
        <w:t xml:space="preserve"> 2021</w:t>
      </w:r>
      <w:r w:rsidRPr="00DD4247">
        <w:rPr>
          <w:rFonts w:ascii="Times New Roman" w:hAnsi="Times New Roman" w:cs="Times New Roman"/>
          <w:i/>
          <w:iCs/>
          <w:sz w:val="28"/>
          <w:szCs w:val="28"/>
          <w:lang w:val="ru-RU"/>
        </w:rPr>
        <w:t xml:space="preserve">. </w:t>
      </w:r>
      <w:r w:rsidRPr="00DD4247">
        <w:rPr>
          <w:rFonts w:ascii="Times New Roman" w:hAnsi="Times New Roman" w:cs="Times New Roman"/>
          <w:b/>
          <w:iCs/>
          <w:sz w:val="28"/>
          <w:szCs w:val="28"/>
        </w:rPr>
        <w:t xml:space="preserve">Manufacturing of goods </w:t>
      </w:r>
      <w:r w:rsidRPr="00DD4247">
        <w:rPr>
          <w:rFonts w:ascii="Times New Roman" w:hAnsi="Times New Roman" w:cs="Times New Roman"/>
          <w:iCs/>
          <w:sz w:val="28"/>
          <w:szCs w:val="28"/>
          <w:lang w:val="ru-RU"/>
        </w:rPr>
        <w:t xml:space="preserve">grew by </w:t>
      </w:r>
      <w:r w:rsidRPr="00DD4247">
        <w:rPr>
          <w:rFonts w:ascii="Times New Roman" w:hAnsi="Times New Roman" w:cs="Times New Roman"/>
          <w:b/>
          <w:iCs/>
          <w:sz w:val="28"/>
          <w:szCs w:val="28"/>
          <w:lang w:val="ru-RU"/>
        </w:rPr>
        <w:t>3</w:t>
      </w:r>
      <w:r w:rsidRPr="00DD4247">
        <w:rPr>
          <w:rFonts w:ascii="Times New Roman" w:hAnsi="Times New Roman" w:cs="Times New Roman"/>
          <w:iCs/>
          <w:sz w:val="28"/>
          <w:szCs w:val="28"/>
          <w:lang w:val="ru-RU"/>
        </w:rPr>
        <w:t>,</w:t>
      </w:r>
      <w:r w:rsidRPr="00DD4247">
        <w:rPr>
          <w:rFonts w:ascii="Times New Roman" w:hAnsi="Times New Roman" w:cs="Times New Roman"/>
          <w:b/>
          <w:iCs/>
          <w:sz w:val="28"/>
          <w:szCs w:val="28"/>
          <w:lang w:val="ru-RU"/>
        </w:rPr>
        <w:t>2%</w:t>
      </w:r>
      <w:r w:rsidRPr="00DD4247">
        <w:rPr>
          <w:rFonts w:ascii="Times New Roman" w:hAnsi="Times New Roman" w:cs="Times New Roman"/>
          <w:iCs/>
          <w:sz w:val="28"/>
          <w:szCs w:val="28"/>
          <w:lang w:val="ru-RU"/>
        </w:rPr>
        <w:t xml:space="preserve">, </w:t>
      </w:r>
      <w:r w:rsidRPr="00DD4247">
        <w:rPr>
          <w:rFonts w:ascii="Times New Roman" w:hAnsi="Times New Roman" w:cs="Times New Roman"/>
          <w:b/>
          <w:iCs/>
          <w:sz w:val="28"/>
          <w:szCs w:val="28"/>
        </w:rPr>
        <w:t>services</w:t>
      </w:r>
      <w:r w:rsidRPr="00DD4247">
        <w:rPr>
          <w:rFonts w:ascii="Times New Roman" w:hAnsi="Times New Roman" w:cs="Times New Roman"/>
          <w:iCs/>
          <w:sz w:val="28"/>
          <w:szCs w:val="28"/>
        </w:rPr>
        <w:t xml:space="preserve">by </w:t>
      </w:r>
      <w:r w:rsidRPr="00DD4247">
        <w:rPr>
          <w:rFonts w:ascii="Times New Roman" w:hAnsi="Times New Roman" w:cs="Times New Roman"/>
          <w:b/>
          <w:iCs/>
          <w:sz w:val="28"/>
          <w:szCs w:val="28"/>
          <w:lang w:val="ru-RU"/>
        </w:rPr>
        <w:t>2</w:t>
      </w:r>
      <w:r w:rsidRPr="00DD4247">
        <w:rPr>
          <w:rFonts w:ascii="Times New Roman" w:hAnsi="Times New Roman" w:cs="Times New Roman"/>
          <w:iCs/>
          <w:sz w:val="28"/>
          <w:szCs w:val="28"/>
          <w:lang w:val="ru-RU"/>
        </w:rPr>
        <w:t>,</w:t>
      </w:r>
      <w:r w:rsidRPr="00DD4247">
        <w:rPr>
          <w:rFonts w:ascii="Times New Roman" w:hAnsi="Times New Roman" w:cs="Times New Roman"/>
          <w:b/>
          <w:iCs/>
          <w:sz w:val="28"/>
          <w:szCs w:val="28"/>
          <w:lang w:val="ru-RU"/>
        </w:rPr>
        <w:t>6%</w:t>
      </w:r>
      <w:r w:rsidRPr="00DD4247">
        <w:rPr>
          <w:rFonts w:ascii="Times New Roman" w:hAnsi="Times New Roman" w:cs="Times New Roman"/>
          <w:iCs/>
          <w:sz w:val="28"/>
          <w:szCs w:val="28"/>
          <w:lang w:val="ru-RU"/>
        </w:rPr>
        <w:t>.</w:t>
      </w:r>
    </w:p>
    <w:p w14:paraId="71720740" w14:textId="77777777" w:rsidR="00D85B66" w:rsidRPr="00DD4247" w:rsidRDefault="00D85B66" w:rsidP="00D85B66">
      <w:pPr>
        <w:pStyle w:val="ListParagraph"/>
        <w:spacing w:after="0" w:line="240" w:lineRule="auto"/>
        <w:ind w:left="0"/>
        <w:jc w:val="both"/>
        <w:rPr>
          <w:rFonts w:ascii="Times New Roman" w:hAnsi="Times New Roman" w:cs="Times New Roman"/>
          <w:bCs/>
          <w:sz w:val="28"/>
          <w:szCs w:val="28"/>
          <w:lang w:val="en-US"/>
        </w:rPr>
      </w:pPr>
    </w:p>
    <w:p w14:paraId="3E8D1D5C"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DD4247">
        <w:rPr>
          <w:rStyle w:val="Strong"/>
          <w:rFonts w:ascii="Times New Roman" w:hAnsi="Times New Roman" w:cs="Times New Roman"/>
          <w:sz w:val="28"/>
          <w:szCs w:val="28"/>
        </w:rPr>
        <w:t xml:space="preserve">Short-term economic indicator, whichincludes the dynamics of development of 6 key sectors (industry, agriculture, construction, trade, transport, communication) comprised </w:t>
      </w:r>
      <w:r w:rsidRPr="00DD4247">
        <w:rPr>
          <w:rFonts w:ascii="Times New Roman" w:hAnsi="Times New Roman" w:cs="Times New Roman"/>
          <w:b/>
          <w:sz w:val="28"/>
          <w:szCs w:val="28"/>
          <w:lang w:val="ru-RU"/>
        </w:rPr>
        <w:t>103</w:t>
      </w:r>
      <w:r w:rsidRPr="00DD4247">
        <w:rPr>
          <w:rFonts w:ascii="Times New Roman" w:hAnsi="Times New Roman" w:cs="Times New Roman"/>
          <w:sz w:val="28"/>
          <w:szCs w:val="28"/>
          <w:lang w:val="ru-RU"/>
        </w:rPr>
        <w:t>,</w:t>
      </w:r>
      <w:r w:rsidRPr="00DD4247">
        <w:rPr>
          <w:rFonts w:ascii="Times New Roman" w:hAnsi="Times New Roman" w:cs="Times New Roman"/>
          <w:b/>
          <w:sz w:val="28"/>
          <w:szCs w:val="28"/>
          <w:lang w:val="ru-RU"/>
        </w:rPr>
        <w:t>5%</w:t>
      </w:r>
      <w:r w:rsidRPr="00DD4247">
        <w:rPr>
          <w:rFonts w:ascii="Times New Roman" w:hAnsi="Times New Roman" w:cs="Times New Roman"/>
          <w:sz w:val="28"/>
          <w:szCs w:val="28"/>
          <w:lang w:val="ru-RU"/>
        </w:rPr>
        <w:t>.</w:t>
      </w:r>
    </w:p>
    <w:p w14:paraId="46AC16AE" w14:textId="77777777" w:rsidR="00D85B66" w:rsidRPr="00DD4247" w:rsidRDefault="00D85B66" w:rsidP="00D85B66">
      <w:pPr>
        <w:pStyle w:val="ListParagraph"/>
        <w:spacing w:after="0" w:line="240" w:lineRule="auto"/>
        <w:ind w:left="0"/>
        <w:jc w:val="both"/>
        <w:rPr>
          <w:rFonts w:ascii="Times New Roman" w:hAnsi="Times New Roman" w:cs="Times New Roman"/>
          <w:bCs/>
          <w:sz w:val="28"/>
          <w:szCs w:val="28"/>
          <w:lang w:val="en-US"/>
        </w:rPr>
      </w:pPr>
    </w:p>
    <w:p w14:paraId="52EEFD42"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DD4247">
        <w:rPr>
          <w:rFonts w:ascii="Times New Roman" w:hAnsi="Times New Roman" w:cs="Times New Roman"/>
          <w:sz w:val="28"/>
          <w:szCs w:val="28"/>
        </w:rPr>
        <w:t>In December 2022 the annual inflation equalled 20.3%. Prices for industrial goods grew by 25.3%, non-industrial goods by 19.4%, paid services by 14.1%.</w:t>
      </w:r>
    </w:p>
    <w:p w14:paraId="3576A3F8" w14:textId="77777777" w:rsidR="00D85B66" w:rsidRPr="00DD4247" w:rsidRDefault="00D85B66" w:rsidP="00D85B66">
      <w:pPr>
        <w:pStyle w:val="ListParagraph"/>
        <w:spacing w:after="0" w:line="240" w:lineRule="auto"/>
        <w:ind w:left="0"/>
        <w:jc w:val="both"/>
        <w:rPr>
          <w:rFonts w:ascii="Times New Roman" w:hAnsi="Times New Roman" w:cs="Times New Roman"/>
          <w:bCs/>
          <w:sz w:val="28"/>
          <w:szCs w:val="28"/>
          <w:lang w:val="en-US"/>
        </w:rPr>
      </w:pPr>
    </w:p>
    <w:p w14:paraId="237D3684"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DD4247">
        <w:rPr>
          <w:rFonts w:ascii="Times New Roman" w:hAnsi="Times New Roman" w:cs="Times New Roman"/>
          <w:b/>
          <w:color w:val="000000" w:themeColor="text1"/>
          <w:sz w:val="28"/>
          <w:szCs w:val="28"/>
        </w:rPr>
        <w:t>Volume of investments</w:t>
      </w:r>
      <w:r w:rsidRPr="00DD4247">
        <w:rPr>
          <w:rFonts w:ascii="Times New Roman" w:hAnsi="Times New Roman" w:cs="Times New Roman"/>
          <w:color w:val="000000" w:themeColor="text1"/>
          <w:sz w:val="28"/>
          <w:szCs w:val="28"/>
        </w:rPr>
        <w:t xml:space="preserve"> into main assets grew by 7.9% to 15.1 trillion tenge ($33 bln)</w:t>
      </w:r>
      <w:r w:rsidRPr="00DD4247">
        <w:rPr>
          <w:rFonts w:ascii="Times New Roman" w:hAnsi="Times New Roman" w:cs="Times New Roman"/>
          <w:color w:val="000000" w:themeColor="text1"/>
          <w:sz w:val="28"/>
          <w:szCs w:val="28"/>
          <w:lang w:val="ru-RU"/>
        </w:rPr>
        <w:t xml:space="preserve">. </w:t>
      </w:r>
    </w:p>
    <w:p w14:paraId="15A11C21" w14:textId="77777777" w:rsidR="00D85B66" w:rsidRPr="008C6C79" w:rsidRDefault="00D85B66" w:rsidP="00D85B66">
      <w:pPr>
        <w:pStyle w:val="ListParagraph"/>
        <w:spacing w:after="0" w:line="240" w:lineRule="auto"/>
        <w:ind w:left="0"/>
        <w:jc w:val="both"/>
        <w:rPr>
          <w:rFonts w:ascii="Times New Roman" w:hAnsi="Times New Roman" w:cs="Times New Roman"/>
          <w:bCs/>
          <w:sz w:val="28"/>
          <w:szCs w:val="28"/>
          <w:lang w:val="en-US"/>
        </w:rPr>
      </w:pPr>
    </w:p>
    <w:p w14:paraId="60C0DDFA" w14:textId="1DE73461" w:rsidR="00D85B66" w:rsidRPr="008C6C79" w:rsidRDefault="00D85B66" w:rsidP="00D85B66">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8C6C79">
        <w:rPr>
          <w:rFonts w:ascii="Times New Roman" w:hAnsi="Times New Roman" w:cs="Times New Roman"/>
          <w:color w:val="000000" w:themeColor="text1"/>
          <w:sz w:val="28"/>
          <w:szCs w:val="28"/>
        </w:rPr>
        <w:t xml:space="preserve">Among the sectors significant growth of investments were observed in the </w:t>
      </w:r>
      <w:r w:rsidRPr="008C6C79">
        <w:rPr>
          <w:rFonts w:ascii="Times New Roman" w:hAnsi="Times New Roman" w:cs="Times New Roman"/>
          <w:b/>
          <w:color w:val="000000" w:themeColor="text1"/>
          <w:sz w:val="28"/>
          <w:szCs w:val="28"/>
        </w:rPr>
        <w:t>state management</w:t>
      </w:r>
      <w:r w:rsidRPr="008C6C79">
        <w:rPr>
          <w:rFonts w:ascii="Times New Roman" w:hAnsi="Times New Roman" w:cs="Times New Roman"/>
          <w:color w:val="000000" w:themeColor="text1"/>
          <w:sz w:val="28"/>
          <w:szCs w:val="28"/>
        </w:rPr>
        <w:t xml:space="preserve"> and </w:t>
      </w:r>
      <w:r w:rsidRPr="008C6C79">
        <w:rPr>
          <w:rFonts w:ascii="Times New Roman" w:hAnsi="Times New Roman" w:cs="Times New Roman"/>
          <w:b/>
          <w:color w:val="000000" w:themeColor="text1"/>
          <w:sz w:val="28"/>
          <w:szCs w:val="28"/>
        </w:rPr>
        <w:t>defence</w:t>
      </w:r>
      <w:r w:rsidR="001020B2">
        <w:rPr>
          <w:rFonts w:ascii="Times New Roman" w:hAnsi="Times New Roman" w:cs="Times New Roman"/>
          <w:b/>
          <w:color w:val="000000" w:themeColor="text1"/>
          <w:sz w:val="28"/>
          <w:szCs w:val="28"/>
        </w:rPr>
        <w:t xml:space="preserve"> </w:t>
      </w:r>
      <w:r w:rsidRPr="008C6C79">
        <w:rPr>
          <w:rFonts w:ascii="Times New Roman" w:hAnsi="Times New Roman" w:cs="Times New Roman"/>
          <w:color w:val="000000" w:themeColor="text1"/>
          <w:sz w:val="28"/>
          <w:szCs w:val="28"/>
        </w:rPr>
        <w:t>(2.3 times, 161 bln</w:t>
      </w:r>
      <w:r w:rsidR="001020B2">
        <w:rPr>
          <w:rFonts w:ascii="Times New Roman" w:hAnsi="Times New Roman" w:cs="Times New Roman"/>
          <w:color w:val="000000" w:themeColor="text1"/>
          <w:sz w:val="28"/>
          <w:szCs w:val="28"/>
        </w:rPr>
        <w:t xml:space="preserve"> </w:t>
      </w:r>
      <w:r w:rsidRPr="008C6C79">
        <w:rPr>
          <w:rFonts w:ascii="Times New Roman" w:hAnsi="Times New Roman" w:cs="Times New Roman"/>
          <w:color w:val="000000" w:themeColor="text1"/>
          <w:sz w:val="28"/>
          <w:szCs w:val="28"/>
        </w:rPr>
        <w:t>tenge)</w:t>
      </w:r>
      <w:r w:rsidRPr="008C6C79">
        <w:rPr>
          <w:rFonts w:ascii="Times New Roman" w:hAnsi="Times New Roman" w:cs="Times New Roman"/>
          <w:color w:val="000000" w:themeColor="text1"/>
          <w:sz w:val="28"/>
          <w:szCs w:val="28"/>
          <w:lang w:val="ru-RU"/>
        </w:rPr>
        <w:t xml:space="preserve">, </w:t>
      </w:r>
      <w:r w:rsidRPr="008C6C79">
        <w:rPr>
          <w:rFonts w:ascii="Times New Roman" w:hAnsi="Times New Roman" w:cs="Times New Roman"/>
          <w:b/>
          <w:color w:val="000000" w:themeColor="text1"/>
          <w:sz w:val="28"/>
          <w:szCs w:val="28"/>
        </w:rPr>
        <w:t>construction</w:t>
      </w:r>
      <w:r w:rsidR="001020B2">
        <w:rPr>
          <w:rFonts w:ascii="Times New Roman" w:hAnsi="Times New Roman" w:cs="Times New Roman"/>
          <w:b/>
          <w:color w:val="000000" w:themeColor="text1"/>
          <w:sz w:val="28"/>
          <w:szCs w:val="28"/>
        </w:rPr>
        <w:t xml:space="preserve"> </w:t>
      </w:r>
      <w:r w:rsidRPr="008C6C79">
        <w:rPr>
          <w:rFonts w:ascii="Times New Roman" w:hAnsi="Times New Roman" w:cs="Times New Roman"/>
          <w:color w:val="000000" w:themeColor="text1"/>
          <w:sz w:val="28"/>
          <w:szCs w:val="28"/>
          <w:lang w:val="ru-RU"/>
        </w:rPr>
        <w:t>(</w:t>
      </w:r>
      <w:r w:rsidRPr="008C6C79">
        <w:rPr>
          <w:rFonts w:ascii="Times New Roman" w:hAnsi="Times New Roman" w:cs="Times New Roman"/>
          <w:color w:val="000000" w:themeColor="text1"/>
          <w:sz w:val="28"/>
          <w:szCs w:val="28"/>
        </w:rPr>
        <w:t>by</w:t>
      </w:r>
      <w:r w:rsidRPr="008C6C79">
        <w:rPr>
          <w:rFonts w:ascii="Times New Roman" w:hAnsi="Times New Roman" w:cs="Times New Roman"/>
          <w:color w:val="000000" w:themeColor="text1"/>
          <w:sz w:val="28"/>
          <w:szCs w:val="28"/>
          <w:lang w:val="ru-RU"/>
        </w:rPr>
        <w:t xml:space="preserve"> 65,9%, 215,4 </w:t>
      </w:r>
      <w:r w:rsidRPr="008C6C79">
        <w:rPr>
          <w:rFonts w:ascii="Times New Roman" w:hAnsi="Times New Roman" w:cs="Times New Roman"/>
          <w:color w:val="000000" w:themeColor="text1"/>
          <w:sz w:val="28"/>
          <w:szCs w:val="28"/>
        </w:rPr>
        <w:t>bln</w:t>
      </w:r>
      <w:r w:rsidR="001020B2">
        <w:rPr>
          <w:rFonts w:ascii="Times New Roman" w:hAnsi="Times New Roman" w:cs="Times New Roman"/>
          <w:color w:val="000000" w:themeColor="text1"/>
          <w:sz w:val="28"/>
          <w:szCs w:val="28"/>
        </w:rPr>
        <w:t xml:space="preserve"> </w:t>
      </w:r>
      <w:r w:rsidRPr="008C6C79">
        <w:rPr>
          <w:rFonts w:ascii="Times New Roman" w:hAnsi="Times New Roman" w:cs="Times New Roman"/>
          <w:color w:val="000000" w:themeColor="text1"/>
          <w:sz w:val="28"/>
          <w:szCs w:val="28"/>
        </w:rPr>
        <w:t>tenge</w:t>
      </w:r>
      <w:r w:rsidRPr="008C6C79">
        <w:rPr>
          <w:rFonts w:ascii="Times New Roman" w:hAnsi="Times New Roman" w:cs="Times New Roman"/>
          <w:color w:val="000000" w:themeColor="text1"/>
          <w:sz w:val="28"/>
          <w:szCs w:val="28"/>
          <w:lang w:val="ru-RU"/>
        </w:rPr>
        <w:t xml:space="preserve">), </w:t>
      </w:r>
      <w:r w:rsidRPr="008C6C79">
        <w:rPr>
          <w:rFonts w:ascii="Times New Roman" w:hAnsi="Times New Roman" w:cs="Times New Roman"/>
          <w:b/>
          <w:color w:val="000000" w:themeColor="text1"/>
          <w:sz w:val="28"/>
          <w:szCs w:val="28"/>
        </w:rPr>
        <w:t>healthcare</w:t>
      </w:r>
      <w:r w:rsidRPr="008C6C79">
        <w:rPr>
          <w:rFonts w:ascii="Times New Roman" w:hAnsi="Times New Roman" w:cs="Times New Roman"/>
          <w:color w:val="000000" w:themeColor="text1"/>
          <w:sz w:val="28"/>
          <w:szCs w:val="28"/>
        </w:rPr>
        <w:t xml:space="preserve"> and </w:t>
      </w:r>
      <w:r w:rsidRPr="008C6C79">
        <w:rPr>
          <w:rFonts w:ascii="Times New Roman" w:hAnsi="Times New Roman" w:cs="Times New Roman"/>
          <w:b/>
          <w:color w:val="000000" w:themeColor="text1"/>
          <w:sz w:val="28"/>
          <w:szCs w:val="28"/>
        </w:rPr>
        <w:t>social services</w:t>
      </w:r>
      <w:r w:rsidRPr="008C6C79">
        <w:rPr>
          <w:rFonts w:ascii="Times New Roman" w:hAnsi="Times New Roman" w:cs="Times New Roman"/>
          <w:color w:val="000000" w:themeColor="text1"/>
          <w:sz w:val="28"/>
          <w:szCs w:val="28"/>
          <w:lang w:val="ru-RU"/>
        </w:rPr>
        <w:t>(</w:t>
      </w:r>
      <w:r w:rsidRPr="008C6C79">
        <w:rPr>
          <w:rFonts w:ascii="Times New Roman" w:hAnsi="Times New Roman" w:cs="Times New Roman"/>
          <w:color w:val="000000" w:themeColor="text1"/>
          <w:sz w:val="28"/>
          <w:szCs w:val="28"/>
        </w:rPr>
        <w:t>by</w:t>
      </w:r>
      <w:r w:rsidRPr="008C6C79">
        <w:rPr>
          <w:rFonts w:ascii="Times New Roman" w:hAnsi="Times New Roman" w:cs="Times New Roman"/>
          <w:color w:val="000000" w:themeColor="text1"/>
          <w:sz w:val="28"/>
          <w:szCs w:val="28"/>
          <w:lang w:val="ru-RU"/>
        </w:rPr>
        <w:t xml:space="preserve"> 42,8%, 273 </w:t>
      </w:r>
      <w:r w:rsidRPr="008C6C79">
        <w:rPr>
          <w:rFonts w:ascii="Times New Roman" w:hAnsi="Times New Roman" w:cs="Times New Roman"/>
          <w:color w:val="000000" w:themeColor="text1"/>
          <w:sz w:val="28"/>
          <w:szCs w:val="28"/>
        </w:rPr>
        <w:t>blntenge</w:t>
      </w:r>
      <w:r w:rsidRPr="008C6C79">
        <w:rPr>
          <w:rFonts w:ascii="Times New Roman" w:hAnsi="Times New Roman" w:cs="Times New Roman"/>
          <w:color w:val="000000" w:themeColor="text1"/>
          <w:sz w:val="28"/>
          <w:szCs w:val="28"/>
          <w:lang w:val="ru-RU"/>
        </w:rPr>
        <w:t>),</w:t>
      </w:r>
      <w:r w:rsidR="001020B2">
        <w:rPr>
          <w:rFonts w:ascii="Times New Roman" w:hAnsi="Times New Roman" w:cs="Times New Roman"/>
          <w:color w:val="000000" w:themeColor="text1"/>
          <w:sz w:val="28"/>
          <w:szCs w:val="28"/>
          <w:lang w:val="en-US"/>
        </w:rPr>
        <w:t xml:space="preserve"> </w:t>
      </w:r>
      <w:r w:rsidRPr="008C6C79">
        <w:rPr>
          <w:rFonts w:ascii="Times New Roman" w:hAnsi="Times New Roman" w:cs="Times New Roman"/>
          <w:b/>
          <w:color w:val="000000" w:themeColor="text1"/>
          <w:sz w:val="28"/>
          <w:szCs w:val="28"/>
        </w:rPr>
        <w:t>education</w:t>
      </w:r>
      <w:r w:rsidRPr="008C6C79">
        <w:rPr>
          <w:rFonts w:ascii="Times New Roman" w:hAnsi="Times New Roman" w:cs="Times New Roman"/>
          <w:color w:val="000000" w:themeColor="text1"/>
          <w:sz w:val="28"/>
          <w:szCs w:val="28"/>
          <w:lang w:val="ru-RU"/>
        </w:rPr>
        <w:t>(</w:t>
      </w:r>
      <w:r w:rsidRPr="008C6C79">
        <w:rPr>
          <w:rFonts w:ascii="Times New Roman" w:hAnsi="Times New Roman" w:cs="Times New Roman"/>
          <w:color w:val="000000" w:themeColor="text1"/>
          <w:sz w:val="28"/>
          <w:szCs w:val="28"/>
        </w:rPr>
        <w:t>by</w:t>
      </w:r>
      <w:r w:rsidRPr="008C6C79">
        <w:rPr>
          <w:rFonts w:ascii="Times New Roman" w:hAnsi="Times New Roman" w:cs="Times New Roman"/>
          <w:color w:val="000000" w:themeColor="text1"/>
          <w:sz w:val="28"/>
          <w:szCs w:val="28"/>
          <w:lang w:val="ru-RU"/>
        </w:rPr>
        <w:t xml:space="preserve"> 27,6%, 369,4 </w:t>
      </w:r>
      <w:r w:rsidRPr="008C6C79">
        <w:rPr>
          <w:rFonts w:ascii="Times New Roman" w:hAnsi="Times New Roman" w:cs="Times New Roman"/>
          <w:color w:val="000000" w:themeColor="text1"/>
          <w:sz w:val="28"/>
          <w:szCs w:val="28"/>
        </w:rPr>
        <w:t>bln</w:t>
      </w:r>
      <w:r w:rsidR="001020B2">
        <w:rPr>
          <w:rFonts w:ascii="Times New Roman" w:hAnsi="Times New Roman" w:cs="Times New Roman"/>
          <w:color w:val="000000" w:themeColor="text1"/>
          <w:sz w:val="28"/>
          <w:szCs w:val="28"/>
        </w:rPr>
        <w:t xml:space="preserve"> </w:t>
      </w:r>
      <w:r w:rsidRPr="008C6C79">
        <w:rPr>
          <w:rFonts w:ascii="Times New Roman" w:hAnsi="Times New Roman" w:cs="Times New Roman"/>
          <w:color w:val="000000" w:themeColor="text1"/>
          <w:sz w:val="28"/>
          <w:szCs w:val="28"/>
        </w:rPr>
        <w:t>tenge</w:t>
      </w:r>
      <w:r w:rsidRPr="008C6C79">
        <w:rPr>
          <w:rFonts w:ascii="Times New Roman" w:hAnsi="Times New Roman" w:cs="Times New Roman"/>
          <w:color w:val="000000" w:themeColor="text1"/>
          <w:sz w:val="28"/>
          <w:szCs w:val="28"/>
          <w:lang w:val="ru-RU"/>
        </w:rPr>
        <w:t xml:space="preserve">), </w:t>
      </w:r>
      <w:r w:rsidRPr="008C6C79">
        <w:rPr>
          <w:rFonts w:ascii="Times New Roman" w:hAnsi="Times New Roman" w:cs="Times New Roman"/>
          <w:b/>
          <w:color w:val="000000" w:themeColor="text1"/>
          <w:sz w:val="28"/>
          <w:szCs w:val="28"/>
        </w:rPr>
        <w:t>finances</w:t>
      </w:r>
      <w:r w:rsidRPr="008C6C79">
        <w:rPr>
          <w:rFonts w:ascii="Times New Roman" w:hAnsi="Times New Roman" w:cs="Times New Roman"/>
          <w:color w:val="000000" w:themeColor="text1"/>
          <w:sz w:val="28"/>
          <w:szCs w:val="28"/>
        </w:rPr>
        <w:t xml:space="preserve"> and </w:t>
      </w:r>
      <w:r w:rsidRPr="008C6C79">
        <w:rPr>
          <w:rFonts w:ascii="Times New Roman" w:hAnsi="Times New Roman" w:cs="Times New Roman"/>
          <w:b/>
          <w:color w:val="000000" w:themeColor="text1"/>
          <w:sz w:val="28"/>
          <w:szCs w:val="28"/>
        </w:rPr>
        <w:t>insurance</w:t>
      </w:r>
      <w:r w:rsidR="001020B2">
        <w:rPr>
          <w:rFonts w:ascii="Times New Roman" w:hAnsi="Times New Roman" w:cs="Times New Roman"/>
          <w:b/>
          <w:color w:val="000000" w:themeColor="text1"/>
          <w:sz w:val="28"/>
          <w:szCs w:val="28"/>
        </w:rPr>
        <w:t xml:space="preserve"> </w:t>
      </w:r>
      <w:r w:rsidRPr="008C6C79">
        <w:rPr>
          <w:rFonts w:ascii="Times New Roman" w:hAnsi="Times New Roman" w:cs="Times New Roman"/>
          <w:color w:val="000000" w:themeColor="text1"/>
          <w:sz w:val="28"/>
          <w:szCs w:val="28"/>
          <w:lang w:val="ru-RU"/>
        </w:rPr>
        <w:t>(</w:t>
      </w:r>
      <w:r w:rsidRPr="008C6C79">
        <w:rPr>
          <w:rFonts w:ascii="Times New Roman" w:hAnsi="Times New Roman" w:cs="Times New Roman"/>
          <w:color w:val="000000" w:themeColor="text1"/>
          <w:sz w:val="28"/>
          <w:szCs w:val="28"/>
        </w:rPr>
        <w:t>by</w:t>
      </w:r>
      <w:r w:rsidRPr="008C6C79">
        <w:rPr>
          <w:rFonts w:ascii="Times New Roman" w:hAnsi="Times New Roman" w:cs="Times New Roman"/>
          <w:color w:val="000000" w:themeColor="text1"/>
          <w:sz w:val="28"/>
          <w:szCs w:val="28"/>
          <w:lang w:val="ru-RU"/>
        </w:rPr>
        <w:t xml:space="preserve"> 22,4%, 123,7 </w:t>
      </w:r>
      <w:r w:rsidRPr="008C6C79">
        <w:rPr>
          <w:rFonts w:ascii="Times New Roman" w:hAnsi="Times New Roman" w:cs="Times New Roman"/>
          <w:color w:val="000000" w:themeColor="text1"/>
          <w:sz w:val="28"/>
          <w:szCs w:val="28"/>
        </w:rPr>
        <w:t>blntenge</w:t>
      </w:r>
      <w:r w:rsidRPr="008C6C79">
        <w:rPr>
          <w:rFonts w:ascii="Times New Roman" w:hAnsi="Times New Roman" w:cs="Times New Roman"/>
          <w:color w:val="000000" w:themeColor="text1"/>
          <w:sz w:val="28"/>
          <w:szCs w:val="28"/>
          <w:lang w:val="ru-RU"/>
        </w:rPr>
        <w:t>),</w:t>
      </w:r>
      <w:r w:rsidR="001020B2">
        <w:rPr>
          <w:rFonts w:ascii="Times New Roman" w:hAnsi="Times New Roman" w:cs="Times New Roman"/>
          <w:color w:val="000000" w:themeColor="text1"/>
          <w:sz w:val="28"/>
          <w:szCs w:val="28"/>
          <w:lang w:val="en-US"/>
        </w:rPr>
        <w:t xml:space="preserve"> </w:t>
      </w:r>
      <w:r w:rsidRPr="008C6C79">
        <w:rPr>
          <w:rFonts w:ascii="Times New Roman" w:hAnsi="Times New Roman" w:cs="Times New Roman"/>
          <w:b/>
          <w:color w:val="000000" w:themeColor="text1"/>
          <w:sz w:val="28"/>
          <w:szCs w:val="28"/>
        </w:rPr>
        <w:t>information</w:t>
      </w:r>
      <w:r w:rsidR="001020B2">
        <w:rPr>
          <w:rFonts w:ascii="Times New Roman" w:hAnsi="Times New Roman" w:cs="Times New Roman"/>
          <w:b/>
          <w:color w:val="000000" w:themeColor="text1"/>
          <w:sz w:val="28"/>
          <w:szCs w:val="28"/>
        </w:rPr>
        <w:t xml:space="preserve"> </w:t>
      </w:r>
      <w:r w:rsidRPr="008C6C79">
        <w:rPr>
          <w:rFonts w:ascii="Times New Roman" w:hAnsi="Times New Roman" w:cs="Times New Roman"/>
          <w:color w:val="000000" w:themeColor="text1"/>
          <w:sz w:val="28"/>
          <w:szCs w:val="28"/>
        </w:rPr>
        <w:t>and</w:t>
      </w:r>
      <w:r w:rsidR="001020B2">
        <w:rPr>
          <w:rFonts w:ascii="Times New Roman" w:hAnsi="Times New Roman" w:cs="Times New Roman"/>
          <w:color w:val="000000" w:themeColor="text1"/>
          <w:sz w:val="28"/>
          <w:szCs w:val="28"/>
        </w:rPr>
        <w:t xml:space="preserve"> </w:t>
      </w:r>
      <w:r w:rsidRPr="008C6C79">
        <w:rPr>
          <w:rFonts w:ascii="Times New Roman" w:hAnsi="Times New Roman" w:cs="Times New Roman"/>
          <w:b/>
          <w:color w:val="000000" w:themeColor="text1"/>
          <w:sz w:val="28"/>
          <w:szCs w:val="28"/>
        </w:rPr>
        <w:t>communication</w:t>
      </w:r>
      <w:r w:rsidRPr="008C6C79">
        <w:rPr>
          <w:rFonts w:ascii="Times New Roman" w:hAnsi="Times New Roman" w:cs="Times New Roman"/>
          <w:color w:val="000000" w:themeColor="text1"/>
          <w:sz w:val="28"/>
          <w:szCs w:val="28"/>
          <w:lang w:val="ru-RU"/>
        </w:rPr>
        <w:t xml:space="preserve"> (</w:t>
      </w:r>
      <w:r w:rsidRPr="008C6C79">
        <w:rPr>
          <w:rFonts w:ascii="Times New Roman" w:hAnsi="Times New Roman" w:cs="Times New Roman"/>
          <w:color w:val="000000" w:themeColor="text1"/>
          <w:sz w:val="28"/>
          <w:szCs w:val="28"/>
        </w:rPr>
        <w:t>by</w:t>
      </w:r>
      <w:r w:rsidRPr="008C6C79">
        <w:rPr>
          <w:rFonts w:ascii="Times New Roman" w:hAnsi="Times New Roman" w:cs="Times New Roman"/>
          <w:color w:val="000000" w:themeColor="text1"/>
          <w:sz w:val="28"/>
          <w:szCs w:val="28"/>
          <w:lang w:val="ru-RU"/>
        </w:rPr>
        <w:t xml:space="preserve"> 18,4%, 178,9 </w:t>
      </w:r>
      <w:r w:rsidRPr="008C6C79">
        <w:rPr>
          <w:rFonts w:ascii="Times New Roman" w:hAnsi="Times New Roman" w:cs="Times New Roman"/>
          <w:color w:val="000000" w:themeColor="text1"/>
          <w:sz w:val="28"/>
          <w:szCs w:val="28"/>
        </w:rPr>
        <w:t>blntenge</w:t>
      </w:r>
      <w:r w:rsidRPr="008C6C79">
        <w:rPr>
          <w:rFonts w:ascii="Times New Roman" w:hAnsi="Times New Roman" w:cs="Times New Roman"/>
          <w:color w:val="000000" w:themeColor="text1"/>
          <w:sz w:val="28"/>
          <w:szCs w:val="28"/>
          <w:lang w:val="ru-RU"/>
        </w:rPr>
        <w:t xml:space="preserve">), </w:t>
      </w:r>
      <w:r w:rsidRPr="008C6C79">
        <w:rPr>
          <w:rFonts w:ascii="Times New Roman" w:hAnsi="Times New Roman" w:cs="Times New Roman"/>
          <w:b/>
          <w:color w:val="000000" w:themeColor="text1"/>
          <w:sz w:val="28"/>
          <w:szCs w:val="28"/>
        </w:rPr>
        <w:t>trade</w:t>
      </w:r>
      <w:r w:rsidR="001020B2">
        <w:rPr>
          <w:rFonts w:ascii="Times New Roman" w:hAnsi="Times New Roman" w:cs="Times New Roman"/>
          <w:b/>
          <w:color w:val="000000" w:themeColor="text1"/>
          <w:sz w:val="28"/>
          <w:szCs w:val="28"/>
        </w:rPr>
        <w:t xml:space="preserve"> </w:t>
      </w:r>
      <w:r w:rsidRPr="008C6C79">
        <w:rPr>
          <w:rFonts w:ascii="Times New Roman" w:hAnsi="Times New Roman" w:cs="Times New Roman"/>
          <w:color w:val="000000" w:themeColor="text1"/>
          <w:sz w:val="28"/>
          <w:szCs w:val="28"/>
          <w:lang w:val="ru-RU"/>
        </w:rPr>
        <w:t>(</w:t>
      </w:r>
      <w:r w:rsidRPr="008C6C79">
        <w:rPr>
          <w:rFonts w:ascii="Times New Roman" w:hAnsi="Times New Roman" w:cs="Times New Roman"/>
          <w:color w:val="000000" w:themeColor="text1"/>
          <w:sz w:val="28"/>
          <w:szCs w:val="28"/>
        </w:rPr>
        <w:t>by</w:t>
      </w:r>
      <w:r w:rsidRPr="008C6C79">
        <w:rPr>
          <w:rFonts w:ascii="Times New Roman" w:hAnsi="Times New Roman" w:cs="Times New Roman"/>
          <w:color w:val="000000" w:themeColor="text1"/>
          <w:sz w:val="28"/>
          <w:szCs w:val="28"/>
          <w:lang w:val="ru-RU"/>
        </w:rPr>
        <w:t xml:space="preserve"> 17,3%, 334,6 </w:t>
      </w:r>
      <w:r w:rsidRPr="008C6C79">
        <w:rPr>
          <w:rFonts w:ascii="Times New Roman" w:hAnsi="Times New Roman" w:cs="Times New Roman"/>
          <w:color w:val="000000" w:themeColor="text1"/>
          <w:sz w:val="28"/>
          <w:szCs w:val="28"/>
        </w:rPr>
        <w:t>bln</w:t>
      </w:r>
      <w:r w:rsidR="001020B2">
        <w:rPr>
          <w:rFonts w:ascii="Times New Roman" w:hAnsi="Times New Roman" w:cs="Times New Roman"/>
          <w:color w:val="000000" w:themeColor="text1"/>
          <w:sz w:val="28"/>
          <w:szCs w:val="28"/>
        </w:rPr>
        <w:t xml:space="preserve"> </w:t>
      </w:r>
      <w:r w:rsidRPr="008C6C79">
        <w:rPr>
          <w:rFonts w:ascii="Times New Roman" w:hAnsi="Times New Roman" w:cs="Times New Roman"/>
          <w:color w:val="000000" w:themeColor="text1"/>
          <w:sz w:val="28"/>
          <w:szCs w:val="28"/>
        </w:rPr>
        <w:t>tenge</w:t>
      </w:r>
      <w:r w:rsidRPr="008C6C79">
        <w:rPr>
          <w:rFonts w:ascii="Times New Roman" w:hAnsi="Times New Roman" w:cs="Times New Roman"/>
          <w:color w:val="000000" w:themeColor="text1"/>
          <w:sz w:val="28"/>
          <w:szCs w:val="28"/>
          <w:lang w:val="ru-RU"/>
        </w:rPr>
        <w:t xml:space="preserve">), </w:t>
      </w:r>
      <w:r w:rsidRPr="008C6C79">
        <w:rPr>
          <w:rFonts w:ascii="Times New Roman" w:hAnsi="Times New Roman" w:cs="Times New Roman"/>
          <w:b/>
          <w:color w:val="000000" w:themeColor="text1"/>
          <w:sz w:val="28"/>
          <w:szCs w:val="28"/>
        </w:rPr>
        <w:t>operations with immovable property</w:t>
      </w:r>
      <w:r w:rsidR="001020B2">
        <w:rPr>
          <w:rFonts w:ascii="Times New Roman" w:hAnsi="Times New Roman" w:cs="Times New Roman"/>
          <w:b/>
          <w:color w:val="000000" w:themeColor="text1"/>
          <w:sz w:val="28"/>
          <w:szCs w:val="28"/>
        </w:rPr>
        <w:t xml:space="preserve"> </w:t>
      </w:r>
      <w:r w:rsidRPr="008C6C79">
        <w:rPr>
          <w:rFonts w:ascii="Times New Roman" w:hAnsi="Times New Roman" w:cs="Times New Roman"/>
          <w:color w:val="000000" w:themeColor="text1"/>
          <w:sz w:val="28"/>
          <w:szCs w:val="28"/>
          <w:lang w:val="ru-RU"/>
        </w:rPr>
        <w:t>(</w:t>
      </w:r>
      <w:r w:rsidRPr="008C6C79">
        <w:rPr>
          <w:rFonts w:ascii="Times New Roman" w:hAnsi="Times New Roman" w:cs="Times New Roman"/>
          <w:color w:val="000000" w:themeColor="text1"/>
          <w:sz w:val="28"/>
          <w:szCs w:val="28"/>
        </w:rPr>
        <w:t>by</w:t>
      </w:r>
      <w:r w:rsidRPr="008C6C79">
        <w:rPr>
          <w:rFonts w:ascii="Times New Roman" w:hAnsi="Times New Roman" w:cs="Times New Roman"/>
          <w:color w:val="000000" w:themeColor="text1"/>
          <w:sz w:val="28"/>
          <w:szCs w:val="28"/>
          <w:lang w:val="ru-RU"/>
        </w:rPr>
        <w:t xml:space="preserve"> 15,2%, 3 053,9</w:t>
      </w:r>
      <w:r w:rsidR="001020B2">
        <w:rPr>
          <w:rFonts w:ascii="Times New Roman" w:hAnsi="Times New Roman" w:cs="Times New Roman"/>
          <w:color w:val="000000" w:themeColor="text1"/>
          <w:sz w:val="28"/>
          <w:szCs w:val="28"/>
          <w:lang w:val="en-US"/>
        </w:rPr>
        <w:t xml:space="preserve"> </w:t>
      </w:r>
      <w:r w:rsidRPr="008C6C79">
        <w:rPr>
          <w:rFonts w:ascii="Times New Roman" w:hAnsi="Times New Roman" w:cs="Times New Roman"/>
          <w:color w:val="000000" w:themeColor="text1"/>
          <w:sz w:val="28"/>
          <w:szCs w:val="28"/>
        </w:rPr>
        <w:t>bln</w:t>
      </w:r>
      <w:r w:rsidR="001020B2">
        <w:rPr>
          <w:rFonts w:ascii="Times New Roman" w:hAnsi="Times New Roman" w:cs="Times New Roman"/>
          <w:color w:val="000000" w:themeColor="text1"/>
          <w:sz w:val="28"/>
          <w:szCs w:val="28"/>
        </w:rPr>
        <w:t xml:space="preserve"> </w:t>
      </w:r>
      <w:r w:rsidRPr="008C6C79">
        <w:rPr>
          <w:rFonts w:ascii="Times New Roman" w:hAnsi="Times New Roman" w:cs="Times New Roman"/>
          <w:color w:val="000000" w:themeColor="text1"/>
          <w:sz w:val="28"/>
          <w:szCs w:val="28"/>
        </w:rPr>
        <w:t>tenge</w:t>
      </w:r>
      <w:r w:rsidRPr="008C6C79">
        <w:rPr>
          <w:rFonts w:ascii="Times New Roman" w:hAnsi="Times New Roman" w:cs="Times New Roman"/>
          <w:color w:val="000000" w:themeColor="text1"/>
          <w:sz w:val="28"/>
          <w:szCs w:val="28"/>
          <w:lang w:val="ru-RU"/>
        </w:rPr>
        <w:t>),</w:t>
      </w:r>
      <w:r w:rsidR="001020B2">
        <w:rPr>
          <w:rFonts w:ascii="Times New Roman" w:hAnsi="Times New Roman" w:cs="Times New Roman"/>
          <w:color w:val="000000" w:themeColor="text1"/>
          <w:sz w:val="28"/>
          <w:szCs w:val="28"/>
          <w:lang w:val="en-US"/>
        </w:rPr>
        <w:t xml:space="preserve"> </w:t>
      </w:r>
      <w:r w:rsidRPr="008C6C79">
        <w:rPr>
          <w:rFonts w:ascii="Times New Roman" w:hAnsi="Times New Roman" w:cs="Times New Roman"/>
          <w:b/>
          <w:color w:val="000000" w:themeColor="text1"/>
          <w:sz w:val="28"/>
          <w:szCs w:val="28"/>
        </w:rPr>
        <w:t>agriculture</w:t>
      </w:r>
      <w:r w:rsidR="001020B2">
        <w:rPr>
          <w:rFonts w:ascii="Times New Roman" w:hAnsi="Times New Roman" w:cs="Times New Roman"/>
          <w:b/>
          <w:color w:val="000000" w:themeColor="text1"/>
          <w:sz w:val="28"/>
          <w:szCs w:val="28"/>
        </w:rPr>
        <w:t xml:space="preserve"> </w:t>
      </w:r>
      <w:r w:rsidRPr="008C6C79">
        <w:rPr>
          <w:rFonts w:ascii="Times New Roman" w:hAnsi="Times New Roman" w:cs="Times New Roman"/>
          <w:color w:val="000000" w:themeColor="text1"/>
          <w:sz w:val="28"/>
          <w:szCs w:val="28"/>
          <w:lang w:val="ru-RU"/>
        </w:rPr>
        <w:t>(</w:t>
      </w:r>
      <w:r w:rsidRPr="008C6C79">
        <w:rPr>
          <w:rFonts w:ascii="Times New Roman" w:hAnsi="Times New Roman" w:cs="Times New Roman"/>
          <w:color w:val="000000" w:themeColor="text1"/>
          <w:sz w:val="28"/>
          <w:szCs w:val="28"/>
        </w:rPr>
        <w:t>by</w:t>
      </w:r>
      <w:r w:rsidRPr="008C6C79">
        <w:rPr>
          <w:rFonts w:ascii="Times New Roman" w:hAnsi="Times New Roman" w:cs="Times New Roman"/>
          <w:color w:val="000000" w:themeColor="text1"/>
          <w:sz w:val="28"/>
          <w:szCs w:val="28"/>
          <w:lang w:val="ru-RU"/>
        </w:rPr>
        <w:t xml:space="preserve"> 6,7%, 853,5 </w:t>
      </w:r>
      <w:r w:rsidRPr="008C6C79">
        <w:rPr>
          <w:rFonts w:ascii="Times New Roman" w:hAnsi="Times New Roman" w:cs="Times New Roman"/>
          <w:color w:val="000000" w:themeColor="text1"/>
          <w:sz w:val="28"/>
          <w:szCs w:val="28"/>
        </w:rPr>
        <w:t>bln</w:t>
      </w:r>
      <w:r w:rsidR="001020B2">
        <w:rPr>
          <w:rFonts w:ascii="Times New Roman" w:hAnsi="Times New Roman" w:cs="Times New Roman"/>
          <w:color w:val="000000" w:themeColor="text1"/>
          <w:sz w:val="28"/>
          <w:szCs w:val="28"/>
        </w:rPr>
        <w:t xml:space="preserve"> </w:t>
      </w:r>
      <w:r w:rsidRPr="008C6C79">
        <w:rPr>
          <w:rFonts w:ascii="Times New Roman" w:hAnsi="Times New Roman" w:cs="Times New Roman"/>
          <w:color w:val="000000" w:themeColor="text1"/>
          <w:sz w:val="28"/>
          <w:szCs w:val="28"/>
        </w:rPr>
        <w:t>tenge</w:t>
      </w:r>
      <w:r w:rsidRPr="008C6C79">
        <w:rPr>
          <w:rFonts w:ascii="Times New Roman" w:hAnsi="Times New Roman" w:cs="Times New Roman"/>
          <w:color w:val="000000" w:themeColor="text1"/>
          <w:sz w:val="28"/>
          <w:szCs w:val="28"/>
          <w:lang w:val="ru-RU"/>
        </w:rPr>
        <w:t xml:space="preserve">), </w:t>
      </w:r>
      <w:r w:rsidRPr="008C6C79">
        <w:rPr>
          <w:rFonts w:ascii="Times New Roman" w:hAnsi="Times New Roman" w:cs="Times New Roman"/>
          <w:b/>
          <w:color w:val="000000" w:themeColor="text1"/>
          <w:sz w:val="28"/>
          <w:szCs w:val="28"/>
        </w:rPr>
        <w:t>transportation</w:t>
      </w:r>
      <w:r w:rsidR="001020B2">
        <w:rPr>
          <w:rFonts w:ascii="Times New Roman" w:hAnsi="Times New Roman" w:cs="Times New Roman"/>
          <w:b/>
          <w:color w:val="000000" w:themeColor="text1"/>
          <w:sz w:val="28"/>
          <w:szCs w:val="28"/>
        </w:rPr>
        <w:t xml:space="preserve"> </w:t>
      </w:r>
      <w:r w:rsidRPr="008C6C79">
        <w:rPr>
          <w:rFonts w:ascii="Times New Roman" w:hAnsi="Times New Roman" w:cs="Times New Roman"/>
          <w:color w:val="000000" w:themeColor="text1"/>
          <w:sz w:val="28"/>
          <w:szCs w:val="28"/>
        </w:rPr>
        <w:t>and</w:t>
      </w:r>
      <w:r w:rsidR="001020B2">
        <w:rPr>
          <w:rFonts w:ascii="Times New Roman" w:hAnsi="Times New Roman" w:cs="Times New Roman"/>
          <w:color w:val="000000" w:themeColor="text1"/>
          <w:sz w:val="28"/>
          <w:szCs w:val="28"/>
        </w:rPr>
        <w:t xml:space="preserve"> </w:t>
      </w:r>
      <w:r w:rsidRPr="008C6C79">
        <w:rPr>
          <w:rFonts w:ascii="Times New Roman" w:hAnsi="Times New Roman" w:cs="Times New Roman"/>
          <w:b/>
          <w:color w:val="000000" w:themeColor="text1"/>
          <w:sz w:val="28"/>
          <w:szCs w:val="28"/>
        </w:rPr>
        <w:t>warehousing</w:t>
      </w:r>
      <w:r w:rsidR="001020B2">
        <w:rPr>
          <w:rFonts w:ascii="Times New Roman" w:hAnsi="Times New Roman" w:cs="Times New Roman"/>
          <w:b/>
          <w:color w:val="000000" w:themeColor="text1"/>
          <w:sz w:val="28"/>
          <w:szCs w:val="28"/>
        </w:rPr>
        <w:t xml:space="preserve"> </w:t>
      </w:r>
      <w:r w:rsidRPr="008C6C79">
        <w:rPr>
          <w:rFonts w:ascii="Times New Roman" w:hAnsi="Times New Roman" w:cs="Times New Roman"/>
          <w:color w:val="000000" w:themeColor="text1"/>
          <w:sz w:val="28"/>
          <w:szCs w:val="28"/>
          <w:lang w:val="ru-RU"/>
        </w:rPr>
        <w:t>(</w:t>
      </w:r>
      <w:r w:rsidRPr="008C6C79">
        <w:rPr>
          <w:rFonts w:ascii="Times New Roman" w:hAnsi="Times New Roman" w:cs="Times New Roman"/>
          <w:color w:val="000000" w:themeColor="text1"/>
          <w:sz w:val="28"/>
          <w:szCs w:val="28"/>
        </w:rPr>
        <w:t>by</w:t>
      </w:r>
      <w:r w:rsidRPr="008C6C79">
        <w:rPr>
          <w:rFonts w:ascii="Times New Roman" w:hAnsi="Times New Roman" w:cs="Times New Roman"/>
          <w:color w:val="000000" w:themeColor="text1"/>
          <w:sz w:val="28"/>
          <w:szCs w:val="28"/>
          <w:lang w:val="ru-RU"/>
        </w:rPr>
        <w:t xml:space="preserve"> 5,4%, 1 584,8 </w:t>
      </w:r>
      <w:r w:rsidRPr="008C6C79">
        <w:rPr>
          <w:rFonts w:ascii="Times New Roman" w:hAnsi="Times New Roman" w:cs="Times New Roman"/>
          <w:color w:val="000000" w:themeColor="text1"/>
          <w:sz w:val="28"/>
          <w:szCs w:val="28"/>
        </w:rPr>
        <w:t>blntenge</w:t>
      </w:r>
      <w:r w:rsidRPr="008C6C79">
        <w:rPr>
          <w:rFonts w:ascii="Times New Roman" w:hAnsi="Times New Roman" w:cs="Times New Roman"/>
          <w:color w:val="000000" w:themeColor="text1"/>
          <w:sz w:val="28"/>
          <w:szCs w:val="28"/>
          <w:lang w:val="ru-RU"/>
        </w:rPr>
        <w:t>),</w:t>
      </w:r>
      <w:r w:rsidR="001020B2">
        <w:rPr>
          <w:rFonts w:ascii="Times New Roman" w:hAnsi="Times New Roman" w:cs="Times New Roman"/>
          <w:color w:val="000000" w:themeColor="text1"/>
          <w:sz w:val="28"/>
          <w:szCs w:val="28"/>
          <w:lang w:val="en-US"/>
        </w:rPr>
        <w:t xml:space="preserve"> </w:t>
      </w:r>
      <w:r w:rsidRPr="008C6C79">
        <w:rPr>
          <w:rFonts w:ascii="Times New Roman" w:hAnsi="Times New Roman" w:cs="Times New Roman"/>
          <w:b/>
          <w:color w:val="000000" w:themeColor="text1"/>
          <w:sz w:val="28"/>
          <w:szCs w:val="28"/>
        </w:rPr>
        <w:t>industry</w:t>
      </w:r>
      <w:r w:rsidRPr="008C6C79">
        <w:rPr>
          <w:rFonts w:ascii="Times New Roman" w:hAnsi="Times New Roman" w:cs="Times New Roman"/>
          <w:color w:val="000000" w:themeColor="text1"/>
          <w:sz w:val="28"/>
          <w:szCs w:val="28"/>
          <w:lang w:val="ru-RU"/>
        </w:rPr>
        <w:t>(</w:t>
      </w:r>
      <w:r w:rsidRPr="008C6C79">
        <w:rPr>
          <w:rFonts w:ascii="Times New Roman" w:hAnsi="Times New Roman" w:cs="Times New Roman"/>
          <w:color w:val="000000" w:themeColor="text1"/>
          <w:sz w:val="28"/>
          <w:szCs w:val="28"/>
        </w:rPr>
        <w:t>by</w:t>
      </w:r>
      <w:r w:rsidRPr="008C6C79">
        <w:rPr>
          <w:rFonts w:ascii="Times New Roman" w:hAnsi="Times New Roman" w:cs="Times New Roman"/>
          <w:color w:val="000000" w:themeColor="text1"/>
          <w:sz w:val="28"/>
          <w:szCs w:val="28"/>
          <w:lang w:val="ru-RU"/>
        </w:rPr>
        <w:t xml:space="preserve"> 5,9%, 7 257,2 </w:t>
      </w:r>
      <w:r w:rsidRPr="008C6C79">
        <w:rPr>
          <w:rFonts w:ascii="Times New Roman" w:hAnsi="Times New Roman" w:cs="Times New Roman"/>
          <w:color w:val="000000" w:themeColor="text1"/>
          <w:sz w:val="28"/>
          <w:szCs w:val="28"/>
        </w:rPr>
        <w:t>blntenge</w:t>
      </w:r>
      <w:r w:rsidRPr="008C6C79">
        <w:rPr>
          <w:rFonts w:ascii="Times New Roman" w:hAnsi="Times New Roman" w:cs="Times New Roman"/>
          <w:color w:val="000000" w:themeColor="text1"/>
          <w:sz w:val="28"/>
          <w:szCs w:val="28"/>
          <w:lang w:val="ru-RU"/>
        </w:rPr>
        <w:t>),</w:t>
      </w:r>
      <w:r w:rsidR="001020B2">
        <w:rPr>
          <w:rFonts w:ascii="Times New Roman" w:hAnsi="Times New Roman" w:cs="Times New Roman"/>
          <w:color w:val="000000" w:themeColor="text1"/>
          <w:sz w:val="28"/>
          <w:szCs w:val="28"/>
          <w:lang w:val="en-US"/>
        </w:rPr>
        <w:t xml:space="preserve"> </w:t>
      </w:r>
      <w:r w:rsidRPr="008C6C79">
        <w:rPr>
          <w:rFonts w:ascii="Times New Roman" w:hAnsi="Times New Roman" w:cs="Times New Roman"/>
          <w:color w:val="000000" w:themeColor="text1"/>
          <w:sz w:val="28"/>
          <w:szCs w:val="28"/>
        </w:rPr>
        <w:t xml:space="preserve">including </w:t>
      </w:r>
      <w:r w:rsidRPr="008C6C79">
        <w:rPr>
          <w:rFonts w:ascii="Times New Roman" w:hAnsi="Times New Roman" w:cs="Times New Roman"/>
          <w:b/>
          <w:color w:val="000000" w:themeColor="text1"/>
          <w:sz w:val="28"/>
          <w:szCs w:val="28"/>
        </w:rPr>
        <w:t>minerals extraction industry</w:t>
      </w:r>
      <w:r w:rsidR="001020B2">
        <w:rPr>
          <w:rFonts w:ascii="Times New Roman" w:hAnsi="Times New Roman" w:cs="Times New Roman"/>
          <w:b/>
          <w:color w:val="000000" w:themeColor="text1"/>
          <w:sz w:val="28"/>
          <w:szCs w:val="28"/>
        </w:rPr>
        <w:t xml:space="preserve"> </w:t>
      </w:r>
      <w:r w:rsidRPr="008C6C79">
        <w:rPr>
          <w:rFonts w:ascii="Times New Roman" w:hAnsi="Times New Roman" w:cs="Times New Roman"/>
          <w:color w:val="000000" w:themeColor="text1"/>
          <w:sz w:val="28"/>
          <w:szCs w:val="28"/>
          <w:lang w:val="ru-RU"/>
        </w:rPr>
        <w:t>(</w:t>
      </w:r>
      <w:r w:rsidRPr="008C6C79">
        <w:rPr>
          <w:rFonts w:ascii="Times New Roman" w:hAnsi="Times New Roman" w:cs="Times New Roman"/>
          <w:color w:val="000000" w:themeColor="text1"/>
          <w:sz w:val="28"/>
          <w:szCs w:val="28"/>
        </w:rPr>
        <w:t>by</w:t>
      </w:r>
      <w:r w:rsidRPr="008C6C79">
        <w:rPr>
          <w:rFonts w:ascii="Times New Roman" w:hAnsi="Times New Roman" w:cs="Times New Roman"/>
          <w:color w:val="000000" w:themeColor="text1"/>
          <w:sz w:val="28"/>
          <w:szCs w:val="28"/>
          <w:lang w:val="ru-RU"/>
        </w:rPr>
        <w:t xml:space="preserve"> 14,6%, 4 481,3 </w:t>
      </w:r>
      <w:r w:rsidRPr="008C6C79">
        <w:rPr>
          <w:rFonts w:ascii="Times New Roman" w:hAnsi="Times New Roman" w:cs="Times New Roman"/>
          <w:color w:val="000000" w:themeColor="text1"/>
          <w:sz w:val="28"/>
          <w:szCs w:val="28"/>
        </w:rPr>
        <w:t>bln</w:t>
      </w:r>
      <w:r w:rsidR="001020B2">
        <w:rPr>
          <w:rFonts w:ascii="Times New Roman" w:hAnsi="Times New Roman" w:cs="Times New Roman"/>
          <w:color w:val="000000" w:themeColor="text1"/>
          <w:sz w:val="28"/>
          <w:szCs w:val="28"/>
        </w:rPr>
        <w:t xml:space="preserve"> </w:t>
      </w:r>
      <w:r w:rsidRPr="008C6C79">
        <w:rPr>
          <w:rFonts w:ascii="Times New Roman" w:hAnsi="Times New Roman" w:cs="Times New Roman"/>
          <w:color w:val="000000" w:themeColor="text1"/>
          <w:sz w:val="28"/>
          <w:szCs w:val="28"/>
        </w:rPr>
        <w:t>tenge</w:t>
      </w:r>
      <w:r w:rsidRPr="008C6C79">
        <w:rPr>
          <w:rFonts w:ascii="Times New Roman" w:hAnsi="Times New Roman" w:cs="Times New Roman"/>
          <w:color w:val="000000" w:themeColor="text1"/>
          <w:sz w:val="28"/>
          <w:szCs w:val="28"/>
          <w:lang w:val="ru-RU"/>
        </w:rPr>
        <w:t>).</w:t>
      </w:r>
    </w:p>
    <w:p w14:paraId="62109E4E" w14:textId="77777777" w:rsidR="00D85B66" w:rsidRPr="00DD4247" w:rsidRDefault="00D85B66" w:rsidP="00D85B66">
      <w:pPr>
        <w:pStyle w:val="ListParagraph"/>
        <w:spacing w:after="0" w:line="240" w:lineRule="auto"/>
        <w:ind w:left="0"/>
        <w:jc w:val="both"/>
        <w:rPr>
          <w:rFonts w:ascii="Times New Roman" w:hAnsi="Times New Roman" w:cs="Times New Roman"/>
          <w:bCs/>
          <w:sz w:val="28"/>
          <w:szCs w:val="28"/>
          <w:lang w:val="en-US"/>
        </w:rPr>
      </w:pPr>
    </w:p>
    <w:p w14:paraId="3295F20D"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DD4247">
        <w:rPr>
          <w:rFonts w:ascii="Times New Roman" w:hAnsi="Times New Roman" w:cs="Times New Roman"/>
          <w:b/>
          <w:color w:val="000000" w:themeColor="text1"/>
          <w:sz w:val="28"/>
          <w:szCs w:val="28"/>
        </w:rPr>
        <w:lastRenderedPageBreak/>
        <w:t xml:space="preserve">Per capita financial income of the population </w:t>
      </w:r>
      <w:r w:rsidRPr="00DD4247">
        <w:rPr>
          <w:rFonts w:ascii="Times New Roman" w:hAnsi="Times New Roman" w:cs="Times New Roman"/>
          <w:color w:val="000000" w:themeColor="text1"/>
          <w:sz w:val="28"/>
          <w:szCs w:val="28"/>
        </w:rPr>
        <w:t xml:space="preserve">in December 2022 stood at 149, 500 tenge ($330) and in nominal terms increased by 4.7%, in real terms decreased by 13%.  </w:t>
      </w:r>
    </w:p>
    <w:p w14:paraId="3D739CC9" w14:textId="77777777" w:rsidR="00D85B66" w:rsidRPr="00DD4247" w:rsidRDefault="00D85B66" w:rsidP="00D85B66">
      <w:pPr>
        <w:pStyle w:val="ListParagraph"/>
        <w:spacing w:after="0" w:line="240" w:lineRule="auto"/>
        <w:ind w:left="0"/>
        <w:jc w:val="both"/>
        <w:rPr>
          <w:rFonts w:ascii="Times New Roman" w:hAnsi="Times New Roman" w:cs="Times New Roman"/>
          <w:bCs/>
          <w:sz w:val="28"/>
          <w:szCs w:val="28"/>
          <w:lang w:val="en-US"/>
        </w:rPr>
      </w:pPr>
    </w:p>
    <w:p w14:paraId="1752B07A"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DD4247">
        <w:rPr>
          <w:rFonts w:ascii="Times New Roman" w:hAnsi="Times New Roman" w:cs="Times New Roman"/>
          <w:b/>
          <w:sz w:val="28"/>
          <w:szCs w:val="28"/>
        </w:rPr>
        <w:t xml:space="preserve">Average wages </w:t>
      </w:r>
      <w:r w:rsidRPr="00DD4247">
        <w:rPr>
          <w:rFonts w:ascii="Times New Roman" w:hAnsi="Times New Roman" w:cs="Times New Roman"/>
          <w:sz w:val="28"/>
          <w:szCs w:val="28"/>
        </w:rPr>
        <w:t>in the 4</w:t>
      </w:r>
      <w:r w:rsidRPr="00DD4247">
        <w:rPr>
          <w:rFonts w:ascii="Times New Roman" w:hAnsi="Times New Roman" w:cs="Times New Roman"/>
          <w:sz w:val="28"/>
          <w:szCs w:val="28"/>
          <w:vertAlign w:val="superscript"/>
        </w:rPr>
        <w:t>th</w:t>
      </w:r>
      <w:r w:rsidRPr="00DD4247">
        <w:rPr>
          <w:rFonts w:ascii="Times New Roman" w:hAnsi="Times New Roman" w:cs="Times New Roman"/>
          <w:sz w:val="28"/>
          <w:szCs w:val="28"/>
        </w:rPr>
        <w:t xml:space="preserve"> quarter of 2022 equalled 338 700 tenge ($750) and increased in nominal terms by 22.9%, in real terms by 2.8% year on year. </w:t>
      </w:r>
    </w:p>
    <w:p w14:paraId="5A48E98C" w14:textId="77777777" w:rsidR="00D85B66" w:rsidRPr="00DD4247" w:rsidRDefault="00D85B66" w:rsidP="00D85B66">
      <w:pPr>
        <w:pStyle w:val="ListParagraph"/>
        <w:spacing w:after="0" w:line="240" w:lineRule="auto"/>
        <w:ind w:left="0"/>
        <w:jc w:val="both"/>
        <w:rPr>
          <w:rFonts w:ascii="Times New Roman" w:hAnsi="Times New Roman" w:cs="Times New Roman"/>
          <w:bCs/>
          <w:sz w:val="28"/>
          <w:szCs w:val="28"/>
          <w:lang w:val="en-US"/>
        </w:rPr>
      </w:pPr>
    </w:p>
    <w:p w14:paraId="3A3486A9"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DD4247">
        <w:rPr>
          <w:rFonts w:ascii="Times New Roman" w:hAnsi="Times New Roman" w:cs="Times New Roman"/>
          <w:b/>
          <w:sz w:val="28"/>
          <w:szCs w:val="28"/>
        </w:rPr>
        <w:t xml:space="preserve">Unemployment rate </w:t>
      </w:r>
      <w:r w:rsidRPr="00DD4247">
        <w:rPr>
          <w:rFonts w:ascii="Times New Roman" w:hAnsi="Times New Roman" w:cs="Times New Roman"/>
          <w:sz w:val="28"/>
          <w:szCs w:val="28"/>
        </w:rPr>
        <w:t>in 4th quarter of 2022 comprised 4.8%.</w:t>
      </w:r>
    </w:p>
    <w:p w14:paraId="0C1EE354" w14:textId="77777777" w:rsidR="00D85B66" w:rsidRPr="00DD4247" w:rsidRDefault="00D85B66" w:rsidP="00D85B66">
      <w:pPr>
        <w:pStyle w:val="ListParagraph"/>
        <w:spacing w:after="0" w:line="240" w:lineRule="auto"/>
        <w:ind w:left="0"/>
        <w:jc w:val="both"/>
        <w:rPr>
          <w:rFonts w:ascii="Times New Roman" w:hAnsi="Times New Roman" w:cs="Times New Roman"/>
          <w:bCs/>
          <w:sz w:val="28"/>
          <w:szCs w:val="28"/>
          <w:lang w:val="en-US"/>
        </w:rPr>
      </w:pPr>
    </w:p>
    <w:p w14:paraId="1803D081" w14:textId="77777777" w:rsidR="00D85B66" w:rsidRPr="00DD4247" w:rsidRDefault="00D85B66" w:rsidP="00D85B66">
      <w:pPr>
        <w:pStyle w:val="ListParagraph"/>
        <w:spacing w:after="0" w:line="240" w:lineRule="auto"/>
        <w:ind w:left="0"/>
        <w:jc w:val="both"/>
        <w:rPr>
          <w:rFonts w:ascii="Times New Roman" w:hAnsi="Times New Roman" w:cs="Times New Roman"/>
          <w:bCs/>
          <w:sz w:val="28"/>
          <w:szCs w:val="28"/>
          <w:lang w:val="en-US"/>
        </w:rPr>
      </w:pPr>
      <w:r w:rsidRPr="00DD4247">
        <w:rPr>
          <w:rFonts w:ascii="Times New Roman" w:hAnsi="Times New Roman" w:cs="Times New Roman"/>
          <w:iCs/>
          <w:sz w:val="28"/>
          <w:szCs w:val="28"/>
          <w:u w:val="single"/>
        </w:rPr>
        <w:t>Situation in the sectors of economy</w:t>
      </w:r>
    </w:p>
    <w:p w14:paraId="6562A72C"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DD4247">
        <w:rPr>
          <w:rFonts w:ascii="Times New Roman" w:eastAsia="Arial" w:hAnsi="Times New Roman" w:cs="Times New Roman"/>
          <w:sz w:val="28"/>
          <w:szCs w:val="28"/>
        </w:rPr>
        <w:t xml:space="preserve">In 2022 in comparison with the 2021 the </w:t>
      </w:r>
      <w:r w:rsidRPr="00DD4247">
        <w:rPr>
          <w:rFonts w:ascii="Times New Roman" w:eastAsia="Arial" w:hAnsi="Times New Roman" w:cs="Times New Roman"/>
          <w:b/>
          <w:sz w:val="28"/>
          <w:szCs w:val="28"/>
        </w:rPr>
        <w:t>industrial sector</w:t>
      </w:r>
      <w:r w:rsidRPr="00DD4247">
        <w:rPr>
          <w:rFonts w:ascii="Times New Roman" w:eastAsia="Arial" w:hAnsi="Times New Roman" w:cs="Times New Roman"/>
          <w:sz w:val="28"/>
          <w:szCs w:val="28"/>
        </w:rPr>
        <w:t xml:space="preserve"> grew by 1%. The growth of </w:t>
      </w:r>
      <w:r w:rsidRPr="00DD4247">
        <w:rPr>
          <w:rFonts w:ascii="Times New Roman" w:eastAsia="Arial" w:hAnsi="Times New Roman" w:cs="Times New Roman"/>
          <w:b/>
          <w:sz w:val="28"/>
          <w:szCs w:val="28"/>
        </w:rPr>
        <w:t>value-added industrial sector</w:t>
      </w:r>
      <w:r w:rsidRPr="00DD4247">
        <w:rPr>
          <w:rFonts w:ascii="Times New Roman" w:eastAsia="Arial" w:hAnsi="Times New Roman" w:cs="Times New Roman"/>
          <w:sz w:val="28"/>
          <w:szCs w:val="28"/>
        </w:rPr>
        <w:t xml:space="preserve"> was 3.4%, whereas the </w:t>
      </w:r>
      <w:r w:rsidRPr="00DD4247">
        <w:rPr>
          <w:rFonts w:ascii="Times New Roman" w:eastAsia="Arial" w:hAnsi="Times New Roman" w:cs="Times New Roman"/>
          <w:b/>
          <w:sz w:val="28"/>
          <w:szCs w:val="28"/>
        </w:rPr>
        <w:t>minerals extraction</w:t>
      </w:r>
      <w:r w:rsidRPr="00DD4247">
        <w:rPr>
          <w:rFonts w:ascii="Times New Roman" w:eastAsia="Arial" w:hAnsi="Times New Roman" w:cs="Times New Roman"/>
          <w:sz w:val="28"/>
          <w:szCs w:val="28"/>
        </w:rPr>
        <w:t xml:space="preserve"> decreased by 1%.  </w:t>
      </w:r>
    </w:p>
    <w:p w14:paraId="14B439AC" w14:textId="77777777" w:rsidR="00D85B66" w:rsidRPr="00DD4247" w:rsidRDefault="00D85B66" w:rsidP="00D85B66">
      <w:pPr>
        <w:pStyle w:val="ListParagraph"/>
        <w:spacing w:after="0" w:line="240" w:lineRule="auto"/>
        <w:ind w:left="0"/>
        <w:jc w:val="both"/>
        <w:rPr>
          <w:rFonts w:ascii="Times New Roman" w:hAnsi="Times New Roman" w:cs="Times New Roman"/>
          <w:bCs/>
          <w:sz w:val="28"/>
          <w:szCs w:val="28"/>
          <w:lang w:val="en-US"/>
        </w:rPr>
      </w:pPr>
    </w:p>
    <w:p w14:paraId="61154A88"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DD4247">
        <w:rPr>
          <w:rFonts w:ascii="Times New Roman" w:eastAsia="NanumGothic" w:hAnsi="Times New Roman" w:cs="Times New Roman"/>
          <w:color w:val="000000" w:themeColor="text1"/>
          <w:sz w:val="28"/>
          <w:szCs w:val="28"/>
        </w:rPr>
        <w:t>Steady growth is observed in the manufacturing: machine-building 9.4%, including the growth in automobile manufacturing by 19.1%, and manufacturing of electric appliances by 22.2% as well as production of foodstuff 3.9%, drinks 11.2%, products of oil refinery by 1.9%, chemical industry by 10.2%, plastic goods 2.1%, light industry by 6%.</w:t>
      </w:r>
    </w:p>
    <w:p w14:paraId="08D93573" w14:textId="77777777" w:rsidR="00D85B66" w:rsidRPr="00DD4247" w:rsidRDefault="00D85B66" w:rsidP="00D85B66">
      <w:pPr>
        <w:pStyle w:val="ListParagraph"/>
        <w:spacing w:after="0" w:line="240" w:lineRule="auto"/>
        <w:ind w:left="0"/>
        <w:jc w:val="both"/>
        <w:rPr>
          <w:rFonts w:ascii="Times New Roman" w:hAnsi="Times New Roman" w:cs="Times New Roman"/>
          <w:bCs/>
          <w:sz w:val="28"/>
          <w:szCs w:val="28"/>
          <w:lang w:val="en-US"/>
        </w:rPr>
      </w:pPr>
    </w:p>
    <w:p w14:paraId="0FE441CA"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DD4247">
        <w:rPr>
          <w:rFonts w:ascii="Times New Roman" w:eastAsia="NanumGothic" w:hAnsi="Times New Roman" w:cs="Times New Roman"/>
          <w:b/>
          <w:color w:val="000000" w:themeColor="text1"/>
          <w:sz w:val="28"/>
          <w:szCs w:val="28"/>
        </w:rPr>
        <w:t xml:space="preserve">Supply of electricity, gas, steam, hot water </w:t>
      </w:r>
      <w:r w:rsidRPr="00DD4247">
        <w:rPr>
          <w:rFonts w:ascii="Times New Roman" w:eastAsia="NanumGothic" w:hAnsi="Times New Roman" w:cs="Times New Roman"/>
          <w:color w:val="000000" w:themeColor="text1"/>
          <w:sz w:val="28"/>
          <w:szCs w:val="28"/>
        </w:rPr>
        <w:t>and</w:t>
      </w:r>
      <w:r w:rsidRPr="00DD4247">
        <w:rPr>
          <w:rFonts w:ascii="Times New Roman" w:eastAsia="NanumGothic" w:hAnsi="Times New Roman" w:cs="Times New Roman"/>
          <w:b/>
          <w:color w:val="000000" w:themeColor="text1"/>
          <w:sz w:val="28"/>
          <w:szCs w:val="28"/>
        </w:rPr>
        <w:t xml:space="preserve"> conditioned air</w:t>
      </w:r>
      <w:r w:rsidRPr="00DD4247">
        <w:rPr>
          <w:rFonts w:ascii="Times New Roman" w:eastAsia="NanumGothic" w:hAnsi="Times New Roman" w:cs="Times New Roman"/>
          <w:color w:val="000000" w:themeColor="text1"/>
          <w:sz w:val="28"/>
          <w:szCs w:val="28"/>
        </w:rPr>
        <w:t xml:space="preserve"> decreased by 0.5%.</w:t>
      </w:r>
    </w:p>
    <w:p w14:paraId="42BCA106" w14:textId="77777777" w:rsidR="00D85B66" w:rsidRPr="00DD4247" w:rsidRDefault="00D85B66" w:rsidP="00D85B66">
      <w:pPr>
        <w:pStyle w:val="ListParagraph"/>
        <w:spacing w:after="0" w:line="240" w:lineRule="auto"/>
        <w:ind w:left="0"/>
        <w:jc w:val="both"/>
        <w:rPr>
          <w:rFonts w:ascii="Times New Roman" w:hAnsi="Times New Roman" w:cs="Times New Roman"/>
          <w:bCs/>
          <w:sz w:val="28"/>
          <w:szCs w:val="28"/>
          <w:lang w:val="en-US"/>
        </w:rPr>
      </w:pPr>
    </w:p>
    <w:p w14:paraId="597A3753"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DD4247">
        <w:rPr>
          <w:rFonts w:ascii="Times New Roman" w:hAnsi="Times New Roman" w:cs="Times New Roman"/>
          <w:b/>
          <w:color w:val="000000" w:themeColor="text1"/>
          <w:sz w:val="28"/>
          <w:szCs w:val="28"/>
        </w:rPr>
        <w:t xml:space="preserve">Supply of water, collection and recycling of waste, pollution cleaning </w:t>
      </w:r>
      <w:r w:rsidRPr="00DD4247">
        <w:rPr>
          <w:rFonts w:ascii="Times New Roman" w:hAnsi="Times New Roman" w:cs="Times New Roman"/>
          <w:color w:val="000000" w:themeColor="text1"/>
          <w:sz w:val="28"/>
          <w:szCs w:val="28"/>
        </w:rPr>
        <w:t>decreased by 1.8%.</w:t>
      </w:r>
    </w:p>
    <w:p w14:paraId="40A94451" w14:textId="77777777" w:rsidR="00D85B66" w:rsidRPr="00DD4247" w:rsidRDefault="00D85B66" w:rsidP="00D85B66">
      <w:pPr>
        <w:pStyle w:val="ListParagraph"/>
        <w:spacing w:after="0" w:line="240" w:lineRule="auto"/>
        <w:ind w:left="0"/>
        <w:jc w:val="both"/>
        <w:rPr>
          <w:rFonts w:ascii="Times New Roman" w:hAnsi="Times New Roman" w:cs="Times New Roman"/>
          <w:bCs/>
          <w:sz w:val="28"/>
          <w:szCs w:val="28"/>
          <w:lang w:val="en-US"/>
        </w:rPr>
      </w:pPr>
    </w:p>
    <w:p w14:paraId="38AEB71C"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DD4247">
        <w:rPr>
          <w:rFonts w:ascii="Times New Roman" w:hAnsi="Times New Roman" w:cs="Times New Roman"/>
          <w:color w:val="000000" w:themeColor="text1"/>
          <w:sz w:val="28"/>
          <w:szCs w:val="28"/>
        </w:rPr>
        <w:t xml:space="preserve">Gross production of goods (services) in </w:t>
      </w:r>
      <w:r w:rsidRPr="00DD4247">
        <w:rPr>
          <w:rFonts w:ascii="Times New Roman" w:hAnsi="Times New Roman" w:cs="Times New Roman"/>
          <w:b/>
          <w:color w:val="000000" w:themeColor="text1"/>
          <w:sz w:val="28"/>
          <w:szCs w:val="28"/>
        </w:rPr>
        <w:t>agriculture</w:t>
      </w:r>
      <w:r w:rsidRPr="00DD4247">
        <w:rPr>
          <w:rFonts w:ascii="Times New Roman" w:hAnsi="Times New Roman" w:cs="Times New Roman"/>
          <w:color w:val="000000" w:themeColor="text1"/>
          <w:sz w:val="28"/>
          <w:szCs w:val="28"/>
        </w:rPr>
        <w:t xml:space="preserve">, </w:t>
      </w:r>
      <w:r w:rsidRPr="00DD4247">
        <w:rPr>
          <w:rFonts w:ascii="Times New Roman" w:hAnsi="Times New Roman" w:cs="Times New Roman"/>
          <w:b/>
          <w:color w:val="000000" w:themeColor="text1"/>
          <w:sz w:val="28"/>
          <w:szCs w:val="28"/>
        </w:rPr>
        <w:t>forestry</w:t>
      </w:r>
      <w:r w:rsidRPr="00DD4247">
        <w:rPr>
          <w:rFonts w:ascii="Times New Roman" w:hAnsi="Times New Roman" w:cs="Times New Roman"/>
          <w:color w:val="000000" w:themeColor="text1"/>
          <w:sz w:val="28"/>
          <w:szCs w:val="28"/>
        </w:rPr>
        <w:t xml:space="preserve"> and </w:t>
      </w:r>
      <w:r w:rsidRPr="00DD4247">
        <w:rPr>
          <w:rFonts w:ascii="Times New Roman" w:hAnsi="Times New Roman" w:cs="Times New Roman"/>
          <w:b/>
          <w:color w:val="000000" w:themeColor="text1"/>
          <w:sz w:val="28"/>
          <w:szCs w:val="28"/>
        </w:rPr>
        <w:t>fishery</w:t>
      </w:r>
      <w:r w:rsidRPr="00DD4247">
        <w:rPr>
          <w:rFonts w:ascii="Times New Roman" w:hAnsi="Times New Roman" w:cs="Times New Roman"/>
          <w:color w:val="000000" w:themeColor="text1"/>
          <w:sz w:val="28"/>
          <w:szCs w:val="28"/>
        </w:rPr>
        <w:t xml:space="preserve"> increased by 9.1%. </w:t>
      </w:r>
    </w:p>
    <w:p w14:paraId="21B3854A" w14:textId="77777777" w:rsidR="00D85B66" w:rsidRPr="00DD4247" w:rsidRDefault="00D85B66" w:rsidP="00D85B66">
      <w:pPr>
        <w:pStyle w:val="ListParagraph"/>
        <w:spacing w:after="0" w:line="240" w:lineRule="auto"/>
        <w:ind w:left="0"/>
        <w:jc w:val="both"/>
        <w:rPr>
          <w:rFonts w:ascii="Times New Roman" w:hAnsi="Times New Roman" w:cs="Times New Roman"/>
          <w:bCs/>
          <w:sz w:val="28"/>
          <w:szCs w:val="28"/>
          <w:lang w:val="en-US"/>
        </w:rPr>
      </w:pPr>
    </w:p>
    <w:p w14:paraId="7F0D32BC"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DD4247">
        <w:rPr>
          <w:rFonts w:ascii="Times New Roman" w:hAnsi="Times New Roman" w:cs="Times New Roman"/>
          <w:iCs/>
          <w:sz w:val="28"/>
          <w:szCs w:val="28"/>
        </w:rPr>
        <w:t xml:space="preserve">Volume of </w:t>
      </w:r>
      <w:r w:rsidRPr="00DD4247">
        <w:rPr>
          <w:rFonts w:ascii="Times New Roman" w:hAnsi="Times New Roman" w:cs="Times New Roman"/>
          <w:b/>
          <w:iCs/>
          <w:sz w:val="28"/>
          <w:szCs w:val="28"/>
        </w:rPr>
        <w:t>construction work</w:t>
      </w:r>
      <w:r w:rsidRPr="00DD4247">
        <w:rPr>
          <w:rFonts w:ascii="Times New Roman" w:hAnsi="Times New Roman" w:cs="Times New Roman"/>
          <w:iCs/>
          <w:sz w:val="28"/>
          <w:szCs w:val="28"/>
        </w:rPr>
        <w:t xml:space="preserve"> increased by 9.4%</w:t>
      </w:r>
    </w:p>
    <w:p w14:paraId="386041BF" w14:textId="77777777" w:rsidR="00D85B66" w:rsidRPr="00DD4247" w:rsidRDefault="00D85B66" w:rsidP="00D85B66">
      <w:pPr>
        <w:pStyle w:val="ListParagraph"/>
        <w:spacing w:after="0" w:line="240" w:lineRule="auto"/>
        <w:ind w:left="0"/>
        <w:jc w:val="both"/>
        <w:rPr>
          <w:rFonts w:ascii="Times New Roman" w:hAnsi="Times New Roman" w:cs="Times New Roman"/>
          <w:bCs/>
          <w:sz w:val="28"/>
          <w:szCs w:val="28"/>
          <w:lang w:val="en-US"/>
        </w:rPr>
      </w:pPr>
    </w:p>
    <w:p w14:paraId="5FC70225"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DD4247">
        <w:rPr>
          <w:rFonts w:ascii="Times New Roman" w:hAnsi="Times New Roman" w:cs="Times New Roman"/>
          <w:sz w:val="28"/>
          <w:szCs w:val="28"/>
        </w:rPr>
        <w:t>15.4 mln sq. metres of housing have been commissioned, which is a decrease by 8.8% year on year.</w:t>
      </w:r>
    </w:p>
    <w:p w14:paraId="70AA2366" w14:textId="77777777" w:rsidR="00D85B66" w:rsidRPr="00DD4247" w:rsidRDefault="00D85B66" w:rsidP="00D85B66">
      <w:pPr>
        <w:pStyle w:val="ListParagraph"/>
        <w:spacing w:after="0" w:line="240" w:lineRule="auto"/>
        <w:ind w:left="0"/>
        <w:jc w:val="both"/>
        <w:rPr>
          <w:rFonts w:ascii="Times New Roman" w:hAnsi="Times New Roman" w:cs="Times New Roman"/>
          <w:bCs/>
          <w:sz w:val="28"/>
          <w:szCs w:val="28"/>
          <w:lang w:val="en-US"/>
        </w:rPr>
      </w:pPr>
    </w:p>
    <w:p w14:paraId="4A1CF7B7"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DD4247">
        <w:rPr>
          <w:rFonts w:ascii="Times New Roman" w:hAnsi="Times New Roman" w:cs="Times New Roman"/>
          <w:b/>
          <w:sz w:val="28"/>
          <w:szCs w:val="28"/>
          <w:u w:val="single"/>
        </w:rPr>
        <w:t>Current account balance</w:t>
      </w:r>
      <w:r w:rsidRPr="00DD4247">
        <w:rPr>
          <w:rFonts w:ascii="Times New Roman" w:hAnsi="Times New Roman" w:cs="Times New Roman"/>
          <w:sz w:val="28"/>
          <w:szCs w:val="28"/>
        </w:rPr>
        <w:t xml:space="preserve">on the results of 2022 constituted surplus and comprised 8.5 bln$.  </w:t>
      </w:r>
    </w:p>
    <w:p w14:paraId="54580477" w14:textId="77777777" w:rsidR="00D85B66" w:rsidRPr="00DD4247" w:rsidRDefault="00D85B66" w:rsidP="00D85B66">
      <w:pPr>
        <w:pStyle w:val="ListParagraph"/>
        <w:spacing w:after="0" w:line="240" w:lineRule="auto"/>
        <w:ind w:left="0"/>
        <w:jc w:val="both"/>
        <w:rPr>
          <w:rFonts w:ascii="Times New Roman" w:hAnsi="Times New Roman" w:cs="Times New Roman"/>
          <w:bCs/>
          <w:sz w:val="28"/>
          <w:szCs w:val="28"/>
          <w:lang w:val="en-US"/>
        </w:rPr>
      </w:pPr>
    </w:p>
    <w:p w14:paraId="4FB03307"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DD4247">
        <w:rPr>
          <w:rFonts w:ascii="Times New Roman" w:hAnsi="Times New Roman" w:cs="Times New Roman"/>
          <w:sz w:val="28"/>
          <w:szCs w:val="28"/>
        </w:rPr>
        <w:t xml:space="preserve">In 2022 the </w:t>
      </w:r>
      <w:r w:rsidRPr="00DD4247">
        <w:rPr>
          <w:rFonts w:ascii="Times New Roman" w:hAnsi="Times New Roman" w:cs="Times New Roman"/>
          <w:b/>
          <w:sz w:val="28"/>
          <w:szCs w:val="28"/>
        </w:rPr>
        <w:t>external trade turnover</w:t>
      </w:r>
      <w:r w:rsidRPr="00DD4247">
        <w:rPr>
          <w:rFonts w:ascii="Times New Roman" w:hAnsi="Times New Roman" w:cs="Times New Roman"/>
          <w:sz w:val="28"/>
          <w:szCs w:val="28"/>
        </w:rPr>
        <w:t xml:space="preserve"> equalled 134.4 bln$ (growth by 32.1%), including export – 84.4 bln$ (growth by 39.9%) and import – 50 bln$ (growth by 20.8%). </w:t>
      </w:r>
      <w:r w:rsidRPr="00DD4247">
        <w:rPr>
          <w:rFonts w:ascii="Times New Roman" w:hAnsi="Times New Roman" w:cs="Times New Roman"/>
          <w:b/>
          <w:sz w:val="28"/>
          <w:szCs w:val="28"/>
        </w:rPr>
        <w:t>Positive trade balance</w:t>
      </w:r>
      <w:r w:rsidRPr="00DD4247">
        <w:rPr>
          <w:rFonts w:ascii="Times New Roman" w:hAnsi="Times New Roman" w:cs="Times New Roman"/>
          <w:sz w:val="28"/>
          <w:szCs w:val="28"/>
        </w:rPr>
        <w:t xml:space="preserve"> comprised 34.4 bln$.</w:t>
      </w:r>
    </w:p>
    <w:p w14:paraId="35A27FAA" w14:textId="77777777" w:rsidR="00D85B66" w:rsidRPr="00DD4247" w:rsidRDefault="00D85B66" w:rsidP="00D85B66">
      <w:pPr>
        <w:pStyle w:val="ListParagraph"/>
        <w:spacing w:after="0" w:line="240" w:lineRule="auto"/>
        <w:ind w:left="0"/>
        <w:jc w:val="both"/>
        <w:rPr>
          <w:rFonts w:ascii="Times New Roman" w:hAnsi="Times New Roman" w:cs="Times New Roman"/>
          <w:bCs/>
          <w:sz w:val="28"/>
          <w:szCs w:val="28"/>
          <w:lang w:val="en-US"/>
        </w:rPr>
      </w:pPr>
    </w:p>
    <w:p w14:paraId="36087AB8"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DD4247">
        <w:rPr>
          <w:rFonts w:ascii="Times New Roman" w:hAnsi="Times New Roman" w:cs="Times New Roman"/>
          <w:b/>
          <w:sz w:val="28"/>
          <w:szCs w:val="28"/>
          <w:u w:val="single"/>
        </w:rPr>
        <w:lastRenderedPageBreak/>
        <w:t>Bilateral trade of Kazakhstan with countries of ECO</w:t>
      </w:r>
      <w:r w:rsidRPr="00DD4247">
        <w:rPr>
          <w:rFonts w:ascii="Times New Roman" w:hAnsi="Times New Roman" w:cs="Times New Roman"/>
          <w:sz w:val="28"/>
          <w:szCs w:val="28"/>
          <w:u w:val="single"/>
        </w:rPr>
        <w:t xml:space="preserve"> in 2022 equalled to $16bln320mln</w:t>
      </w:r>
      <w:r w:rsidRPr="00DD4247">
        <w:rPr>
          <w:rFonts w:ascii="Times New Roman" w:hAnsi="Times New Roman" w:cs="Times New Roman"/>
          <w:sz w:val="28"/>
          <w:szCs w:val="28"/>
        </w:rPr>
        <w:t xml:space="preserve"> and ECO’s share in Kazakhstan’s foreign trade was around 12%. </w:t>
      </w:r>
    </w:p>
    <w:p w14:paraId="7E58B623" w14:textId="77777777" w:rsidR="00D85B66" w:rsidRPr="00DD4247" w:rsidRDefault="00D85B66" w:rsidP="00D85B66">
      <w:pPr>
        <w:pStyle w:val="ListParagraph"/>
        <w:spacing w:after="0" w:line="240" w:lineRule="auto"/>
        <w:ind w:left="0"/>
        <w:jc w:val="both"/>
        <w:rPr>
          <w:rFonts w:ascii="Times New Roman" w:hAnsi="Times New Roman" w:cs="Times New Roman"/>
          <w:bCs/>
          <w:sz w:val="28"/>
          <w:szCs w:val="28"/>
          <w:lang w:val="en-US"/>
        </w:rPr>
      </w:pPr>
    </w:p>
    <w:tbl>
      <w:tblPr>
        <w:tblStyle w:val="TableGrid2"/>
        <w:tblW w:w="0" w:type="auto"/>
        <w:jc w:val="center"/>
        <w:tblLook w:val="04A0" w:firstRow="1" w:lastRow="0" w:firstColumn="1" w:lastColumn="0" w:noHBand="0" w:noVBand="1"/>
      </w:tblPr>
      <w:tblGrid>
        <w:gridCol w:w="1890"/>
        <w:gridCol w:w="2192"/>
        <w:gridCol w:w="3426"/>
        <w:gridCol w:w="1842"/>
      </w:tblGrid>
      <w:tr w:rsidR="00D85B66" w:rsidRPr="008C6C79" w14:paraId="4DF535AE" w14:textId="77777777" w:rsidTr="0046634C">
        <w:trPr>
          <w:trHeight w:val="375"/>
          <w:jc w:val="center"/>
        </w:trPr>
        <w:tc>
          <w:tcPr>
            <w:tcW w:w="1890" w:type="dxa"/>
            <w:noWrap/>
            <w:hideMark/>
          </w:tcPr>
          <w:p w14:paraId="2C505FFE" w14:textId="77777777" w:rsidR="00D85B66" w:rsidRPr="008C6C79" w:rsidRDefault="00D85B66" w:rsidP="008C6C79">
            <w:pPr>
              <w:jc w:val="center"/>
              <w:rPr>
                <w:rFonts w:ascii="Times New Roman" w:hAnsi="Times New Roman" w:cs="Times New Roman"/>
                <w:sz w:val="24"/>
                <w:szCs w:val="28"/>
                <w:lang w:val="en-US"/>
              </w:rPr>
            </w:pPr>
          </w:p>
        </w:tc>
        <w:tc>
          <w:tcPr>
            <w:tcW w:w="2192" w:type="dxa"/>
            <w:noWrap/>
            <w:hideMark/>
          </w:tcPr>
          <w:p w14:paraId="227F4FBE" w14:textId="77777777" w:rsidR="00D85B66" w:rsidRPr="008C6C79" w:rsidRDefault="00D85B66" w:rsidP="008C6C79">
            <w:pPr>
              <w:jc w:val="center"/>
              <w:rPr>
                <w:rFonts w:ascii="Times New Roman" w:hAnsi="Times New Roman" w:cs="Times New Roman"/>
                <w:sz w:val="24"/>
                <w:szCs w:val="28"/>
              </w:rPr>
            </w:pPr>
            <w:r w:rsidRPr="008C6C79">
              <w:rPr>
                <w:rFonts w:ascii="Times New Roman" w:hAnsi="Times New Roman" w:cs="Times New Roman"/>
                <w:sz w:val="24"/>
                <w:szCs w:val="28"/>
              </w:rPr>
              <w:t>exports to 000$</w:t>
            </w:r>
          </w:p>
        </w:tc>
        <w:tc>
          <w:tcPr>
            <w:tcW w:w="3426" w:type="dxa"/>
            <w:noWrap/>
            <w:hideMark/>
          </w:tcPr>
          <w:p w14:paraId="0922F5E8" w14:textId="77777777" w:rsidR="00D85B66" w:rsidRPr="008C6C79" w:rsidRDefault="00D85B66" w:rsidP="008C6C79">
            <w:pPr>
              <w:jc w:val="center"/>
              <w:rPr>
                <w:rFonts w:ascii="Times New Roman" w:hAnsi="Times New Roman" w:cs="Times New Roman"/>
                <w:sz w:val="24"/>
                <w:szCs w:val="28"/>
              </w:rPr>
            </w:pPr>
            <w:r w:rsidRPr="008C6C79">
              <w:rPr>
                <w:rFonts w:ascii="Times New Roman" w:hAnsi="Times New Roman" w:cs="Times New Roman"/>
                <w:sz w:val="24"/>
                <w:szCs w:val="28"/>
              </w:rPr>
              <w:t>imports from 000$</w:t>
            </w:r>
          </w:p>
        </w:tc>
        <w:tc>
          <w:tcPr>
            <w:tcW w:w="1842" w:type="dxa"/>
            <w:noWrap/>
            <w:hideMark/>
          </w:tcPr>
          <w:p w14:paraId="1D407C81" w14:textId="77777777" w:rsidR="00D85B66" w:rsidRPr="008C6C79" w:rsidRDefault="00D85B66" w:rsidP="008C6C79">
            <w:pPr>
              <w:jc w:val="center"/>
              <w:rPr>
                <w:rFonts w:ascii="Times New Roman" w:hAnsi="Times New Roman" w:cs="Times New Roman"/>
                <w:sz w:val="24"/>
                <w:szCs w:val="28"/>
              </w:rPr>
            </w:pPr>
            <w:r w:rsidRPr="008C6C79">
              <w:rPr>
                <w:rFonts w:ascii="Times New Roman" w:hAnsi="Times New Roman" w:cs="Times New Roman"/>
                <w:sz w:val="24"/>
                <w:szCs w:val="28"/>
              </w:rPr>
              <w:t>TOTAL:</w:t>
            </w:r>
          </w:p>
        </w:tc>
      </w:tr>
      <w:tr w:rsidR="00D85B66" w:rsidRPr="008C6C79" w14:paraId="4813FAEA" w14:textId="77777777" w:rsidTr="0046634C">
        <w:trPr>
          <w:trHeight w:val="750"/>
          <w:jc w:val="center"/>
        </w:trPr>
        <w:tc>
          <w:tcPr>
            <w:tcW w:w="1890" w:type="dxa"/>
            <w:noWrap/>
            <w:hideMark/>
          </w:tcPr>
          <w:p w14:paraId="531945BA" w14:textId="77777777" w:rsidR="00D85B66" w:rsidRPr="008C6C79" w:rsidRDefault="00D85B66" w:rsidP="008C6C79">
            <w:pPr>
              <w:jc w:val="center"/>
              <w:rPr>
                <w:rFonts w:ascii="Times New Roman" w:hAnsi="Times New Roman" w:cs="Times New Roman"/>
                <w:sz w:val="24"/>
                <w:szCs w:val="28"/>
              </w:rPr>
            </w:pPr>
            <w:r w:rsidRPr="008C6C79">
              <w:rPr>
                <w:rFonts w:ascii="Times New Roman" w:hAnsi="Times New Roman" w:cs="Times New Roman"/>
                <w:sz w:val="24"/>
                <w:szCs w:val="28"/>
              </w:rPr>
              <w:t>Afghanistan</w:t>
            </w:r>
          </w:p>
        </w:tc>
        <w:tc>
          <w:tcPr>
            <w:tcW w:w="2192" w:type="dxa"/>
            <w:hideMark/>
          </w:tcPr>
          <w:p w14:paraId="0B94D188" w14:textId="77777777" w:rsidR="00D85B66" w:rsidRPr="008C6C79" w:rsidRDefault="00D85B66" w:rsidP="008C6C79">
            <w:pPr>
              <w:jc w:val="center"/>
              <w:rPr>
                <w:rFonts w:ascii="Times New Roman" w:hAnsi="Times New Roman" w:cs="Times New Roman"/>
                <w:sz w:val="24"/>
                <w:szCs w:val="28"/>
              </w:rPr>
            </w:pPr>
            <w:r w:rsidRPr="008C6C79">
              <w:rPr>
                <w:rFonts w:ascii="Times New Roman" w:hAnsi="Times New Roman" w:cs="Times New Roman"/>
                <w:sz w:val="24"/>
                <w:szCs w:val="28"/>
              </w:rPr>
              <w:t>978893.48</w:t>
            </w:r>
          </w:p>
        </w:tc>
        <w:tc>
          <w:tcPr>
            <w:tcW w:w="3426" w:type="dxa"/>
            <w:noWrap/>
            <w:hideMark/>
          </w:tcPr>
          <w:p w14:paraId="67370387" w14:textId="77777777" w:rsidR="00D85B66" w:rsidRPr="008C6C79" w:rsidRDefault="00D85B66" w:rsidP="008C6C79">
            <w:pPr>
              <w:jc w:val="center"/>
              <w:rPr>
                <w:rFonts w:ascii="Times New Roman" w:hAnsi="Times New Roman" w:cs="Times New Roman"/>
                <w:sz w:val="24"/>
                <w:szCs w:val="28"/>
              </w:rPr>
            </w:pPr>
            <w:r w:rsidRPr="008C6C79">
              <w:rPr>
                <w:rFonts w:ascii="Times New Roman" w:hAnsi="Times New Roman" w:cs="Times New Roman"/>
                <w:sz w:val="24"/>
                <w:szCs w:val="28"/>
              </w:rPr>
              <w:t>9051</w:t>
            </w:r>
          </w:p>
        </w:tc>
        <w:tc>
          <w:tcPr>
            <w:tcW w:w="1842" w:type="dxa"/>
            <w:noWrap/>
            <w:hideMark/>
          </w:tcPr>
          <w:p w14:paraId="448F49EE" w14:textId="77777777" w:rsidR="00D85B66" w:rsidRPr="008C6C79" w:rsidRDefault="00D85B66" w:rsidP="008C6C79">
            <w:pPr>
              <w:jc w:val="center"/>
              <w:rPr>
                <w:rFonts w:ascii="Times New Roman" w:hAnsi="Times New Roman" w:cs="Times New Roman"/>
                <w:sz w:val="24"/>
                <w:szCs w:val="28"/>
              </w:rPr>
            </w:pPr>
            <w:r w:rsidRPr="008C6C79">
              <w:rPr>
                <w:rFonts w:ascii="Times New Roman" w:hAnsi="Times New Roman" w:cs="Times New Roman"/>
                <w:sz w:val="24"/>
                <w:szCs w:val="28"/>
              </w:rPr>
              <w:t>987944.6</w:t>
            </w:r>
          </w:p>
        </w:tc>
      </w:tr>
      <w:tr w:rsidR="00D85B66" w:rsidRPr="008C6C79" w14:paraId="6160EF40" w14:textId="77777777" w:rsidTr="0046634C">
        <w:trPr>
          <w:trHeight w:val="375"/>
          <w:jc w:val="center"/>
        </w:trPr>
        <w:tc>
          <w:tcPr>
            <w:tcW w:w="1890" w:type="dxa"/>
            <w:noWrap/>
            <w:hideMark/>
          </w:tcPr>
          <w:p w14:paraId="418DB97A" w14:textId="77777777" w:rsidR="00D85B66" w:rsidRPr="008C6C79" w:rsidRDefault="00D85B66" w:rsidP="008C6C79">
            <w:pPr>
              <w:jc w:val="center"/>
              <w:rPr>
                <w:rFonts w:ascii="Times New Roman" w:hAnsi="Times New Roman" w:cs="Times New Roman"/>
                <w:sz w:val="24"/>
                <w:szCs w:val="28"/>
              </w:rPr>
            </w:pPr>
            <w:r w:rsidRPr="008C6C79">
              <w:rPr>
                <w:rFonts w:ascii="Times New Roman" w:hAnsi="Times New Roman" w:cs="Times New Roman"/>
                <w:sz w:val="24"/>
                <w:szCs w:val="28"/>
              </w:rPr>
              <w:t>Azerbaijan</w:t>
            </w:r>
          </w:p>
        </w:tc>
        <w:tc>
          <w:tcPr>
            <w:tcW w:w="2192" w:type="dxa"/>
            <w:noWrap/>
            <w:hideMark/>
          </w:tcPr>
          <w:p w14:paraId="75114852" w14:textId="77777777" w:rsidR="00D85B66" w:rsidRPr="008C6C79" w:rsidRDefault="00D85B66" w:rsidP="008C6C79">
            <w:pPr>
              <w:jc w:val="center"/>
              <w:rPr>
                <w:rFonts w:ascii="Times New Roman" w:hAnsi="Times New Roman" w:cs="Times New Roman"/>
                <w:sz w:val="24"/>
                <w:szCs w:val="28"/>
              </w:rPr>
            </w:pPr>
            <w:r w:rsidRPr="008C6C79">
              <w:rPr>
                <w:rFonts w:ascii="Times New Roman" w:hAnsi="Times New Roman" w:cs="Times New Roman"/>
                <w:sz w:val="24"/>
                <w:szCs w:val="28"/>
              </w:rPr>
              <w:t>375310</w:t>
            </w:r>
          </w:p>
        </w:tc>
        <w:tc>
          <w:tcPr>
            <w:tcW w:w="3426" w:type="dxa"/>
            <w:noWrap/>
            <w:hideMark/>
          </w:tcPr>
          <w:p w14:paraId="33106B2D" w14:textId="77777777" w:rsidR="00D85B66" w:rsidRPr="008C6C79" w:rsidRDefault="00D85B66" w:rsidP="008C6C79">
            <w:pPr>
              <w:jc w:val="center"/>
              <w:rPr>
                <w:rFonts w:ascii="Times New Roman" w:hAnsi="Times New Roman" w:cs="Times New Roman"/>
                <w:sz w:val="24"/>
                <w:szCs w:val="28"/>
              </w:rPr>
            </w:pPr>
            <w:r w:rsidRPr="008C6C79">
              <w:rPr>
                <w:rFonts w:ascii="Times New Roman" w:hAnsi="Times New Roman" w:cs="Times New Roman"/>
                <w:sz w:val="24"/>
                <w:szCs w:val="28"/>
              </w:rPr>
              <w:t>86595</w:t>
            </w:r>
          </w:p>
        </w:tc>
        <w:tc>
          <w:tcPr>
            <w:tcW w:w="1842" w:type="dxa"/>
            <w:noWrap/>
            <w:hideMark/>
          </w:tcPr>
          <w:p w14:paraId="17EC5AB7" w14:textId="77777777" w:rsidR="00D85B66" w:rsidRPr="008C6C79" w:rsidRDefault="00D85B66" w:rsidP="008C6C79">
            <w:pPr>
              <w:jc w:val="center"/>
              <w:rPr>
                <w:rFonts w:ascii="Times New Roman" w:hAnsi="Times New Roman" w:cs="Times New Roman"/>
                <w:sz w:val="24"/>
                <w:szCs w:val="28"/>
              </w:rPr>
            </w:pPr>
            <w:r w:rsidRPr="008C6C79">
              <w:rPr>
                <w:rFonts w:ascii="Times New Roman" w:hAnsi="Times New Roman" w:cs="Times New Roman"/>
                <w:sz w:val="24"/>
                <w:szCs w:val="28"/>
              </w:rPr>
              <w:t>461905.4</w:t>
            </w:r>
          </w:p>
        </w:tc>
      </w:tr>
      <w:tr w:rsidR="00D85B66" w:rsidRPr="008C6C79" w14:paraId="1BE47164" w14:textId="77777777" w:rsidTr="0046634C">
        <w:trPr>
          <w:trHeight w:val="375"/>
          <w:jc w:val="center"/>
        </w:trPr>
        <w:tc>
          <w:tcPr>
            <w:tcW w:w="1890" w:type="dxa"/>
            <w:noWrap/>
            <w:hideMark/>
          </w:tcPr>
          <w:p w14:paraId="5EC7631C" w14:textId="77777777" w:rsidR="00D85B66" w:rsidRPr="008C6C79" w:rsidRDefault="00D85B66" w:rsidP="008C6C79">
            <w:pPr>
              <w:jc w:val="center"/>
              <w:rPr>
                <w:rFonts w:ascii="Times New Roman" w:hAnsi="Times New Roman" w:cs="Times New Roman"/>
                <w:sz w:val="24"/>
                <w:szCs w:val="28"/>
              </w:rPr>
            </w:pPr>
            <w:r w:rsidRPr="008C6C79">
              <w:rPr>
                <w:rFonts w:ascii="Times New Roman" w:hAnsi="Times New Roman" w:cs="Times New Roman"/>
                <w:sz w:val="24"/>
                <w:szCs w:val="28"/>
              </w:rPr>
              <w:t>Iran</w:t>
            </w:r>
          </w:p>
        </w:tc>
        <w:tc>
          <w:tcPr>
            <w:tcW w:w="2192" w:type="dxa"/>
            <w:noWrap/>
            <w:hideMark/>
          </w:tcPr>
          <w:p w14:paraId="2232027D" w14:textId="77777777" w:rsidR="00D85B66" w:rsidRPr="008C6C79" w:rsidRDefault="00D85B66" w:rsidP="008C6C79">
            <w:pPr>
              <w:jc w:val="center"/>
              <w:rPr>
                <w:rFonts w:ascii="Times New Roman" w:hAnsi="Times New Roman" w:cs="Times New Roman"/>
                <w:sz w:val="24"/>
                <w:szCs w:val="28"/>
              </w:rPr>
            </w:pPr>
            <w:r w:rsidRPr="008C6C79">
              <w:rPr>
                <w:rFonts w:ascii="Times New Roman" w:hAnsi="Times New Roman" w:cs="Times New Roman"/>
                <w:sz w:val="24"/>
                <w:szCs w:val="28"/>
              </w:rPr>
              <w:t>318033</w:t>
            </w:r>
          </w:p>
        </w:tc>
        <w:tc>
          <w:tcPr>
            <w:tcW w:w="3426" w:type="dxa"/>
            <w:noWrap/>
            <w:hideMark/>
          </w:tcPr>
          <w:p w14:paraId="73963CAA" w14:textId="77777777" w:rsidR="00D85B66" w:rsidRPr="008C6C79" w:rsidRDefault="00D85B66" w:rsidP="008C6C79">
            <w:pPr>
              <w:jc w:val="center"/>
              <w:rPr>
                <w:rFonts w:ascii="Times New Roman" w:hAnsi="Times New Roman" w:cs="Times New Roman"/>
                <w:sz w:val="24"/>
                <w:szCs w:val="28"/>
              </w:rPr>
            </w:pPr>
            <w:r w:rsidRPr="008C6C79">
              <w:rPr>
                <w:rFonts w:ascii="Times New Roman" w:hAnsi="Times New Roman" w:cs="Times New Roman"/>
                <w:sz w:val="24"/>
                <w:szCs w:val="28"/>
              </w:rPr>
              <w:t>209965.59</w:t>
            </w:r>
          </w:p>
        </w:tc>
        <w:tc>
          <w:tcPr>
            <w:tcW w:w="1842" w:type="dxa"/>
            <w:noWrap/>
            <w:hideMark/>
          </w:tcPr>
          <w:p w14:paraId="65A23BFE" w14:textId="77777777" w:rsidR="00D85B66" w:rsidRPr="008C6C79" w:rsidRDefault="00D85B66" w:rsidP="008C6C79">
            <w:pPr>
              <w:jc w:val="center"/>
              <w:rPr>
                <w:rFonts w:ascii="Times New Roman" w:hAnsi="Times New Roman" w:cs="Times New Roman"/>
                <w:sz w:val="24"/>
                <w:szCs w:val="28"/>
              </w:rPr>
            </w:pPr>
            <w:r w:rsidRPr="008C6C79">
              <w:rPr>
                <w:rFonts w:ascii="Times New Roman" w:hAnsi="Times New Roman" w:cs="Times New Roman"/>
                <w:sz w:val="24"/>
                <w:szCs w:val="28"/>
              </w:rPr>
              <w:t>527998.6</w:t>
            </w:r>
          </w:p>
        </w:tc>
      </w:tr>
      <w:tr w:rsidR="00D85B66" w:rsidRPr="008C6C79" w14:paraId="71566E89" w14:textId="77777777" w:rsidTr="0046634C">
        <w:trPr>
          <w:trHeight w:val="375"/>
          <w:jc w:val="center"/>
        </w:trPr>
        <w:tc>
          <w:tcPr>
            <w:tcW w:w="1890" w:type="dxa"/>
            <w:noWrap/>
            <w:hideMark/>
          </w:tcPr>
          <w:p w14:paraId="25DED54F" w14:textId="77777777" w:rsidR="00D85B66" w:rsidRPr="008C6C79" w:rsidRDefault="00D85B66" w:rsidP="008C6C79">
            <w:pPr>
              <w:jc w:val="center"/>
              <w:rPr>
                <w:rFonts w:ascii="Times New Roman" w:hAnsi="Times New Roman" w:cs="Times New Roman"/>
                <w:sz w:val="24"/>
                <w:szCs w:val="28"/>
              </w:rPr>
            </w:pPr>
            <w:r w:rsidRPr="008C6C79">
              <w:rPr>
                <w:rFonts w:ascii="Times New Roman" w:hAnsi="Times New Roman" w:cs="Times New Roman"/>
                <w:sz w:val="24"/>
                <w:szCs w:val="28"/>
              </w:rPr>
              <w:t>Kyrgyzstan</w:t>
            </w:r>
          </w:p>
        </w:tc>
        <w:tc>
          <w:tcPr>
            <w:tcW w:w="2192" w:type="dxa"/>
            <w:noWrap/>
            <w:hideMark/>
          </w:tcPr>
          <w:p w14:paraId="70A9F237" w14:textId="77777777" w:rsidR="00D85B66" w:rsidRPr="008C6C79" w:rsidRDefault="00D85B66" w:rsidP="008C6C79">
            <w:pPr>
              <w:jc w:val="center"/>
              <w:rPr>
                <w:rFonts w:ascii="Times New Roman" w:hAnsi="Times New Roman" w:cs="Times New Roman"/>
                <w:sz w:val="24"/>
                <w:szCs w:val="28"/>
              </w:rPr>
            </w:pPr>
            <w:r w:rsidRPr="008C6C79">
              <w:rPr>
                <w:rFonts w:ascii="Times New Roman" w:hAnsi="Times New Roman" w:cs="Times New Roman"/>
                <w:sz w:val="24"/>
                <w:szCs w:val="28"/>
              </w:rPr>
              <w:t>745307.9</w:t>
            </w:r>
          </w:p>
        </w:tc>
        <w:tc>
          <w:tcPr>
            <w:tcW w:w="3426" w:type="dxa"/>
            <w:noWrap/>
            <w:hideMark/>
          </w:tcPr>
          <w:p w14:paraId="42BE22DD" w14:textId="77777777" w:rsidR="00D85B66" w:rsidRPr="008C6C79" w:rsidRDefault="00D85B66" w:rsidP="008C6C79">
            <w:pPr>
              <w:jc w:val="center"/>
              <w:rPr>
                <w:rFonts w:ascii="Times New Roman" w:hAnsi="Times New Roman" w:cs="Times New Roman"/>
                <w:sz w:val="24"/>
                <w:szCs w:val="28"/>
              </w:rPr>
            </w:pPr>
            <w:r w:rsidRPr="008C6C79">
              <w:rPr>
                <w:rFonts w:ascii="Times New Roman" w:hAnsi="Times New Roman" w:cs="Times New Roman"/>
                <w:sz w:val="24"/>
                <w:szCs w:val="28"/>
              </w:rPr>
              <w:t>383901.5</w:t>
            </w:r>
          </w:p>
        </w:tc>
        <w:tc>
          <w:tcPr>
            <w:tcW w:w="1842" w:type="dxa"/>
            <w:noWrap/>
            <w:hideMark/>
          </w:tcPr>
          <w:p w14:paraId="134C4DEE" w14:textId="77777777" w:rsidR="00D85B66" w:rsidRPr="008C6C79" w:rsidRDefault="00D85B66" w:rsidP="008C6C79">
            <w:pPr>
              <w:jc w:val="center"/>
              <w:rPr>
                <w:rFonts w:ascii="Times New Roman" w:hAnsi="Times New Roman" w:cs="Times New Roman"/>
                <w:sz w:val="24"/>
                <w:szCs w:val="28"/>
              </w:rPr>
            </w:pPr>
            <w:r w:rsidRPr="008C6C79">
              <w:rPr>
                <w:rFonts w:ascii="Times New Roman" w:hAnsi="Times New Roman" w:cs="Times New Roman"/>
                <w:sz w:val="24"/>
                <w:szCs w:val="28"/>
              </w:rPr>
              <w:t>1129209.5</w:t>
            </w:r>
          </w:p>
        </w:tc>
      </w:tr>
      <w:tr w:rsidR="00D85B66" w:rsidRPr="008C6C79" w14:paraId="526354FF" w14:textId="77777777" w:rsidTr="0046634C">
        <w:trPr>
          <w:trHeight w:val="375"/>
          <w:jc w:val="center"/>
        </w:trPr>
        <w:tc>
          <w:tcPr>
            <w:tcW w:w="1890" w:type="dxa"/>
            <w:noWrap/>
            <w:hideMark/>
          </w:tcPr>
          <w:p w14:paraId="1BDB7E20" w14:textId="77777777" w:rsidR="00D85B66" w:rsidRPr="008C6C79" w:rsidRDefault="00D85B66" w:rsidP="008C6C79">
            <w:pPr>
              <w:jc w:val="center"/>
              <w:rPr>
                <w:rFonts w:ascii="Times New Roman" w:hAnsi="Times New Roman" w:cs="Times New Roman"/>
                <w:sz w:val="24"/>
                <w:szCs w:val="28"/>
              </w:rPr>
            </w:pPr>
            <w:r w:rsidRPr="008C6C79">
              <w:rPr>
                <w:rFonts w:ascii="Times New Roman" w:hAnsi="Times New Roman" w:cs="Times New Roman"/>
                <w:sz w:val="24"/>
                <w:szCs w:val="28"/>
              </w:rPr>
              <w:t>Pakistan</w:t>
            </w:r>
          </w:p>
        </w:tc>
        <w:tc>
          <w:tcPr>
            <w:tcW w:w="2192" w:type="dxa"/>
            <w:noWrap/>
            <w:hideMark/>
          </w:tcPr>
          <w:p w14:paraId="4E824AF2" w14:textId="77777777" w:rsidR="00D85B66" w:rsidRPr="008C6C79" w:rsidRDefault="00D85B66" w:rsidP="008C6C79">
            <w:pPr>
              <w:jc w:val="center"/>
              <w:rPr>
                <w:rFonts w:ascii="Times New Roman" w:hAnsi="Times New Roman" w:cs="Times New Roman"/>
                <w:sz w:val="24"/>
                <w:szCs w:val="28"/>
              </w:rPr>
            </w:pPr>
            <w:r w:rsidRPr="008C6C79">
              <w:rPr>
                <w:rFonts w:ascii="Times New Roman" w:hAnsi="Times New Roman" w:cs="Times New Roman"/>
                <w:sz w:val="24"/>
                <w:szCs w:val="28"/>
              </w:rPr>
              <w:t>35877.8</w:t>
            </w:r>
          </w:p>
        </w:tc>
        <w:tc>
          <w:tcPr>
            <w:tcW w:w="3426" w:type="dxa"/>
            <w:noWrap/>
            <w:hideMark/>
          </w:tcPr>
          <w:p w14:paraId="7781FE07" w14:textId="77777777" w:rsidR="00D85B66" w:rsidRPr="008C6C79" w:rsidRDefault="00D85B66" w:rsidP="008C6C79">
            <w:pPr>
              <w:jc w:val="center"/>
              <w:rPr>
                <w:rFonts w:ascii="Times New Roman" w:hAnsi="Times New Roman" w:cs="Times New Roman"/>
                <w:sz w:val="24"/>
                <w:szCs w:val="28"/>
              </w:rPr>
            </w:pPr>
            <w:r w:rsidRPr="008C6C79">
              <w:rPr>
                <w:rFonts w:ascii="Times New Roman" w:hAnsi="Times New Roman" w:cs="Times New Roman"/>
                <w:sz w:val="24"/>
                <w:szCs w:val="28"/>
              </w:rPr>
              <w:t>37261</w:t>
            </w:r>
          </w:p>
        </w:tc>
        <w:tc>
          <w:tcPr>
            <w:tcW w:w="1842" w:type="dxa"/>
            <w:noWrap/>
            <w:hideMark/>
          </w:tcPr>
          <w:p w14:paraId="50FB43C2" w14:textId="77777777" w:rsidR="00D85B66" w:rsidRPr="008C6C79" w:rsidRDefault="00D85B66" w:rsidP="008C6C79">
            <w:pPr>
              <w:jc w:val="center"/>
              <w:rPr>
                <w:rFonts w:ascii="Times New Roman" w:hAnsi="Times New Roman" w:cs="Times New Roman"/>
                <w:sz w:val="24"/>
                <w:szCs w:val="28"/>
              </w:rPr>
            </w:pPr>
            <w:r w:rsidRPr="008C6C79">
              <w:rPr>
                <w:rFonts w:ascii="Times New Roman" w:hAnsi="Times New Roman" w:cs="Times New Roman"/>
                <w:sz w:val="24"/>
                <w:szCs w:val="28"/>
              </w:rPr>
              <w:t>73138.9</w:t>
            </w:r>
          </w:p>
        </w:tc>
      </w:tr>
      <w:tr w:rsidR="00D85B66" w:rsidRPr="008C6C79" w14:paraId="190470EA" w14:textId="77777777" w:rsidTr="0046634C">
        <w:trPr>
          <w:trHeight w:val="375"/>
          <w:jc w:val="center"/>
        </w:trPr>
        <w:tc>
          <w:tcPr>
            <w:tcW w:w="1890" w:type="dxa"/>
            <w:noWrap/>
            <w:hideMark/>
          </w:tcPr>
          <w:p w14:paraId="47C0AD94" w14:textId="77777777" w:rsidR="00D85B66" w:rsidRPr="008C6C79" w:rsidRDefault="00D85B66" w:rsidP="008C6C79">
            <w:pPr>
              <w:jc w:val="center"/>
              <w:rPr>
                <w:rFonts w:ascii="Times New Roman" w:hAnsi="Times New Roman" w:cs="Times New Roman"/>
                <w:sz w:val="24"/>
                <w:szCs w:val="28"/>
              </w:rPr>
            </w:pPr>
            <w:r w:rsidRPr="008C6C79">
              <w:rPr>
                <w:rFonts w:ascii="Times New Roman" w:hAnsi="Times New Roman" w:cs="Times New Roman"/>
                <w:sz w:val="24"/>
                <w:szCs w:val="28"/>
              </w:rPr>
              <w:t>Tajikistan</w:t>
            </w:r>
          </w:p>
        </w:tc>
        <w:tc>
          <w:tcPr>
            <w:tcW w:w="2192" w:type="dxa"/>
            <w:noWrap/>
            <w:hideMark/>
          </w:tcPr>
          <w:p w14:paraId="45CFD2AB" w14:textId="77777777" w:rsidR="00D85B66" w:rsidRPr="008C6C79" w:rsidRDefault="00D85B66" w:rsidP="008C6C79">
            <w:pPr>
              <w:jc w:val="center"/>
              <w:rPr>
                <w:rFonts w:ascii="Times New Roman" w:hAnsi="Times New Roman" w:cs="Times New Roman"/>
                <w:sz w:val="24"/>
                <w:szCs w:val="28"/>
              </w:rPr>
            </w:pPr>
            <w:r w:rsidRPr="008C6C79">
              <w:rPr>
                <w:rFonts w:ascii="Times New Roman" w:hAnsi="Times New Roman" w:cs="Times New Roman"/>
                <w:sz w:val="24"/>
                <w:szCs w:val="28"/>
              </w:rPr>
              <w:t>877619</w:t>
            </w:r>
          </w:p>
        </w:tc>
        <w:tc>
          <w:tcPr>
            <w:tcW w:w="3426" w:type="dxa"/>
            <w:noWrap/>
            <w:hideMark/>
          </w:tcPr>
          <w:p w14:paraId="50D1C409" w14:textId="77777777" w:rsidR="00D85B66" w:rsidRPr="008C6C79" w:rsidRDefault="00D85B66" w:rsidP="008C6C79">
            <w:pPr>
              <w:jc w:val="center"/>
              <w:rPr>
                <w:rFonts w:ascii="Times New Roman" w:hAnsi="Times New Roman" w:cs="Times New Roman"/>
                <w:sz w:val="24"/>
                <w:szCs w:val="28"/>
              </w:rPr>
            </w:pPr>
            <w:r w:rsidRPr="008C6C79">
              <w:rPr>
                <w:rFonts w:ascii="Times New Roman" w:hAnsi="Times New Roman" w:cs="Times New Roman"/>
                <w:sz w:val="24"/>
                <w:szCs w:val="28"/>
              </w:rPr>
              <w:t>501398.5</w:t>
            </w:r>
          </w:p>
        </w:tc>
        <w:tc>
          <w:tcPr>
            <w:tcW w:w="1842" w:type="dxa"/>
            <w:noWrap/>
            <w:hideMark/>
          </w:tcPr>
          <w:p w14:paraId="1A5A65EA" w14:textId="77777777" w:rsidR="00D85B66" w:rsidRPr="008C6C79" w:rsidRDefault="00D85B66" w:rsidP="008C6C79">
            <w:pPr>
              <w:jc w:val="center"/>
              <w:rPr>
                <w:rFonts w:ascii="Times New Roman" w:hAnsi="Times New Roman" w:cs="Times New Roman"/>
                <w:sz w:val="24"/>
                <w:szCs w:val="28"/>
              </w:rPr>
            </w:pPr>
            <w:r w:rsidRPr="008C6C79">
              <w:rPr>
                <w:rFonts w:ascii="Times New Roman" w:hAnsi="Times New Roman" w:cs="Times New Roman"/>
                <w:sz w:val="24"/>
                <w:szCs w:val="28"/>
              </w:rPr>
              <w:t>1379017.6</w:t>
            </w:r>
          </w:p>
        </w:tc>
      </w:tr>
      <w:tr w:rsidR="00D85B66" w:rsidRPr="008C6C79" w14:paraId="62ADD782" w14:textId="77777777" w:rsidTr="0046634C">
        <w:trPr>
          <w:trHeight w:val="375"/>
          <w:jc w:val="center"/>
        </w:trPr>
        <w:tc>
          <w:tcPr>
            <w:tcW w:w="1890" w:type="dxa"/>
            <w:noWrap/>
            <w:hideMark/>
          </w:tcPr>
          <w:p w14:paraId="5A6C8F9B" w14:textId="77777777" w:rsidR="00D85B66" w:rsidRPr="008C6C79" w:rsidRDefault="00D85B66" w:rsidP="008C6C79">
            <w:pPr>
              <w:jc w:val="center"/>
              <w:rPr>
                <w:rFonts w:ascii="Times New Roman" w:hAnsi="Times New Roman" w:cs="Times New Roman"/>
                <w:sz w:val="24"/>
                <w:szCs w:val="28"/>
              </w:rPr>
            </w:pPr>
            <w:r w:rsidRPr="008C6C79">
              <w:rPr>
                <w:rFonts w:ascii="Times New Roman" w:hAnsi="Times New Roman" w:cs="Times New Roman"/>
                <w:sz w:val="24"/>
                <w:szCs w:val="28"/>
              </w:rPr>
              <w:t>Türkiye</w:t>
            </w:r>
          </w:p>
        </w:tc>
        <w:tc>
          <w:tcPr>
            <w:tcW w:w="2192" w:type="dxa"/>
            <w:noWrap/>
            <w:hideMark/>
          </w:tcPr>
          <w:p w14:paraId="11CE1BE8" w14:textId="77777777" w:rsidR="00D85B66" w:rsidRPr="008C6C79" w:rsidRDefault="00D85B66" w:rsidP="008C6C79">
            <w:pPr>
              <w:jc w:val="center"/>
              <w:rPr>
                <w:rFonts w:ascii="Times New Roman" w:hAnsi="Times New Roman" w:cs="Times New Roman"/>
                <w:sz w:val="24"/>
                <w:szCs w:val="28"/>
              </w:rPr>
            </w:pPr>
            <w:r w:rsidRPr="008C6C79">
              <w:rPr>
                <w:rFonts w:ascii="Times New Roman" w:hAnsi="Times New Roman" w:cs="Times New Roman"/>
                <w:sz w:val="24"/>
                <w:szCs w:val="28"/>
              </w:rPr>
              <w:t>4751169</w:t>
            </w:r>
          </w:p>
        </w:tc>
        <w:tc>
          <w:tcPr>
            <w:tcW w:w="3426" w:type="dxa"/>
            <w:noWrap/>
            <w:hideMark/>
          </w:tcPr>
          <w:p w14:paraId="2B114AA8" w14:textId="77777777" w:rsidR="00D85B66" w:rsidRPr="008C6C79" w:rsidRDefault="00D85B66" w:rsidP="008C6C79">
            <w:pPr>
              <w:jc w:val="center"/>
              <w:rPr>
                <w:rFonts w:ascii="Times New Roman" w:hAnsi="Times New Roman" w:cs="Times New Roman"/>
                <w:sz w:val="24"/>
                <w:szCs w:val="28"/>
              </w:rPr>
            </w:pPr>
            <w:r w:rsidRPr="008C6C79">
              <w:rPr>
                <w:rFonts w:ascii="Times New Roman" w:hAnsi="Times New Roman" w:cs="Times New Roman"/>
                <w:sz w:val="24"/>
                <w:szCs w:val="28"/>
              </w:rPr>
              <w:t>1595359</w:t>
            </w:r>
          </w:p>
        </w:tc>
        <w:tc>
          <w:tcPr>
            <w:tcW w:w="1842" w:type="dxa"/>
            <w:noWrap/>
            <w:hideMark/>
          </w:tcPr>
          <w:p w14:paraId="5169CB6C" w14:textId="77777777" w:rsidR="00D85B66" w:rsidRPr="008C6C79" w:rsidRDefault="00D85B66" w:rsidP="008C6C79">
            <w:pPr>
              <w:jc w:val="center"/>
              <w:rPr>
                <w:rFonts w:ascii="Times New Roman" w:hAnsi="Times New Roman" w:cs="Times New Roman"/>
                <w:sz w:val="24"/>
                <w:szCs w:val="28"/>
              </w:rPr>
            </w:pPr>
            <w:r w:rsidRPr="008C6C79">
              <w:rPr>
                <w:rFonts w:ascii="Times New Roman" w:hAnsi="Times New Roman" w:cs="Times New Roman"/>
                <w:sz w:val="24"/>
                <w:szCs w:val="28"/>
              </w:rPr>
              <w:t>6346528.4</w:t>
            </w:r>
          </w:p>
        </w:tc>
      </w:tr>
      <w:tr w:rsidR="00D85B66" w:rsidRPr="008C6C79" w14:paraId="6965B923" w14:textId="77777777" w:rsidTr="0046634C">
        <w:trPr>
          <w:trHeight w:val="375"/>
          <w:jc w:val="center"/>
        </w:trPr>
        <w:tc>
          <w:tcPr>
            <w:tcW w:w="1890" w:type="dxa"/>
            <w:noWrap/>
            <w:hideMark/>
          </w:tcPr>
          <w:p w14:paraId="423177EF" w14:textId="77777777" w:rsidR="00D85B66" w:rsidRPr="008C6C79" w:rsidRDefault="00D85B66" w:rsidP="008C6C79">
            <w:pPr>
              <w:jc w:val="center"/>
              <w:rPr>
                <w:rFonts w:ascii="Times New Roman" w:hAnsi="Times New Roman" w:cs="Times New Roman"/>
                <w:sz w:val="24"/>
                <w:szCs w:val="28"/>
              </w:rPr>
            </w:pPr>
            <w:r w:rsidRPr="008C6C79">
              <w:rPr>
                <w:rFonts w:ascii="Times New Roman" w:hAnsi="Times New Roman" w:cs="Times New Roman"/>
                <w:sz w:val="24"/>
                <w:szCs w:val="28"/>
              </w:rPr>
              <w:t>Turkmenistan</w:t>
            </w:r>
          </w:p>
        </w:tc>
        <w:tc>
          <w:tcPr>
            <w:tcW w:w="2192" w:type="dxa"/>
            <w:noWrap/>
            <w:hideMark/>
          </w:tcPr>
          <w:p w14:paraId="7ED2E044" w14:textId="77777777" w:rsidR="00D85B66" w:rsidRPr="008C6C79" w:rsidRDefault="00D85B66" w:rsidP="008C6C79">
            <w:pPr>
              <w:jc w:val="center"/>
              <w:rPr>
                <w:rFonts w:ascii="Times New Roman" w:hAnsi="Times New Roman" w:cs="Times New Roman"/>
                <w:sz w:val="24"/>
                <w:szCs w:val="28"/>
              </w:rPr>
            </w:pPr>
            <w:r w:rsidRPr="008C6C79">
              <w:rPr>
                <w:rFonts w:ascii="Times New Roman" w:hAnsi="Times New Roman" w:cs="Times New Roman"/>
                <w:sz w:val="24"/>
                <w:szCs w:val="28"/>
              </w:rPr>
              <w:t>340382.3</w:t>
            </w:r>
          </w:p>
        </w:tc>
        <w:tc>
          <w:tcPr>
            <w:tcW w:w="3426" w:type="dxa"/>
            <w:noWrap/>
            <w:hideMark/>
          </w:tcPr>
          <w:p w14:paraId="7AF285BD" w14:textId="77777777" w:rsidR="00D85B66" w:rsidRPr="008C6C79" w:rsidRDefault="00D85B66" w:rsidP="008C6C79">
            <w:pPr>
              <w:jc w:val="center"/>
              <w:rPr>
                <w:rFonts w:ascii="Times New Roman" w:hAnsi="Times New Roman" w:cs="Times New Roman"/>
                <w:sz w:val="24"/>
                <w:szCs w:val="28"/>
              </w:rPr>
            </w:pPr>
            <w:r w:rsidRPr="008C6C79">
              <w:rPr>
                <w:rFonts w:ascii="Times New Roman" w:hAnsi="Times New Roman" w:cs="Times New Roman"/>
                <w:sz w:val="24"/>
                <w:szCs w:val="28"/>
              </w:rPr>
              <w:t>97841.8</w:t>
            </w:r>
          </w:p>
        </w:tc>
        <w:tc>
          <w:tcPr>
            <w:tcW w:w="1842" w:type="dxa"/>
            <w:noWrap/>
            <w:hideMark/>
          </w:tcPr>
          <w:p w14:paraId="4501995F" w14:textId="77777777" w:rsidR="00D85B66" w:rsidRPr="008C6C79" w:rsidRDefault="00D85B66" w:rsidP="008C6C79">
            <w:pPr>
              <w:jc w:val="center"/>
              <w:rPr>
                <w:rFonts w:ascii="Times New Roman" w:hAnsi="Times New Roman" w:cs="Times New Roman"/>
                <w:sz w:val="24"/>
                <w:szCs w:val="28"/>
              </w:rPr>
            </w:pPr>
            <w:r w:rsidRPr="008C6C79">
              <w:rPr>
                <w:rFonts w:ascii="Times New Roman" w:hAnsi="Times New Roman" w:cs="Times New Roman"/>
                <w:sz w:val="24"/>
                <w:szCs w:val="28"/>
              </w:rPr>
              <w:t>438224.2</w:t>
            </w:r>
          </w:p>
        </w:tc>
      </w:tr>
      <w:tr w:rsidR="00D85B66" w:rsidRPr="008C6C79" w14:paraId="63444700" w14:textId="77777777" w:rsidTr="0046634C">
        <w:trPr>
          <w:trHeight w:val="375"/>
          <w:jc w:val="center"/>
        </w:trPr>
        <w:tc>
          <w:tcPr>
            <w:tcW w:w="1890" w:type="dxa"/>
            <w:noWrap/>
            <w:hideMark/>
          </w:tcPr>
          <w:p w14:paraId="7E7C5591" w14:textId="77777777" w:rsidR="00D85B66" w:rsidRPr="008C6C79" w:rsidRDefault="00D85B66" w:rsidP="008C6C79">
            <w:pPr>
              <w:jc w:val="center"/>
              <w:rPr>
                <w:rFonts w:ascii="Times New Roman" w:hAnsi="Times New Roman" w:cs="Times New Roman"/>
                <w:sz w:val="24"/>
                <w:szCs w:val="28"/>
              </w:rPr>
            </w:pPr>
            <w:r w:rsidRPr="008C6C79">
              <w:rPr>
                <w:rFonts w:ascii="Times New Roman" w:hAnsi="Times New Roman" w:cs="Times New Roman"/>
                <w:sz w:val="24"/>
                <w:szCs w:val="28"/>
              </w:rPr>
              <w:t>Uzbekistan</w:t>
            </w:r>
          </w:p>
        </w:tc>
        <w:tc>
          <w:tcPr>
            <w:tcW w:w="2192" w:type="dxa"/>
            <w:noWrap/>
            <w:hideMark/>
          </w:tcPr>
          <w:p w14:paraId="02EBA46D" w14:textId="77777777" w:rsidR="00D85B66" w:rsidRPr="008C6C79" w:rsidRDefault="00D85B66" w:rsidP="008C6C79">
            <w:pPr>
              <w:jc w:val="center"/>
              <w:rPr>
                <w:rFonts w:ascii="Times New Roman" w:hAnsi="Times New Roman" w:cs="Times New Roman"/>
                <w:sz w:val="24"/>
                <w:szCs w:val="28"/>
              </w:rPr>
            </w:pPr>
            <w:r w:rsidRPr="008C6C79">
              <w:rPr>
                <w:rFonts w:ascii="Times New Roman" w:hAnsi="Times New Roman" w:cs="Times New Roman"/>
                <w:sz w:val="24"/>
                <w:szCs w:val="28"/>
              </w:rPr>
              <w:t>3692752.3</w:t>
            </w:r>
          </w:p>
        </w:tc>
        <w:tc>
          <w:tcPr>
            <w:tcW w:w="3426" w:type="dxa"/>
            <w:noWrap/>
            <w:hideMark/>
          </w:tcPr>
          <w:p w14:paraId="250F89BE" w14:textId="77777777" w:rsidR="00D85B66" w:rsidRPr="008C6C79" w:rsidRDefault="00D85B66" w:rsidP="008C6C79">
            <w:pPr>
              <w:jc w:val="center"/>
              <w:rPr>
                <w:rFonts w:ascii="Times New Roman" w:hAnsi="Times New Roman" w:cs="Times New Roman"/>
                <w:sz w:val="24"/>
                <w:szCs w:val="28"/>
              </w:rPr>
            </w:pPr>
            <w:r w:rsidRPr="008C6C79">
              <w:rPr>
                <w:rFonts w:ascii="Times New Roman" w:hAnsi="Times New Roman" w:cs="Times New Roman"/>
                <w:sz w:val="24"/>
                <w:szCs w:val="28"/>
              </w:rPr>
              <w:t>1282867.8</w:t>
            </w:r>
          </w:p>
        </w:tc>
        <w:tc>
          <w:tcPr>
            <w:tcW w:w="1842" w:type="dxa"/>
            <w:noWrap/>
            <w:hideMark/>
          </w:tcPr>
          <w:p w14:paraId="602414F1" w14:textId="77777777" w:rsidR="00D85B66" w:rsidRPr="008C6C79" w:rsidRDefault="00D85B66" w:rsidP="008C6C79">
            <w:pPr>
              <w:jc w:val="center"/>
              <w:rPr>
                <w:rFonts w:ascii="Times New Roman" w:hAnsi="Times New Roman" w:cs="Times New Roman"/>
                <w:sz w:val="24"/>
                <w:szCs w:val="28"/>
              </w:rPr>
            </w:pPr>
            <w:r w:rsidRPr="008C6C79">
              <w:rPr>
                <w:rFonts w:ascii="Times New Roman" w:hAnsi="Times New Roman" w:cs="Times New Roman"/>
                <w:sz w:val="24"/>
                <w:szCs w:val="28"/>
              </w:rPr>
              <w:t>4975620</w:t>
            </w:r>
          </w:p>
        </w:tc>
      </w:tr>
      <w:tr w:rsidR="00D85B66" w:rsidRPr="008C6C79" w14:paraId="7706E314" w14:textId="77777777" w:rsidTr="0046634C">
        <w:trPr>
          <w:trHeight w:val="375"/>
          <w:jc w:val="center"/>
        </w:trPr>
        <w:tc>
          <w:tcPr>
            <w:tcW w:w="1890" w:type="dxa"/>
            <w:noWrap/>
            <w:hideMark/>
          </w:tcPr>
          <w:p w14:paraId="4D64C8F4" w14:textId="77777777" w:rsidR="00D85B66" w:rsidRPr="008C6C79" w:rsidRDefault="00D85B66" w:rsidP="008C6C79">
            <w:pPr>
              <w:jc w:val="center"/>
              <w:rPr>
                <w:rFonts w:ascii="Times New Roman" w:hAnsi="Times New Roman" w:cs="Times New Roman"/>
                <w:sz w:val="24"/>
                <w:szCs w:val="28"/>
              </w:rPr>
            </w:pPr>
            <w:r w:rsidRPr="008C6C79">
              <w:rPr>
                <w:rFonts w:ascii="Times New Roman" w:hAnsi="Times New Roman" w:cs="Times New Roman"/>
                <w:sz w:val="24"/>
                <w:szCs w:val="28"/>
              </w:rPr>
              <w:t>TOTAL:</w:t>
            </w:r>
          </w:p>
        </w:tc>
        <w:tc>
          <w:tcPr>
            <w:tcW w:w="2192" w:type="dxa"/>
            <w:noWrap/>
          </w:tcPr>
          <w:p w14:paraId="2E7E1F72" w14:textId="77777777" w:rsidR="00D85B66" w:rsidRPr="008C6C79" w:rsidRDefault="00D85B66" w:rsidP="008C6C79">
            <w:pPr>
              <w:jc w:val="center"/>
              <w:rPr>
                <w:rFonts w:ascii="Times New Roman" w:hAnsi="Times New Roman" w:cs="Times New Roman"/>
                <w:sz w:val="24"/>
                <w:szCs w:val="28"/>
              </w:rPr>
            </w:pPr>
          </w:p>
        </w:tc>
        <w:tc>
          <w:tcPr>
            <w:tcW w:w="3426" w:type="dxa"/>
            <w:noWrap/>
            <w:hideMark/>
          </w:tcPr>
          <w:p w14:paraId="378913FC" w14:textId="77777777" w:rsidR="00D85B66" w:rsidRPr="008C6C79" w:rsidRDefault="00D85B66" w:rsidP="008C6C79">
            <w:pPr>
              <w:jc w:val="center"/>
              <w:rPr>
                <w:rFonts w:ascii="Times New Roman" w:hAnsi="Times New Roman" w:cs="Times New Roman"/>
                <w:sz w:val="24"/>
                <w:szCs w:val="28"/>
              </w:rPr>
            </w:pPr>
          </w:p>
        </w:tc>
        <w:tc>
          <w:tcPr>
            <w:tcW w:w="1842" w:type="dxa"/>
            <w:noWrap/>
            <w:hideMark/>
          </w:tcPr>
          <w:p w14:paraId="20D06D89" w14:textId="77777777" w:rsidR="00D85B66" w:rsidRPr="008C6C79" w:rsidRDefault="00D85B66" w:rsidP="008C6C79">
            <w:pPr>
              <w:jc w:val="center"/>
              <w:rPr>
                <w:rFonts w:ascii="Times New Roman" w:hAnsi="Times New Roman" w:cs="Times New Roman"/>
                <w:b/>
                <w:sz w:val="24"/>
                <w:szCs w:val="28"/>
              </w:rPr>
            </w:pPr>
            <w:r w:rsidRPr="008C6C79">
              <w:rPr>
                <w:rFonts w:ascii="Times New Roman" w:hAnsi="Times New Roman" w:cs="Times New Roman"/>
                <w:b/>
                <w:sz w:val="24"/>
                <w:szCs w:val="28"/>
              </w:rPr>
              <w:t>16.32 bln$</w:t>
            </w:r>
          </w:p>
        </w:tc>
      </w:tr>
    </w:tbl>
    <w:p w14:paraId="5E426CF3" w14:textId="77777777" w:rsidR="00D85B66" w:rsidRPr="00DD4247" w:rsidRDefault="00D85B66" w:rsidP="00D85B66">
      <w:pPr>
        <w:spacing w:after="0" w:line="240" w:lineRule="auto"/>
        <w:jc w:val="both"/>
        <w:rPr>
          <w:rFonts w:ascii="Times New Roman" w:hAnsi="Times New Roman" w:cs="Times New Roman"/>
          <w:sz w:val="28"/>
          <w:szCs w:val="28"/>
          <w:lang w:val="en-US"/>
        </w:rPr>
      </w:pPr>
    </w:p>
    <w:p w14:paraId="355A9BB1" w14:textId="77777777" w:rsidR="00D85B66" w:rsidRDefault="00852232" w:rsidP="00852232">
      <w:pPr>
        <w:spacing w:after="0" w:line="240" w:lineRule="auto"/>
        <w:jc w:val="center"/>
        <w:rPr>
          <w:rFonts w:ascii="Times New Roman" w:hAnsi="Times New Roman" w:cs="Times New Roman"/>
          <w:b/>
          <w:sz w:val="28"/>
          <w:szCs w:val="28"/>
        </w:rPr>
      </w:pPr>
      <w:r w:rsidRPr="00852232">
        <w:rPr>
          <w:rFonts w:ascii="Times New Roman" w:hAnsi="Times New Roman" w:cs="Times New Roman"/>
          <w:b/>
          <w:sz w:val="28"/>
          <w:szCs w:val="28"/>
        </w:rPr>
        <w:t>AGRICULTURE IN KAZAKHSTAN</w:t>
      </w:r>
    </w:p>
    <w:p w14:paraId="7013A0FA" w14:textId="77777777" w:rsidR="00852232" w:rsidRPr="00852232" w:rsidRDefault="00852232" w:rsidP="00852232">
      <w:pPr>
        <w:spacing w:after="0" w:line="240" w:lineRule="auto"/>
        <w:jc w:val="center"/>
        <w:rPr>
          <w:rFonts w:ascii="Times New Roman" w:hAnsi="Times New Roman" w:cs="Times New Roman"/>
          <w:b/>
          <w:sz w:val="28"/>
          <w:szCs w:val="28"/>
        </w:rPr>
      </w:pPr>
    </w:p>
    <w:p w14:paraId="3C138231"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DD4247">
        <w:rPr>
          <w:rFonts w:ascii="Times New Roman" w:hAnsi="Times New Roman" w:cs="Times New Roman"/>
          <w:sz w:val="28"/>
          <w:szCs w:val="28"/>
          <w:lang w:val="en-US"/>
        </w:rPr>
        <w:t>In 2022 the agriculture sector demonstrated the more vibrant pace of growth: volume of production has grown by 8.5% and comprised 8.8 trillion tenge (19.5 bln$).</w:t>
      </w:r>
    </w:p>
    <w:p w14:paraId="537676E1" w14:textId="77777777" w:rsidR="00D85B66" w:rsidRPr="00DD4247" w:rsidRDefault="00D85B66" w:rsidP="00D85B66">
      <w:pPr>
        <w:pStyle w:val="ListParagraph"/>
        <w:spacing w:after="0" w:line="240" w:lineRule="auto"/>
        <w:ind w:left="0"/>
        <w:jc w:val="both"/>
        <w:rPr>
          <w:rFonts w:ascii="Times New Roman" w:hAnsi="Times New Roman" w:cs="Times New Roman"/>
          <w:bCs/>
          <w:sz w:val="28"/>
          <w:szCs w:val="28"/>
          <w:lang w:val="en-US"/>
        </w:rPr>
      </w:pPr>
    </w:p>
    <w:p w14:paraId="02BB70DB"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DD4247">
        <w:rPr>
          <w:rFonts w:ascii="Times New Roman" w:hAnsi="Times New Roman" w:cs="Times New Roman"/>
          <w:sz w:val="28"/>
          <w:szCs w:val="28"/>
          <w:lang w:val="en-US"/>
        </w:rPr>
        <w:t xml:space="preserve">In 2022 in order to reduce possible risks connected with the volatility in the global food markets, the volume of financing the spring crop field and wheat harvesting works has been increased twofold – from 110 bln to 220 blntenge. For the leasing of agriculture machinery 40 blntenge was allocated. It enabled to significantly raise the accessibility of machinery to farmers: 1068 units were purchased, including 188 harvesting machines and 880 tractors.  </w:t>
      </w:r>
    </w:p>
    <w:p w14:paraId="6BE5303D" w14:textId="77777777" w:rsidR="00D85B66" w:rsidRPr="00DD4247" w:rsidRDefault="00D85B66" w:rsidP="00D85B66">
      <w:pPr>
        <w:pStyle w:val="ListParagraph"/>
        <w:spacing w:after="0" w:line="240" w:lineRule="auto"/>
        <w:ind w:left="0"/>
        <w:jc w:val="both"/>
        <w:rPr>
          <w:rFonts w:ascii="Times New Roman" w:hAnsi="Times New Roman" w:cs="Times New Roman"/>
          <w:bCs/>
          <w:sz w:val="28"/>
          <w:szCs w:val="28"/>
          <w:lang w:val="en-US"/>
        </w:rPr>
      </w:pPr>
    </w:p>
    <w:p w14:paraId="52787438"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DD4247">
        <w:rPr>
          <w:rFonts w:ascii="Times New Roman" w:hAnsi="Times New Roman" w:cs="Times New Roman"/>
          <w:sz w:val="28"/>
          <w:szCs w:val="28"/>
          <w:lang w:val="en-US"/>
        </w:rPr>
        <w:t xml:space="preserve">As the result of all above taken measures the crop yield was one of the highest in the last 10 years. Thus with average crop yield being 1.42 tonnes/hectare 22.8 million tonnes of grain and cereals have been harvested, which is more by 26% year on year. More than 80% of the harvested grain are of highest quality. </w:t>
      </w:r>
    </w:p>
    <w:p w14:paraId="720F7403" w14:textId="77777777" w:rsidR="00D85B66" w:rsidRPr="00DD4247" w:rsidRDefault="00D85B66" w:rsidP="00D85B66">
      <w:pPr>
        <w:pStyle w:val="ListParagraph"/>
        <w:spacing w:after="0" w:line="240" w:lineRule="auto"/>
        <w:ind w:left="0"/>
        <w:jc w:val="both"/>
        <w:rPr>
          <w:rFonts w:ascii="Times New Roman" w:hAnsi="Times New Roman" w:cs="Times New Roman"/>
          <w:bCs/>
          <w:sz w:val="28"/>
          <w:szCs w:val="28"/>
          <w:lang w:val="en-US"/>
        </w:rPr>
      </w:pPr>
    </w:p>
    <w:p w14:paraId="55E297F7"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DD4247">
        <w:rPr>
          <w:rFonts w:ascii="Times New Roman" w:hAnsi="Times New Roman" w:cs="Times New Roman"/>
          <w:sz w:val="28"/>
          <w:szCs w:val="28"/>
          <w:lang w:val="en-US"/>
        </w:rPr>
        <w:t xml:space="preserve">Besides that, work on improving the system of subsidizing the sector of agriculture is ongoing. </w:t>
      </w:r>
    </w:p>
    <w:p w14:paraId="70ECC8C0" w14:textId="77777777" w:rsidR="00D85B66" w:rsidRPr="00DD4247" w:rsidRDefault="00D85B66" w:rsidP="00D85B66">
      <w:pPr>
        <w:pStyle w:val="ListParagraph"/>
        <w:spacing w:after="0" w:line="240" w:lineRule="auto"/>
        <w:ind w:left="0"/>
        <w:jc w:val="both"/>
        <w:rPr>
          <w:rFonts w:ascii="Times New Roman" w:hAnsi="Times New Roman" w:cs="Times New Roman"/>
          <w:bCs/>
          <w:sz w:val="28"/>
          <w:szCs w:val="28"/>
          <w:lang w:val="en-US"/>
        </w:rPr>
      </w:pPr>
    </w:p>
    <w:p w14:paraId="46DE6EC7"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DD4247">
        <w:rPr>
          <w:rFonts w:ascii="Times New Roman" w:hAnsi="Times New Roman" w:cs="Times New Roman"/>
          <w:sz w:val="28"/>
          <w:szCs w:val="28"/>
          <w:lang w:val="en-US"/>
        </w:rPr>
        <w:t>In 2022 owing to the state support 2</w:t>
      </w:r>
      <w:r w:rsidRPr="00DD4247">
        <w:rPr>
          <w:rFonts w:ascii="Times New Roman" w:hAnsi="Times New Roman" w:cs="Times New Roman"/>
          <w:sz w:val="28"/>
          <w:szCs w:val="28"/>
        </w:rPr>
        <w:t>2</w:t>
      </w:r>
      <w:r w:rsidRPr="00DD4247">
        <w:rPr>
          <w:rFonts w:ascii="Times New Roman" w:hAnsi="Times New Roman" w:cs="Times New Roman"/>
          <w:sz w:val="28"/>
          <w:szCs w:val="28"/>
          <w:lang w:val="en-US"/>
        </w:rPr>
        <w:t xml:space="preserve">7 investment projects for the amount of 214 blntenge. 5.2 million hectares of land were returned to the state ownership, in </w:t>
      </w:r>
      <w:r w:rsidRPr="00DD4247">
        <w:rPr>
          <w:rFonts w:ascii="Times New Roman" w:hAnsi="Times New Roman" w:cs="Times New Roman"/>
          <w:sz w:val="28"/>
          <w:szCs w:val="28"/>
          <w:lang w:val="en-US"/>
        </w:rPr>
        <w:lastRenderedPageBreak/>
        <w:t>2023 it is expected that another 5 mln hectares of land will return to the state ownership. The government plan on constructing and modernizing vegetable and fruits storage warehouses has continued, within the framework of which in 2021-2022 vegetable and fruits storage warehouses with capacity of 201 thousand tonnes (111% of the plan) have been commissioned.</w:t>
      </w:r>
    </w:p>
    <w:p w14:paraId="5E4C9A0A" w14:textId="77777777" w:rsidR="00D85B66" w:rsidRPr="00DD4247" w:rsidRDefault="00D85B66" w:rsidP="00D85B66">
      <w:pPr>
        <w:pStyle w:val="ListParagraph"/>
        <w:spacing w:after="0" w:line="240" w:lineRule="auto"/>
        <w:ind w:left="0"/>
        <w:jc w:val="both"/>
        <w:rPr>
          <w:rFonts w:ascii="Times New Roman" w:hAnsi="Times New Roman" w:cs="Times New Roman"/>
          <w:bCs/>
          <w:sz w:val="28"/>
          <w:szCs w:val="28"/>
          <w:lang w:val="en-US"/>
        </w:rPr>
      </w:pPr>
    </w:p>
    <w:p w14:paraId="3BBE51FE"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DD4247">
        <w:rPr>
          <w:rFonts w:ascii="Times New Roman" w:hAnsi="Times New Roman" w:cs="Times New Roman"/>
          <w:sz w:val="28"/>
          <w:szCs w:val="28"/>
        </w:rPr>
        <w:t xml:space="preserve">To achieve the targets on full self-sufficiency with main food products the plan on ensuring the food security of the country until 2024 and the five-year comprehensive plan on developing the sugar production sector have been adopted.    </w:t>
      </w:r>
    </w:p>
    <w:p w14:paraId="0F5C4761" w14:textId="77777777" w:rsidR="00D85B66" w:rsidRPr="00DD4247" w:rsidRDefault="00D85B66" w:rsidP="00D85B66">
      <w:pPr>
        <w:pStyle w:val="ListParagraph"/>
        <w:spacing w:after="0" w:line="240" w:lineRule="auto"/>
        <w:ind w:left="0"/>
        <w:jc w:val="both"/>
        <w:rPr>
          <w:rFonts w:ascii="Times New Roman" w:hAnsi="Times New Roman" w:cs="Times New Roman"/>
          <w:bCs/>
          <w:sz w:val="28"/>
          <w:szCs w:val="28"/>
          <w:lang w:val="en-US"/>
        </w:rPr>
      </w:pPr>
    </w:p>
    <w:p w14:paraId="622B205D"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DD4247">
        <w:rPr>
          <w:rFonts w:ascii="Times New Roman" w:hAnsi="Times New Roman" w:cs="Times New Roman"/>
          <w:sz w:val="28"/>
          <w:szCs w:val="28"/>
        </w:rPr>
        <w:t xml:space="preserve">As the result of the measures that are being taken, production of foodstuff in the country has grown by 4.2%, including the vegetable oil by 51%, sugar by 46%, cereals by 18%, fish (fresh, refrigerated and frozen) by 18%, wheat flour by 11%, refined rice by 5.5%, sausage products by 5.4%,macaroni products by 4.5%. </w:t>
      </w:r>
    </w:p>
    <w:p w14:paraId="2B857E9B" w14:textId="77777777" w:rsidR="00D85B66" w:rsidRPr="00DD4247" w:rsidRDefault="00D85B66" w:rsidP="00D85B66">
      <w:pPr>
        <w:pStyle w:val="ListParagraph"/>
        <w:spacing w:after="0" w:line="240" w:lineRule="auto"/>
        <w:ind w:left="0"/>
        <w:jc w:val="both"/>
        <w:rPr>
          <w:rFonts w:ascii="Times New Roman" w:hAnsi="Times New Roman" w:cs="Times New Roman"/>
          <w:bCs/>
          <w:sz w:val="28"/>
          <w:szCs w:val="28"/>
          <w:lang w:val="en-US"/>
        </w:rPr>
      </w:pPr>
    </w:p>
    <w:p w14:paraId="3B56CC96"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DD4247">
        <w:rPr>
          <w:rFonts w:ascii="Times New Roman" w:hAnsi="Times New Roman" w:cs="Times New Roman"/>
          <w:sz w:val="28"/>
          <w:szCs w:val="28"/>
        </w:rPr>
        <w:t xml:space="preserve">In 2002 Kazakhstan harvested </w:t>
      </w:r>
      <w:r w:rsidRPr="00DD4247">
        <w:rPr>
          <w:rFonts w:ascii="Times New Roman" w:hAnsi="Times New Roman" w:cs="Times New Roman"/>
          <w:sz w:val="28"/>
          <w:szCs w:val="28"/>
          <w:lang w:val="en-US"/>
        </w:rPr>
        <w:t>22.8 million tonnes</w:t>
      </w:r>
      <w:r w:rsidRPr="00DD4247">
        <w:rPr>
          <w:rFonts w:ascii="Times New Roman" w:hAnsi="Times New Roman" w:cs="Times New Roman"/>
          <w:sz w:val="28"/>
          <w:szCs w:val="28"/>
        </w:rPr>
        <w:t xml:space="preserve"> of wheat, average crop yield being 14200 kg per hectare. Annually Kazakhstan exports 5 million tonnes of wheat and 1.5 million tonnes of wheat flour.</w:t>
      </w:r>
      <w:r w:rsidRPr="00DD4247">
        <w:rPr>
          <w:rFonts w:ascii="Times New Roman" w:hAnsi="Times New Roman" w:cs="Times New Roman"/>
          <w:sz w:val="28"/>
          <w:szCs w:val="28"/>
          <w:lang w:val="en-US"/>
        </w:rPr>
        <w:t>It was one of the highest yield of crops in the last 10 years</w:t>
      </w:r>
    </w:p>
    <w:p w14:paraId="0BF36CE3" w14:textId="77777777" w:rsidR="00D85B66" w:rsidRPr="00AC6446" w:rsidRDefault="00D85B66" w:rsidP="00D85B66">
      <w:pPr>
        <w:pStyle w:val="ListParagraph"/>
        <w:spacing w:after="0" w:line="240" w:lineRule="auto"/>
        <w:ind w:left="0"/>
        <w:jc w:val="both"/>
        <w:rPr>
          <w:rFonts w:ascii="Times New Roman" w:hAnsi="Times New Roman" w:cs="Times New Roman"/>
          <w:bCs/>
          <w:sz w:val="10"/>
          <w:szCs w:val="28"/>
          <w:lang w:val="en-US"/>
        </w:rPr>
      </w:pPr>
    </w:p>
    <w:tbl>
      <w:tblPr>
        <w:tblStyle w:val="TableGrid"/>
        <w:tblW w:w="0" w:type="auto"/>
        <w:tblInd w:w="20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7"/>
        <w:gridCol w:w="3083"/>
      </w:tblGrid>
      <w:tr w:rsidR="00A54401" w:rsidRPr="00DD4247" w14:paraId="19AA79A5" w14:textId="77777777" w:rsidTr="00EF17C9">
        <w:tc>
          <w:tcPr>
            <w:tcW w:w="5670" w:type="dxa"/>
            <w:gridSpan w:val="2"/>
          </w:tcPr>
          <w:p w14:paraId="14A50481" w14:textId="77777777" w:rsidR="00D85B66" w:rsidRPr="00DD1B32" w:rsidRDefault="00D85B66" w:rsidP="00DD1B32">
            <w:pPr>
              <w:jc w:val="center"/>
              <w:rPr>
                <w:rFonts w:ascii="Times New Roman" w:hAnsi="Times New Roman" w:cs="Times New Roman"/>
                <w:sz w:val="28"/>
                <w:szCs w:val="28"/>
                <w:u w:val="single"/>
              </w:rPr>
            </w:pPr>
            <w:r w:rsidRPr="00DD4247">
              <w:rPr>
                <w:rFonts w:ascii="Times New Roman" w:hAnsi="Times New Roman" w:cs="Times New Roman"/>
                <w:sz w:val="28"/>
                <w:szCs w:val="28"/>
                <w:u w:val="single"/>
              </w:rPr>
              <w:t>Production of foodstuff in Kazakhstan in 2022</w:t>
            </w:r>
          </w:p>
        </w:tc>
      </w:tr>
      <w:tr w:rsidR="00A54401" w:rsidRPr="00DD4247" w14:paraId="3F418CEB" w14:textId="77777777" w:rsidTr="00EF17C9">
        <w:tc>
          <w:tcPr>
            <w:tcW w:w="2587" w:type="dxa"/>
          </w:tcPr>
          <w:p w14:paraId="3C096BEF" w14:textId="77777777" w:rsidR="00EE5288" w:rsidRDefault="00EE5288" w:rsidP="00EF17C9">
            <w:pPr>
              <w:rPr>
                <w:rFonts w:ascii="Times New Roman" w:hAnsi="Times New Roman" w:cs="Times New Roman"/>
                <w:b/>
                <w:sz w:val="28"/>
                <w:szCs w:val="28"/>
              </w:rPr>
            </w:pPr>
          </w:p>
          <w:p w14:paraId="507E841E" w14:textId="77777777" w:rsidR="00D85B66" w:rsidRPr="00DD4247" w:rsidRDefault="00DD1B32" w:rsidP="00EF17C9">
            <w:pPr>
              <w:rPr>
                <w:rFonts w:ascii="Times New Roman" w:hAnsi="Times New Roman" w:cs="Times New Roman"/>
                <w:b/>
                <w:sz w:val="28"/>
                <w:szCs w:val="28"/>
              </w:rPr>
            </w:pPr>
            <w:r w:rsidRPr="00DD4247">
              <w:rPr>
                <w:rFonts w:ascii="Times New Roman" w:hAnsi="Times New Roman" w:cs="Times New Roman"/>
                <w:b/>
                <w:sz w:val="28"/>
                <w:szCs w:val="28"/>
              </w:rPr>
              <w:t>G</w:t>
            </w:r>
            <w:r w:rsidR="00D85B66" w:rsidRPr="00DD4247">
              <w:rPr>
                <w:rFonts w:ascii="Times New Roman" w:hAnsi="Times New Roman" w:cs="Times New Roman"/>
                <w:b/>
                <w:sz w:val="28"/>
                <w:szCs w:val="28"/>
              </w:rPr>
              <w:t>rowth</w:t>
            </w:r>
          </w:p>
        </w:tc>
        <w:tc>
          <w:tcPr>
            <w:tcW w:w="3083" w:type="dxa"/>
          </w:tcPr>
          <w:p w14:paraId="209F5A01" w14:textId="77777777" w:rsidR="00EE5288" w:rsidRDefault="00EE5288" w:rsidP="00DD1B32">
            <w:pPr>
              <w:jc w:val="center"/>
              <w:rPr>
                <w:rFonts w:ascii="Times New Roman" w:hAnsi="Times New Roman" w:cs="Times New Roman"/>
                <w:sz w:val="28"/>
                <w:szCs w:val="28"/>
              </w:rPr>
            </w:pPr>
          </w:p>
          <w:p w14:paraId="1C4C8972" w14:textId="77777777" w:rsidR="00D85B66" w:rsidRPr="00DD4247" w:rsidRDefault="00D85B66" w:rsidP="00DD1B32">
            <w:pPr>
              <w:jc w:val="center"/>
              <w:rPr>
                <w:rFonts w:ascii="Times New Roman" w:hAnsi="Times New Roman" w:cs="Times New Roman"/>
                <w:sz w:val="28"/>
                <w:szCs w:val="28"/>
              </w:rPr>
            </w:pPr>
            <w:r w:rsidRPr="00DD4247">
              <w:rPr>
                <w:rFonts w:ascii="Times New Roman" w:hAnsi="Times New Roman" w:cs="Times New Roman"/>
                <w:sz w:val="28"/>
                <w:szCs w:val="28"/>
              </w:rPr>
              <w:t>4.2%</w:t>
            </w:r>
          </w:p>
        </w:tc>
      </w:tr>
      <w:tr w:rsidR="00A54401" w:rsidRPr="00DD4247" w14:paraId="415B0E6B" w14:textId="77777777" w:rsidTr="00EF17C9">
        <w:tc>
          <w:tcPr>
            <w:tcW w:w="2587" w:type="dxa"/>
          </w:tcPr>
          <w:p w14:paraId="50C7D72E" w14:textId="77777777" w:rsidR="00D85B66" w:rsidRPr="00DD4247" w:rsidRDefault="00D85B66" w:rsidP="00EF17C9">
            <w:pPr>
              <w:rPr>
                <w:rFonts w:ascii="Times New Roman" w:hAnsi="Times New Roman" w:cs="Times New Roman"/>
                <w:sz w:val="28"/>
                <w:szCs w:val="28"/>
              </w:rPr>
            </w:pPr>
            <w:r w:rsidRPr="00DD4247">
              <w:rPr>
                <w:rFonts w:ascii="Times New Roman" w:hAnsi="Times New Roman" w:cs="Times New Roman"/>
                <w:sz w:val="28"/>
                <w:szCs w:val="28"/>
              </w:rPr>
              <w:t>vegetable oil</w:t>
            </w:r>
          </w:p>
        </w:tc>
        <w:tc>
          <w:tcPr>
            <w:tcW w:w="3083" w:type="dxa"/>
          </w:tcPr>
          <w:p w14:paraId="1D96E850" w14:textId="77777777" w:rsidR="00D85B66" w:rsidRPr="00DD4247" w:rsidRDefault="00D85B66" w:rsidP="00DD1B32">
            <w:pPr>
              <w:jc w:val="center"/>
              <w:rPr>
                <w:rFonts w:ascii="Times New Roman" w:hAnsi="Times New Roman" w:cs="Times New Roman"/>
                <w:sz w:val="28"/>
                <w:szCs w:val="28"/>
              </w:rPr>
            </w:pPr>
            <w:r w:rsidRPr="00DD4247">
              <w:rPr>
                <w:rFonts w:ascii="Times New Roman" w:hAnsi="Times New Roman" w:cs="Times New Roman"/>
                <w:sz w:val="28"/>
                <w:szCs w:val="28"/>
              </w:rPr>
              <w:t>51%</w:t>
            </w:r>
          </w:p>
        </w:tc>
      </w:tr>
      <w:tr w:rsidR="00A54401" w:rsidRPr="00DD4247" w14:paraId="43E96181" w14:textId="77777777" w:rsidTr="00EF17C9">
        <w:tc>
          <w:tcPr>
            <w:tcW w:w="2587" w:type="dxa"/>
          </w:tcPr>
          <w:p w14:paraId="5D44F20A" w14:textId="77777777" w:rsidR="00D85B66" w:rsidRPr="00DD4247" w:rsidRDefault="00D85B66" w:rsidP="00EF17C9">
            <w:pPr>
              <w:rPr>
                <w:rFonts w:ascii="Times New Roman" w:hAnsi="Times New Roman" w:cs="Times New Roman"/>
                <w:sz w:val="28"/>
                <w:szCs w:val="28"/>
              </w:rPr>
            </w:pPr>
            <w:r w:rsidRPr="00DD4247">
              <w:rPr>
                <w:rFonts w:ascii="Times New Roman" w:hAnsi="Times New Roman" w:cs="Times New Roman"/>
                <w:sz w:val="28"/>
                <w:szCs w:val="28"/>
              </w:rPr>
              <w:t>sugar</w:t>
            </w:r>
          </w:p>
        </w:tc>
        <w:tc>
          <w:tcPr>
            <w:tcW w:w="3083" w:type="dxa"/>
          </w:tcPr>
          <w:p w14:paraId="39065B4D" w14:textId="77777777" w:rsidR="00D85B66" w:rsidRPr="00DD4247" w:rsidRDefault="00D85B66" w:rsidP="00DD1B32">
            <w:pPr>
              <w:jc w:val="center"/>
              <w:rPr>
                <w:rFonts w:ascii="Times New Roman" w:hAnsi="Times New Roman" w:cs="Times New Roman"/>
                <w:sz w:val="28"/>
                <w:szCs w:val="28"/>
                <w:lang w:val="kk-KZ"/>
              </w:rPr>
            </w:pPr>
            <w:r w:rsidRPr="00DD4247">
              <w:rPr>
                <w:rFonts w:ascii="Times New Roman" w:hAnsi="Times New Roman" w:cs="Times New Roman"/>
                <w:sz w:val="28"/>
                <w:szCs w:val="28"/>
              </w:rPr>
              <w:t>46%</w:t>
            </w:r>
          </w:p>
        </w:tc>
      </w:tr>
      <w:tr w:rsidR="00A54401" w:rsidRPr="00DD4247" w14:paraId="73029AF8" w14:textId="77777777" w:rsidTr="00EF17C9">
        <w:tc>
          <w:tcPr>
            <w:tcW w:w="2587" w:type="dxa"/>
          </w:tcPr>
          <w:p w14:paraId="6B4E651B" w14:textId="77777777" w:rsidR="00D85B66" w:rsidRPr="00DD4247" w:rsidRDefault="00D85B66" w:rsidP="00EF17C9">
            <w:pPr>
              <w:rPr>
                <w:rFonts w:ascii="Times New Roman" w:hAnsi="Times New Roman" w:cs="Times New Roman"/>
                <w:sz w:val="28"/>
                <w:szCs w:val="28"/>
              </w:rPr>
            </w:pPr>
            <w:r w:rsidRPr="00DD4247">
              <w:rPr>
                <w:rFonts w:ascii="Times New Roman" w:hAnsi="Times New Roman" w:cs="Times New Roman"/>
                <w:sz w:val="28"/>
                <w:szCs w:val="28"/>
              </w:rPr>
              <w:t>cereals</w:t>
            </w:r>
          </w:p>
        </w:tc>
        <w:tc>
          <w:tcPr>
            <w:tcW w:w="3083" w:type="dxa"/>
          </w:tcPr>
          <w:p w14:paraId="3989B572" w14:textId="77777777" w:rsidR="00D85B66" w:rsidRPr="00DD4247" w:rsidRDefault="00D85B66" w:rsidP="00DD1B32">
            <w:pPr>
              <w:jc w:val="center"/>
              <w:rPr>
                <w:rFonts w:ascii="Times New Roman" w:hAnsi="Times New Roman" w:cs="Times New Roman"/>
                <w:sz w:val="28"/>
                <w:szCs w:val="28"/>
              </w:rPr>
            </w:pPr>
            <w:r w:rsidRPr="00DD4247">
              <w:rPr>
                <w:rFonts w:ascii="Times New Roman" w:hAnsi="Times New Roman" w:cs="Times New Roman"/>
                <w:sz w:val="28"/>
                <w:szCs w:val="28"/>
              </w:rPr>
              <w:t>18%</w:t>
            </w:r>
          </w:p>
        </w:tc>
      </w:tr>
      <w:tr w:rsidR="00A54401" w:rsidRPr="00DD4247" w14:paraId="57DD3B06" w14:textId="77777777" w:rsidTr="00EF17C9">
        <w:tc>
          <w:tcPr>
            <w:tcW w:w="2587" w:type="dxa"/>
          </w:tcPr>
          <w:p w14:paraId="46002403" w14:textId="77777777" w:rsidR="00D85B66" w:rsidRPr="00DD4247" w:rsidRDefault="00D85B66" w:rsidP="00EF17C9">
            <w:pPr>
              <w:rPr>
                <w:rFonts w:ascii="Times New Roman" w:hAnsi="Times New Roman" w:cs="Times New Roman"/>
                <w:sz w:val="28"/>
                <w:szCs w:val="28"/>
              </w:rPr>
            </w:pPr>
            <w:r w:rsidRPr="00DD4247">
              <w:rPr>
                <w:rFonts w:ascii="Times New Roman" w:hAnsi="Times New Roman" w:cs="Times New Roman"/>
                <w:sz w:val="28"/>
                <w:szCs w:val="28"/>
              </w:rPr>
              <w:t>fish</w:t>
            </w:r>
          </w:p>
        </w:tc>
        <w:tc>
          <w:tcPr>
            <w:tcW w:w="3083" w:type="dxa"/>
          </w:tcPr>
          <w:p w14:paraId="0E72741D" w14:textId="77777777" w:rsidR="00D85B66" w:rsidRPr="00DD4247" w:rsidRDefault="00D85B66" w:rsidP="00DD1B32">
            <w:pPr>
              <w:jc w:val="center"/>
              <w:rPr>
                <w:rFonts w:ascii="Times New Roman" w:hAnsi="Times New Roman" w:cs="Times New Roman"/>
                <w:sz w:val="28"/>
                <w:szCs w:val="28"/>
              </w:rPr>
            </w:pPr>
            <w:r w:rsidRPr="00DD4247">
              <w:rPr>
                <w:rFonts w:ascii="Times New Roman" w:hAnsi="Times New Roman" w:cs="Times New Roman"/>
                <w:sz w:val="28"/>
                <w:szCs w:val="28"/>
              </w:rPr>
              <w:t>18%</w:t>
            </w:r>
          </w:p>
        </w:tc>
      </w:tr>
      <w:tr w:rsidR="00A54401" w:rsidRPr="00DD4247" w14:paraId="764C9176" w14:textId="77777777" w:rsidTr="00EF17C9">
        <w:tc>
          <w:tcPr>
            <w:tcW w:w="2587" w:type="dxa"/>
          </w:tcPr>
          <w:p w14:paraId="5D2E41C0" w14:textId="77777777" w:rsidR="00D85B66" w:rsidRPr="00DD4247" w:rsidRDefault="00D85B66" w:rsidP="00EF17C9">
            <w:pPr>
              <w:rPr>
                <w:rFonts w:ascii="Times New Roman" w:hAnsi="Times New Roman" w:cs="Times New Roman"/>
                <w:sz w:val="28"/>
                <w:szCs w:val="28"/>
              </w:rPr>
            </w:pPr>
            <w:r w:rsidRPr="00DD4247">
              <w:rPr>
                <w:rFonts w:ascii="Times New Roman" w:hAnsi="Times New Roman" w:cs="Times New Roman"/>
                <w:sz w:val="28"/>
                <w:szCs w:val="28"/>
              </w:rPr>
              <w:t>flour</w:t>
            </w:r>
          </w:p>
        </w:tc>
        <w:tc>
          <w:tcPr>
            <w:tcW w:w="3083" w:type="dxa"/>
          </w:tcPr>
          <w:p w14:paraId="529D4428" w14:textId="77777777" w:rsidR="00D85B66" w:rsidRPr="00DD4247" w:rsidRDefault="00D85B66" w:rsidP="00DD1B32">
            <w:pPr>
              <w:jc w:val="center"/>
              <w:rPr>
                <w:rFonts w:ascii="Times New Roman" w:hAnsi="Times New Roman" w:cs="Times New Roman"/>
                <w:sz w:val="28"/>
                <w:szCs w:val="28"/>
              </w:rPr>
            </w:pPr>
            <w:r w:rsidRPr="00DD4247">
              <w:rPr>
                <w:rFonts w:ascii="Times New Roman" w:hAnsi="Times New Roman" w:cs="Times New Roman"/>
                <w:sz w:val="28"/>
                <w:szCs w:val="28"/>
              </w:rPr>
              <w:t>11%</w:t>
            </w:r>
          </w:p>
        </w:tc>
      </w:tr>
      <w:tr w:rsidR="00A54401" w:rsidRPr="00DD4247" w14:paraId="79EE3F0F" w14:textId="77777777" w:rsidTr="00EF17C9">
        <w:tc>
          <w:tcPr>
            <w:tcW w:w="2587" w:type="dxa"/>
          </w:tcPr>
          <w:p w14:paraId="72756163" w14:textId="77777777" w:rsidR="00D85B66" w:rsidRPr="00DD4247" w:rsidRDefault="00D85B66" w:rsidP="00EF17C9">
            <w:pPr>
              <w:rPr>
                <w:rFonts w:ascii="Times New Roman" w:hAnsi="Times New Roman" w:cs="Times New Roman"/>
                <w:sz w:val="28"/>
                <w:szCs w:val="28"/>
              </w:rPr>
            </w:pPr>
            <w:r w:rsidRPr="00DD4247">
              <w:rPr>
                <w:rFonts w:ascii="Times New Roman" w:hAnsi="Times New Roman" w:cs="Times New Roman"/>
                <w:sz w:val="28"/>
                <w:szCs w:val="28"/>
              </w:rPr>
              <w:t>rice</w:t>
            </w:r>
          </w:p>
        </w:tc>
        <w:tc>
          <w:tcPr>
            <w:tcW w:w="3083" w:type="dxa"/>
          </w:tcPr>
          <w:p w14:paraId="1C26072E" w14:textId="77777777" w:rsidR="00D85B66" w:rsidRPr="00DD4247" w:rsidRDefault="00D85B66" w:rsidP="00DD1B32">
            <w:pPr>
              <w:jc w:val="center"/>
              <w:rPr>
                <w:rFonts w:ascii="Times New Roman" w:hAnsi="Times New Roman" w:cs="Times New Roman"/>
                <w:sz w:val="28"/>
                <w:szCs w:val="28"/>
              </w:rPr>
            </w:pPr>
            <w:r w:rsidRPr="00DD4247">
              <w:rPr>
                <w:rFonts w:ascii="Times New Roman" w:hAnsi="Times New Roman" w:cs="Times New Roman"/>
                <w:sz w:val="28"/>
                <w:szCs w:val="28"/>
              </w:rPr>
              <w:t>5.5%</w:t>
            </w:r>
          </w:p>
        </w:tc>
      </w:tr>
      <w:tr w:rsidR="00A54401" w:rsidRPr="00DD4247" w14:paraId="4ECBB6B5" w14:textId="77777777" w:rsidTr="00EF17C9">
        <w:tc>
          <w:tcPr>
            <w:tcW w:w="2587" w:type="dxa"/>
          </w:tcPr>
          <w:p w14:paraId="43F60A00" w14:textId="77777777" w:rsidR="00D85B66" w:rsidRPr="00DD4247" w:rsidRDefault="00D85B66" w:rsidP="00EF17C9">
            <w:pPr>
              <w:rPr>
                <w:rFonts w:ascii="Times New Roman" w:hAnsi="Times New Roman" w:cs="Times New Roman"/>
                <w:sz w:val="28"/>
                <w:szCs w:val="28"/>
              </w:rPr>
            </w:pPr>
            <w:r w:rsidRPr="00DD4247">
              <w:rPr>
                <w:rFonts w:ascii="Times New Roman" w:hAnsi="Times New Roman" w:cs="Times New Roman"/>
                <w:sz w:val="28"/>
                <w:szCs w:val="28"/>
              </w:rPr>
              <w:t>sausage products</w:t>
            </w:r>
          </w:p>
        </w:tc>
        <w:tc>
          <w:tcPr>
            <w:tcW w:w="3083" w:type="dxa"/>
          </w:tcPr>
          <w:p w14:paraId="50EA7D0A" w14:textId="77777777" w:rsidR="00D85B66" w:rsidRPr="00DD4247" w:rsidRDefault="00D85B66" w:rsidP="00DD1B32">
            <w:pPr>
              <w:jc w:val="center"/>
              <w:rPr>
                <w:rFonts w:ascii="Times New Roman" w:hAnsi="Times New Roman" w:cs="Times New Roman"/>
                <w:sz w:val="28"/>
                <w:szCs w:val="28"/>
              </w:rPr>
            </w:pPr>
            <w:r w:rsidRPr="00DD4247">
              <w:rPr>
                <w:rFonts w:ascii="Times New Roman" w:hAnsi="Times New Roman" w:cs="Times New Roman"/>
                <w:sz w:val="28"/>
                <w:szCs w:val="28"/>
              </w:rPr>
              <w:t>5.4%</w:t>
            </w:r>
          </w:p>
        </w:tc>
      </w:tr>
      <w:tr w:rsidR="00A54401" w:rsidRPr="00DD4247" w14:paraId="00046022" w14:textId="77777777" w:rsidTr="00EF17C9">
        <w:tc>
          <w:tcPr>
            <w:tcW w:w="2587" w:type="dxa"/>
          </w:tcPr>
          <w:p w14:paraId="782D21EE" w14:textId="77777777" w:rsidR="00D85B66" w:rsidRPr="00DD4247" w:rsidRDefault="00D85B66" w:rsidP="00EF17C9">
            <w:pPr>
              <w:rPr>
                <w:rFonts w:ascii="Times New Roman" w:hAnsi="Times New Roman" w:cs="Times New Roman"/>
                <w:sz w:val="28"/>
                <w:szCs w:val="28"/>
              </w:rPr>
            </w:pPr>
            <w:r w:rsidRPr="00DD4247">
              <w:rPr>
                <w:rFonts w:ascii="Times New Roman" w:hAnsi="Times New Roman" w:cs="Times New Roman"/>
                <w:sz w:val="28"/>
                <w:szCs w:val="28"/>
              </w:rPr>
              <w:t>macaroni products</w:t>
            </w:r>
          </w:p>
        </w:tc>
        <w:tc>
          <w:tcPr>
            <w:tcW w:w="3083" w:type="dxa"/>
          </w:tcPr>
          <w:p w14:paraId="767BA20A" w14:textId="77777777" w:rsidR="00D85B66" w:rsidRPr="00DD4247" w:rsidRDefault="00D85B66" w:rsidP="00DD1B32">
            <w:pPr>
              <w:jc w:val="center"/>
              <w:rPr>
                <w:rFonts w:ascii="Times New Roman" w:hAnsi="Times New Roman" w:cs="Times New Roman"/>
                <w:sz w:val="28"/>
                <w:szCs w:val="28"/>
              </w:rPr>
            </w:pPr>
            <w:r w:rsidRPr="00DD4247">
              <w:rPr>
                <w:rFonts w:ascii="Times New Roman" w:hAnsi="Times New Roman" w:cs="Times New Roman"/>
                <w:sz w:val="28"/>
                <w:szCs w:val="28"/>
              </w:rPr>
              <w:t>4.5%</w:t>
            </w:r>
          </w:p>
        </w:tc>
      </w:tr>
    </w:tbl>
    <w:p w14:paraId="42E8ADA0" w14:textId="77777777" w:rsidR="00D85B66" w:rsidRPr="00DD4247" w:rsidRDefault="00D85B66" w:rsidP="00D85B66">
      <w:pPr>
        <w:spacing w:after="0" w:line="240" w:lineRule="auto"/>
        <w:jc w:val="both"/>
        <w:rPr>
          <w:rFonts w:ascii="Times New Roman" w:hAnsi="Times New Roman" w:cs="Times New Roman"/>
          <w:sz w:val="28"/>
          <w:szCs w:val="28"/>
          <w:lang w:val="kk-KZ"/>
        </w:rPr>
      </w:pPr>
    </w:p>
    <w:p w14:paraId="7359B295" w14:textId="77777777" w:rsidR="00D85B66" w:rsidRPr="00DD4247" w:rsidRDefault="00D85B66" w:rsidP="00D85B66">
      <w:pPr>
        <w:keepNext/>
        <w:keepLines/>
        <w:spacing w:after="0" w:line="240" w:lineRule="auto"/>
        <w:jc w:val="both"/>
        <w:outlineLvl w:val="0"/>
        <w:rPr>
          <w:rFonts w:ascii="Times New Roman" w:eastAsiaTheme="majorEastAsia" w:hAnsi="Times New Roman" w:cs="Times New Roman"/>
          <w:b/>
          <w:bCs/>
          <w:sz w:val="28"/>
          <w:szCs w:val="28"/>
        </w:rPr>
      </w:pPr>
      <w:bookmarkStart w:id="72" w:name="_Toc140650857"/>
      <w:bookmarkStart w:id="73" w:name="_Toc140662115"/>
      <w:bookmarkStart w:id="74" w:name="_Toc140662425"/>
      <w:bookmarkStart w:id="75" w:name="_Toc140667385"/>
      <w:bookmarkStart w:id="76" w:name="_Toc140667439"/>
      <w:bookmarkStart w:id="77" w:name="_Toc140667716"/>
      <w:bookmarkStart w:id="78" w:name="_Toc140745375"/>
      <w:r w:rsidRPr="00DD4247">
        <w:rPr>
          <w:rFonts w:ascii="Times New Roman" w:eastAsiaTheme="majorEastAsia" w:hAnsi="Times New Roman" w:cs="Times New Roman"/>
          <w:b/>
          <w:bCs/>
          <w:sz w:val="28"/>
          <w:szCs w:val="28"/>
        </w:rPr>
        <w:t>IV.</w:t>
      </w:r>
      <w:r w:rsidRPr="00DD4247">
        <w:rPr>
          <w:rFonts w:ascii="Times New Roman" w:eastAsiaTheme="majorEastAsia" w:hAnsi="Times New Roman" w:cs="Times New Roman"/>
          <w:b/>
          <w:bCs/>
          <w:sz w:val="28"/>
          <w:szCs w:val="28"/>
        </w:rPr>
        <w:tab/>
      </w:r>
      <w:r w:rsidRPr="00DD4247">
        <w:rPr>
          <w:rFonts w:ascii="Times New Roman" w:eastAsiaTheme="majorEastAsia" w:hAnsi="Times New Roman" w:cs="Times New Roman"/>
          <w:b/>
          <w:bCs/>
          <w:sz w:val="28"/>
          <w:szCs w:val="28"/>
          <w:u w:val="single"/>
        </w:rPr>
        <w:t>Kyrgyzstan</w:t>
      </w:r>
      <w:bookmarkEnd w:id="72"/>
      <w:bookmarkEnd w:id="73"/>
      <w:bookmarkEnd w:id="74"/>
      <w:bookmarkEnd w:id="75"/>
      <w:bookmarkEnd w:id="76"/>
      <w:bookmarkEnd w:id="77"/>
      <w:bookmarkEnd w:id="78"/>
    </w:p>
    <w:p w14:paraId="5324F590" w14:textId="77777777" w:rsidR="00D85B66" w:rsidRPr="00DD4247" w:rsidRDefault="00D85B66" w:rsidP="00D85B66">
      <w:pPr>
        <w:spacing w:after="0" w:line="240" w:lineRule="auto"/>
        <w:jc w:val="both"/>
        <w:rPr>
          <w:rFonts w:ascii="Times New Roman" w:hAnsi="Times New Roman" w:cs="Times New Roman"/>
          <w:b/>
          <w:color w:val="000000" w:themeColor="text1"/>
          <w:sz w:val="28"/>
          <w:szCs w:val="28"/>
          <w:u w:val="single"/>
        </w:rPr>
      </w:pPr>
    </w:p>
    <w:tbl>
      <w:tblPr>
        <w:tblStyle w:val="TableGrid3"/>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0"/>
        <w:gridCol w:w="5192"/>
      </w:tblGrid>
      <w:tr w:rsidR="00A54401" w:rsidRPr="00DD4247" w14:paraId="5353C751" w14:textId="77777777" w:rsidTr="0003722A">
        <w:tc>
          <w:tcPr>
            <w:tcW w:w="3330" w:type="dxa"/>
          </w:tcPr>
          <w:p w14:paraId="4BED83D5" w14:textId="77777777" w:rsidR="00D85B66" w:rsidRPr="00DD4247" w:rsidRDefault="00D85B66" w:rsidP="00BF444C">
            <w:pPr>
              <w:jc w:val="both"/>
              <w:rPr>
                <w:rFonts w:ascii="Times New Roman" w:hAnsi="Times New Roman" w:cs="Times New Roman"/>
                <w:sz w:val="28"/>
                <w:szCs w:val="28"/>
              </w:rPr>
            </w:pPr>
            <w:r w:rsidRPr="00DD4247">
              <w:rPr>
                <w:rFonts w:ascii="Times New Roman" w:hAnsi="Times New Roman" w:cs="Times New Roman"/>
                <w:sz w:val="28"/>
                <w:szCs w:val="28"/>
              </w:rPr>
              <w:t>Kyrgyzstan</w:t>
            </w:r>
          </w:p>
        </w:tc>
        <w:tc>
          <w:tcPr>
            <w:tcW w:w="5192" w:type="dxa"/>
          </w:tcPr>
          <w:p w14:paraId="71E75925" w14:textId="77777777" w:rsidR="00D85B66" w:rsidRPr="00DD4247" w:rsidRDefault="00D85B66" w:rsidP="00BF444C">
            <w:pPr>
              <w:jc w:val="both"/>
              <w:rPr>
                <w:rFonts w:ascii="Times New Roman" w:hAnsi="Times New Roman" w:cs="Times New Roman"/>
                <w:sz w:val="28"/>
                <w:szCs w:val="28"/>
              </w:rPr>
            </w:pPr>
            <w:r w:rsidRPr="00DD4247">
              <w:rPr>
                <w:rFonts w:ascii="Times New Roman" w:hAnsi="Times New Roman" w:cs="Times New Roman"/>
                <w:sz w:val="28"/>
                <w:szCs w:val="28"/>
              </w:rPr>
              <w:t>2022</w:t>
            </w:r>
          </w:p>
        </w:tc>
      </w:tr>
      <w:tr w:rsidR="00A54401" w:rsidRPr="00DD4247" w14:paraId="75D50C2D" w14:textId="77777777" w:rsidTr="0003722A">
        <w:tc>
          <w:tcPr>
            <w:tcW w:w="3330" w:type="dxa"/>
          </w:tcPr>
          <w:p w14:paraId="50125766" w14:textId="77777777" w:rsidR="00D85B66" w:rsidRPr="00DD4247" w:rsidRDefault="00D85B66" w:rsidP="00BF444C">
            <w:pPr>
              <w:jc w:val="both"/>
              <w:rPr>
                <w:rFonts w:ascii="Times New Roman" w:hAnsi="Times New Roman" w:cs="Times New Roman"/>
                <w:sz w:val="28"/>
                <w:szCs w:val="28"/>
              </w:rPr>
            </w:pPr>
            <w:r w:rsidRPr="00DD4247">
              <w:rPr>
                <w:rFonts w:ascii="Times New Roman" w:hAnsi="Times New Roman" w:cs="Times New Roman"/>
                <w:sz w:val="28"/>
                <w:szCs w:val="28"/>
              </w:rPr>
              <w:t>Population</w:t>
            </w:r>
          </w:p>
        </w:tc>
        <w:tc>
          <w:tcPr>
            <w:tcW w:w="5192" w:type="dxa"/>
          </w:tcPr>
          <w:p w14:paraId="6AAFD040" w14:textId="77777777" w:rsidR="00D85B66" w:rsidRPr="00DD4247" w:rsidRDefault="00D85B66" w:rsidP="00BF444C">
            <w:pPr>
              <w:jc w:val="both"/>
              <w:rPr>
                <w:rFonts w:ascii="Times New Roman" w:hAnsi="Times New Roman" w:cs="Times New Roman"/>
                <w:sz w:val="28"/>
                <w:szCs w:val="28"/>
              </w:rPr>
            </w:pPr>
            <w:r w:rsidRPr="00DD4247">
              <w:rPr>
                <w:rFonts w:ascii="Times New Roman" w:hAnsi="Times New Roman" w:cs="Times New Roman"/>
                <w:sz w:val="28"/>
                <w:szCs w:val="28"/>
              </w:rPr>
              <w:t>7 mln</w:t>
            </w:r>
          </w:p>
        </w:tc>
      </w:tr>
      <w:tr w:rsidR="00A54401" w:rsidRPr="00DD4247" w14:paraId="6E4956CC" w14:textId="77777777" w:rsidTr="0003722A">
        <w:tc>
          <w:tcPr>
            <w:tcW w:w="3330" w:type="dxa"/>
          </w:tcPr>
          <w:p w14:paraId="09410DE4" w14:textId="77777777" w:rsidR="00D85B66" w:rsidRPr="00DD4247" w:rsidRDefault="00D85B66" w:rsidP="00BF444C">
            <w:pPr>
              <w:jc w:val="both"/>
              <w:rPr>
                <w:rFonts w:ascii="Times New Roman" w:hAnsi="Times New Roman" w:cs="Times New Roman"/>
                <w:sz w:val="28"/>
                <w:szCs w:val="28"/>
              </w:rPr>
            </w:pPr>
            <w:r w:rsidRPr="00DD4247">
              <w:rPr>
                <w:rFonts w:ascii="Times New Roman" w:hAnsi="Times New Roman" w:cs="Times New Roman"/>
                <w:sz w:val="28"/>
                <w:szCs w:val="28"/>
              </w:rPr>
              <w:t>GDP (nominal)</w:t>
            </w:r>
          </w:p>
        </w:tc>
        <w:tc>
          <w:tcPr>
            <w:tcW w:w="5192" w:type="dxa"/>
          </w:tcPr>
          <w:p w14:paraId="1FBE9AE7" w14:textId="77777777" w:rsidR="00D85B66" w:rsidRPr="00DD4247" w:rsidRDefault="00D85B66" w:rsidP="00BF444C">
            <w:pPr>
              <w:jc w:val="both"/>
              <w:rPr>
                <w:rFonts w:ascii="Times New Roman" w:hAnsi="Times New Roman" w:cs="Times New Roman"/>
                <w:sz w:val="28"/>
                <w:szCs w:val="28"/>
              </w:rPr>
            </w:pPr>
            <w:r w:rsidRPr="00DD4247">
              <w:rPr>
                <w:rFonts w:ascii="Times New Roman" w:hAnsi="Times New Roman" w:cs="Times New Roman"/>
                <w:sz w:val="28"/>
                <w:szCs w:val="28"/>
              </w:rPr>
              <w:t>971blnsoms (11.5bln$)</w:t>
            </w:r>
          </w:p>
        </w:tc>
      </w:tr>
      <w:tr w:rsidR="00A54401" w:rsidRPr="00DD4247" w14:paraId="58B978F5" w14:textId="77777777" w:rsidTr="0003722A">
        <w:tc>
          <w:tcPr>
            <w:tcW w:w="3330" w:type="dxa"/>
          </w:tcPr>
          <w:p w14:paraId="0E93C9DF" w14:textId="77777777" w:rsidR="00D85B66" w:rsidRPr="00DD4247" w:rsidRDefault="00D85B66" w:rsidP="00BF444C">
            <w:pPr>
              <w:jc w:val="both"/>
              <w:rPr>
                <w:rFonts w:ascii="Times New Roman" w:hAnsi="Times New Roman" w:cs="Times New Roman"/>
                <w:sz w:val="28"/>
                <w:szCs w:val="28"/>
              </w:rPr>
            </w:pPr>
            <w:r w:rsidRPr="00DD4247">
              <w:rPr>
                <w:rFonts w:ascii="Times New Roman" w:hAnsi="Times New Roman" w:cs="Times New Roman"/>
                <w:sz w:val="28"/>
                <w:szCs w:val="28"/>
              </w:rPr>
              <w:t>Currency exchange rate</w:t>
            </w:r>
          </w:p>
        </w:tc>
        <w:tc>
          <w:tcPr>
            <w:tcW w:w="5192" w:type="dxa"/>
          </w:tcPr>
          <w:p w14:paraId="56B429EE" w14:textId="77777777" w:rsidR="00D85B66" w:rsidRPr="00DD4247" w:rsidRDefault="00D85B66" w:rsidP="00BF444C">
            <w:pPr>
              <w:jc w:val="both"/>
              <w:rPr>
                <w:rFonts w:ascii="Times New Roman" w:hAnsi="Times New Roman" w:cs="Times New Roman"/>
                <w:sz w:val="28"/>
                <w:szCs w:val="28"/>
              </w:rPr>
            </w:pPr>
            <w:r w:rsidRPr="00DD4247">
              <w:rPr>
                <w:rFonts w:ascii="Times New Roman" w:hAnsi="Times New Roman" w:cs="Times New Roman"/>
                <w:sz w:val="28"/>
                <w:szCs w:val="28"/>
              </w:rPr>
              <w:t>KGS84.1/1$</w:t>
            </w:r>
          </w:p>
        </w:tc>
      </w:tr>
      <w:tr w:rsidR="00A54401" w:rsidRPr="00DD4247" w14:paraId="03D4EC7C" w14:textId="77777777" w:rsidTr="0003722A">
        <w:tc>
          <w:tcPr>
            <w:tcW w:w="3330" w:type="dxa"/>
          </w:tcPr>
          <w:p w14:paraId="5E62459D" w14:textId="77777777" w:rsidR="00D85B66" w:rsidRPr="00DD4247" w:rsidRDefault="00D85B66" w:rsidP="00BF444C">
            <w:pPr>
              <w:jc w:val="both"/>
              <w:rPr>
                <w:rFonts w:ascii="Times New Roman" w:hAnsi="Times New Roman" w:cs="Times New Roman"/>
                <w:sz w:val="28"/>
                <w:szCs w:val="28"/>
              </w:rPr>
            </w:pPr>
            <w:r w:rsidRPr="00DD4247">
              <w:rPr>
                <w:rFonts w:ascii="Times New Roman" w:hAnsi="Times New Roman" w:cs="Times New Roman"/>
                <w:sz w:val="28"/>
                <w:szCs w:val="28"/>
              </w:rPr>
              <w:t>Inflation</w:t>
            </w:r>
          </w:p>
        </w:tc>
        <w:tc>
          <w:tcPr>
            <w:tcW w:w="5192" w:type="dxa"/>
          </w:tcPr>
          <w:p w14:paraId="7B15867A" w14:textId="77777777" w:rsidR="00D85B66" w:rsidRPr="00DD4247" w:rsidRDefault="00D85B66" w:rsidP="00BF444C">
            <w:pPr>
              <w:jc w:val="both"/>
              <w:rPr>
                <w:rFonts w:ascii="Times New Roman" w:hAnsi="Times New Roman" w:cs="Times New Roman"/>
                <w:sz w:val="28"/>
                <w:szCs w:val="28"/>
              </w:rPr>
            </w:pPr>
            <w:r w:rsidRPr="00DD4247">
              <w:rPr>
                <w:rFonts w:ascii="Times New Roman" w:hAnsi="Times New Roman" w:cs="Times New Roman"/>
                <w:sz w:val="28"/>
                <w:szCs w:val="28"/>
              </w:rPr>
              <w:t>13.9%</w:t>
            </w:r>
          </w:p>
        </w:tc>
      </w:tr>
    </w:tbl>
    <w:p w14:paraId="1A8115C2"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DD4247">
        <w:rPr>
          <w:rFonts w:ascii="Times New Roman" w:eastAsia="Times New Roman" w:hAnsi="Times New Roman" w:cs="Times New Roman"/>
          <w:sz w:val="28"/>
          <w:szCs w:val="28"/>
          <w:lang w:val="en-US"/>
        </w:rPr>
        <w:t>Kyrgyzstan’s economy in 2022grew by 7%, according to the country’s National Statistics Committee.</w:t>
      </w:r>
    </w:p>
    <w:p w14:paraId="652C7C9B" w14:textId="77777777" w:rsidR="00D85B66" w:rsidRPr="00DD4247" w:rsidRDefault="00D85B66" w:rsidP="00D85B66">
      <w:pPr>
        <w:pStyle w:val="ListParagraph"/>
        <w:spacing w:after="0" w:line="240" w:lineRule="auto"/>
        <w:ind w:left="0"/>
        <w:jc w:val="both"/>
        <w:rPr>
          <w:rFonts w:ascii="Times New Roman" w:hAnsi="Times New Roman" w:cs="Times New Roman"/>
          <w:bCs/>
          <w:sz w:val="28"/>
          <w:szCs w:val="28"/>
          <w:lang w:val="en-US"/>
        </w:rPr>
      </w:pPr>
    </w:p>
    <w:p w14:paraId="76B52AEF"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DD4247">
        <w:rPr>
          <w:rFonts w:ascii="Times New Roman" w:hAnsi="Times New Roman" w:cs="Times New Roman"/>
          <w:sz w:val="28"/>
          <w:szCs w:val="28"/>
        </w:rPr>
        <w:lastRenderedPageBreak/>
        <w:t>The volume of industrial production in January-December 2022 grew by 11.4% owing to the growth of production of main metals (by 21.5%), wooden and paper products, printed paper (27%), petroleum products (12.3%), foodstuff (including drinks) and tobacco products (11.1%), textile, in production of clothes and shoes, leather and leather products (7.2%), as well as in extracting minerals (8.2%).</w:t>
      </w:r>
    </w:p>
    <w:p w14:paraId="1F3D10DB" w14:textId="77777777" w:rsidR="00D85B66" w:rsidRPr="00DD4247" w:rsidRDefault="00D85B66" w:rsidP="00D85B66">
      <w:pPr>
        <w:pStyle w:val="ListParagraph"/>
        <w:spacing w:after="0" w:line="240" w:lineRule="auto"/>
        <w:ind w:left="0"/>
        <w:jc w:val="both"/>
        <w:rPr>
          <w:rFonts w:ascii="Times New Roman" w:hAnsi="Times New Roman" w:cs="Times New Roman"/>
          <w:bCs/>
          <w:sz w:val="28"/>
          <w:szCs w:val="28"/>
          <w:lang w:val="en-US"/>
        </w:rPr>
      </w:pPr>
    </w:p>
    <w:p w14:paraId="04BC691E"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DD4247">
        <w:rPr>
          <w:rFonts w:ascii="Times New Roman" w:hAnsi="Times New Roman" w:cs="Times New Roman"/>
          <w:sz w:val="28"/>
          <w:szCs w:val="28"/>
        </w:rPr>
        <w:t>Positive trend was observed in construction, where it has grown by 8%, agriculture – 7.3%, wholesale and retail trade – 7.5%</w:t>
      </w:r>
    </w:p>
    <w:p w14:paraId="4B196948" w14:textId="77777777" w:rsidR="00D85B66" w:rsidRPr="00DD4247" w:rsidRDefault="00D85B66" w:rsidP="00D85B66">
      <w:pPr>
        <w:pStyle w:val="ListParagraph"/>
        <w:spacing w:after="0" w:line="240" w:lineRule="auto"/>
        <w:ind w:left="0"/>
        <w:jc w:val="both"/>
        <w:rPr>
          <w:rFonts w:ascii="Times New Roman" w:hAnsi="Times New Roman" w:cs="Times New Roman"/>
          <w:bCs/>
          <w:sz w:val="28"/>
          <w:szCs w:val="28"/>
          <w:lang w:val="en-US"/>
        </w:rPr>
      </w:pPr>
    </w:p>
    <w:p w14:paraId="28E8D0A4"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DD4247">
        <w:rPr>
          <w:rFonts w:ascii="Times New Roman" w:hAnsi="Times New Roman" w:cs="Times New Roman"/>
          <w:sz w:val="28"/>
          <w:szCs w:val="28"/>
          <w:lang w:val="en-US"/>
        </w:rPr>
        <w:t>Services sector. In January-December 2022 the services sector grew by 5.1% year on year and was equal to 726.1 blnsoms ($8.7 bln). The volume of wholesale and retail trade, maintenance of vehicles has grown by 7.6%.</w:t>
      </w:r>
    </w:p>
    <w:p w14:paraId="0698E31F" w14:textId="77777777" w:rsidR="00D85B66" w:rsidRPr="00DD4247" w:rsidRDefault="00D85B66" w:rsidP="00D85B66">
      <w:pPr>
        <w:pStyle w:val="ListParagraph"/>
        <w:spacing w:after="0" w:line="240" w:lineRule="auto"/>
        <w:ind w:left="0"/>
        <w:jc w:val="both"/>
        <w:rPr>
          <w:rFonts w:ascii="Times New Roman" w:hAnsi="Times New Roman" w:cs="Times New Roman"/>
          <w:bCs/>
          <w:sz w:val="28"/>
          <w:szCs w:val="28"/>
          <w:lang w:val="en-US"/>
        </w:rPr>
      </w:pPr>
    </w:p>
    <w:p w14:paraId="324DD0F0" w14:textId="77777777" w:rsidR="00D85B66" w:rsidRPr="00B67A31" w:rsidRDefault="00D85B66" w:rsidP="00D85B66">
      <w:pPr>
        <w:spacing w:after="0" w:line="240" w:lineRule="auto"/>
        <w:jc w:val="both"/>
        <w:rPr>
          <w:rFonts w:ascii="Times New Roman" w:hAnsi="Times New Roman" w:cs="Times New Roman"/>
          <w:sz w:val="28"/>
          <w:szCs w:val="28"/>
        </w:rPr>
      </w:pPr>
      <w:r w:rsidRPr="00B67A31">
        <w:rPr>
          <w:rFonts w:ascii="Times New Roman" w:hAnsi="Times New Roman" w:cs="Times New Roman"/>
          <w:sz w:val="24"/>
          <w:szCs w:val="28"/>
        </w:rPr>
        <w:t>Structure of Kyrgyzstan’s GDP</w:t>
      </w:r>
    </w:p>
    <w:p w14:paraId="6E555543" w14:textId="77777777" w:rsidR="00D85B66" w:rsidRPr="00DD4247" w:rsidRDefault="00D85B66" w:rsidP="00D85B66">
      <w:pPr>
        <w:spacing w:after="0" w:line="240" w:lineRule="auto"/>
        <w:jc w:val="both"/>
        <w:rPr>
          <w:rFonts w:ascii="Times New Roman" w:hAnsi="Times New Roman" w:cs="Times New Roman"/>
          <w:sz w:val="28"/>
          <w:szCs w:val="28"/>
        </w:rPr>
      </w:pPr>
      <w:r w:rsidRPr="00DD4247">
        <w:rPr>
          <w:rFonts w:ascii="Times New Roman" w:hAnsi="Times New Roman" w:cs="Times New Roman"/>
          <w:noProof/>
          <w:sz w:val="28"/>
          <w:szCs w:val="28"/>
          <w:lang w:val="en-US"/>
        </w:rPr>
        <w:drawing>
          <wp:inline distT="0" distB="0" distL="0" distR="0" wp14:anchorId="1BB12D05" wp14:editId="7718D32F">
            <wp:extent cx="5943600" cy="2728888"/>
            <wp:effectExtent l="0" t="0" r="0" b="0"/>
            <wp:docPr id="21" name="Picture 4" descr="http://mineconom.gov.kg/froala/uploads/04001ab68a517f13513f77b8dfe83838d13238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neconom.gov.kg/froala/uploads/04001ab68a517f13513f77b8dfe83838d132387b.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2728888"/>
                    </a:xfrm>
                    <a:prstGeom prst="rect">
                      <a:avLst/>
                    </a:prstGeom>
                    <a:noFill/>
                    <a:ln>
                      <a:noFill/>
                    </a:ln>
                  </pic:spPr>
                </pic:pic>
              </a:graphicData>
            </a:graphic>
          </wp:inline>
        </w:drawing>
      </w:r>
    </w:p>
    <w:p w14:paraId="5AB4CF85" w14:textId="77777777" w:rsidR="00BB3911" w:rsidRPr="00BB3911" w:rsidRDefault="00BB3911" w:rsidP="00BB3911">
      <w:pPr>
        <w:pStyle w:val="ListParagraph"/>
        <w:spacing w:after="0" w:line="240" w:lineRule="auto"/>
        <w:ind w:left="0"/>
        <w:jc w:val="both"/>
        <w:rPr>
          <w:rFonts w:ascii="Times New Roman" w:hAnsi="Times New Roman" w:cs="Times New Roman"/>
          <w:bCs/>
          <w:sz w:val="8"/>
          <w:szCs w:val="28"/>
          <w:lang w:val="en-US"/>
        </w:rPr>
      </w:pPr>
    </w:p>
    <w:p w14:paraId="6589F59C"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DD4247">
        <w:rPr>
          <w:rFonts w:ascii="Times New Roman" w:hAnsi="Times New Roman" w:cs="Times New Roman"/>
          <w:sz w:val="28"/>
          <w:szCs w:val="28"/>
          <w:u w:val="single"/>
          <w:lang w:val="en-US"/>
        </w:rPr>
        <w:t>Investments</w:t>
      </w:r>
      <w:r w:rsidRPr="00DD4247">
        <w:rPr>
          <w:rFonts w:ascii="Times New Roman" w:hAnsi="Times New Roman" w:cs="Times New Roman"/>
          <w:sz w:val="28"/>
          <w:szCs w:val="28"/>
          <w:lang w:val="en-US"/>
        </w:rPr>
        <w:t xml:space="preserve"> has grown owing to domestic investments (increase by 1.9%) and foreign investments (+6.4%). </w:t>
      </w:r>
    </w:p>
    <w:p w14:paraId="78A048C5" w14:textId="77777777" w:rsidR="00D85B66" w:rsidRPr="00DD4247" w:rsidRDefault="00D85B66" w:rsidP="00D85B66">
      <w:pPr>
        <w:pStyle w:val="ListParagraph"/>
        <w:spacing w:after="0" w:line="240" w:lineRule="auto"/>
        <w:ind w:left="0"/>
        <w:jc w:val="both"/>
        <w:rPr>
          <w:rFonts w:ascii="Times New Roman" w:hAnsi="Times New Roman" w:cs="Times New Roman"/>
          <w:bCs/>
          <w:sz w:val="28"/>
          <w:szCs w:val="28"/>
          <w:lang w:val="en-US"/>
        </w:rPr>
      </w:pPr>
    </w:p>
    <w:p w14:paraId="3814AB5F"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DD4247">
        <w:rPr>
          <w:rFonts w:ascii="Times New Roman" w:hAnsi="Times New Roman" w:cs="Times New Roman"/>
          <w:sz w:val="28"/>
          <w:szCs w:val="28"/>
          <w:lang w:val="en-US"/>
        </w:rPr>
        <w:t>Main bilk of investments (79.5% of all investments) were directed to construction of buildings on mineral extraction, supply of electricity, gas, steam and conditioned air, transport and warehouses, education as well as housing construction.</w:t>
      </w:r>
    </w:p>
    <w:p w14:paraId="0BFF3475" w14:textId="77777777" w:rsidR="00D85B66" w:rsidRPr="00DD4247" w:rsidRDefault="00D85B66" w:rsidP="00D85B66">
      <w:pPr>
        <w:pStyle w:val="ListParagraph"/>
        <w:spacing w:after="0" w:line="240" w:lineRule="auto"/>
        <w:ind w:left="0"/>
        <w:jc w:val="both"/>
        <w:rPr>
          <w:rFonts w:ascii="Times New Roman" w:hAnsi="Times New Roman" w:cs="Times New Roman"/>
          <w:bCs/>
          <w:sz w:val="28"/>
          <w:szCs w:val="28"/>
          <w:lang w:val="en-US"/>
        </w:rPr>
      </w:pPr>
    </w:p>
    <w:p w14:paraId="588C10EB"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DD4247">
        <w:rPr>
          <w:rFonts w:ascii="Times New Roman" w:hAnsi="Times New Roman" w:cs="Times New Roman"/>
          <w:sz w:val="28"/>
          <w:szCs w:val="28"/>
          <w:lang w:val="en-US"/>
        </w:rPr>
        <w:t xml:space="preserve">Average annual </w:t>
      </w:r>
      <w:r w:rsidRPr="00DD4247">
        <w:rPr>
          <w:rFonts w:ascii="Times New Roman" w:hAnsi="Times New Roman" w:cs="Times New Roman"/>
          <w:sz w:val="28"/>
          <w:szCs w:val="28"/>
          <w:u w:val="single"/>
          <w:lang w:val="en-US"/>
        </w:rPr>
        <w:t>inflation</w:t>
      </w:r>
      <w:r w:rsidRPr="00DD4247">
        <w:rPr>
          <w:rFonts w:ascii="Times New Roman" w:hAnsi="Times New Roman" w:cs="Times New Roman"/>
          <w:sz w:val="28"/>
          <w:szCs w:val="28"/>
          <w:lang w:val="en-US"/>
        </w:rPr>
        <w:t xml:space="preserve"> rate comprised 13.9%.</w:t>
      </w:r>
    </w:p>
    <w:p w14:paraId="1071EBDA" w14:textId="77777777" w:rsidR="00D85B66" w:rsidRPr="00DD4247" w:rsidRDefault="00D85B66" w:rsidP="00D85B66">
      <w:pPr>
        <w:pStyle w:val="ListParagraph"/>
        <w:spacing w:after="0" w:line="240" w:lineRule="auto"/>
        <w:ind w:left="0"/>
        <w:jc w:val="both"/>
        <w:rPr>
          <w:rFonts w:ascii="Times New Roman" w:hAnsi="Times New Roman" w:cs="Times New Roman"/>
          <w:bCs/>
          <w:sz w:val="28"/>
          <w:szCs w:val="28"/>
          <w:lang w:val="en-US"/>
        </w:rPr>
      </w:pPr>
    </w:p>
    <w:p w14:paraId="7D71D3EC"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DD4247">
        <w:rPr>
          <w:rFonts w:ascii="Times New Roman" w:hAnsi="Times New Roman" w:cs="Times New Roman"/>
          <w:bCs/>
          <w:sz w:val="28"/>
          <w:szCs w:val="28"/>
          <w:u w:val="single"/>
        </w:rPr>
        <w:t>External trade turnover</w:t>
      </w:r>
      <w:r w:rsidRPr="00DD4247">
        <w:rPr>
          <w:rFonts w:ascii="Times New Roman" w:hAnsi="Times New Roman" w:cs="Times New Roman"/>
          <w:bCs/>
          <w:sz w:val="28"/>
          <w:szCs w:val="28"/>
        </w:rPr>
        <w:t xml:space="preserve"> of Kyrgyzstan in 2022 was $</w:t>
      </w:r>
      <w:r w:rsidRPr="00DD4247">
        <w:rPr>
          <w:rFonts w:ascii="Times New Roman" w:hAnsi="Times New Roman" w:cs="Times New Roman"/>
          <w:sz w:val="28"/>
          <w:szCs w:val="28"/>
        </w:rPr>
        <w:t xml:space="preserve">11 bln815.5mln, exports were $2.18 bln (decrease by 20% on the year), whereas imports made $9.62 bln (increase by 72%).  </w:t>
      </w:r>
    </w:p>
    <w:p w14:paraId="12DBFAC0" w14:textId="77777777" w:rsidR="00D85B66" w:rsidRPr="00DD4247" w:rsidRDefault="00D85B66" w:rsidP="00D85B66">
      <w:pPr>
        <w:pStyle w:val="ListParagraph"/>
        <w:spacing w:after="0" w:line="240" w:lineRule="auto"/>
        <w:ind w:left="0"/>
        <w:jc w:val="both"/>
        <w:rPr>
          <w:rFonts w:ascii="Times New Roman" w:hAnsi="Times New Roman" w:cs="Times New Roman"/>
          <w:bCs/>
          <w:sz w:val="28"/>
          <w:szCs w:val="28"/>
          <w:lang w:val="en-US"/>
        </w:rPr>
      </w:pPr>
    </w:p>
    <w:p w14:paraId="1C2F4E86"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DD4247">
        <w:rPr>
          <w:rFonts w:ascii="Times New Roman" w:hAnsi="Times New Roman" w:cs="Times New Roman"/>
          <w:sz w:val="28"/>
          <w:szCs w:val="28"/>
        </w:rPr>
        <w:t xml:space="preserve">Among the ECO Member States bilateral trade with Kazakhstan was $1.19 bln, </w:t>
      </w:r>
      <w:r w:rsidRPr="00DD4247">
        <w:rPr>
          <w:rFonts w:ascii="Times New Roman" w:hAnsi="Times New Roman" w:cs="Times New Roman"/>
          <w:sz w:val="28"/>
          <w:szCs w:val="28"/>
          <w:lang w:val="en-US"/>
        </w:rPr>
        <w:t>Türkiye - $626 mln</w:t>
      </w:r>
      <w:r w:rsidRPr="00DD4247">
        <w:rPr>
          <w:rFonts w:ascii="Times New Roman" w:hAnsi="Times New Roman" w:cs="Times New Roman"/>
          <w:sz w:val="28"/>
          <w:szCs w:val="28"/>
        </w:rPr>
        <w:t xml:space="preserve"> and Uzbekistan - </w:t>
      </w:r>
      <w:r w:rsidRPr="00DD4247">
        <w:rPr>
          <w:rFonts w:ascii="Times New Roman" w:hAnsi="Times New Roman" w:cs="Times New Roman"/>
          <w:sz w:val="28"/>
          <w:szCs w:val="28"/>
          <w:lang w:val="en-US"/>
        </w:rPr>
        <w:t>$598 mln.</w:t>
      </w:r>
    </w:p>
    <w:p w14:paraId="5DE43C0D" w14:textId="77777777" w:rsidR="00D85B66" w:rsidRPr="00DD4247" w:rsidRDefault="00D85B66" w:rsidP="00D85B66">
      <w:pPr>
        <w:pStyle w:val="ListParagraph"/>
        <w:spacing w:after="0" w:line="240" w:lineRule="auto"/>
        <w:ind w:left="0"/>
        <w:jc w:val="both"/>
        <w:rPr>
          <w:rFonts w:ascii="Times New Roman" w:hAnsi="Times New Roman" w:cs="Times New Roman"/>
          <w:bCs/>
          <w:sz w:val="28"/>
          <w:szCs w:val="28"/>
          <w:lang w:val="en-US"/>
        </w:rPr>
      </w:pPr>
    </w:p>
    <w:p w14:paraId="17E0A29B" w14:textId="77777777" w:rsidR="00D85B66" w:rsidRPr="00B67A31" w:rsidRDefault="00D85B66" w:rsidP="00D85B66">
      <w:pPr>
        <w:spacing w:after="0" w:line="240" w:lineRule="auto"/>
        <w:jc w:val="both"/>
        <w:rPr>
          <w:rFonts w:ascii="Times New Roman" w:hAnsi="Times New Roman" w:cs="Times New Roman"/>
          <w:sz w:val="24"/>
          <w:szCs w:val="28"/>
        </w:rPr>
      </w:pPr>
      <w:r w:rsidRPr="00B67A31">
        <w:rPr>
          <w:rFonts w:ascii="Times New Roman" w:hAnsi="Times New Roman" w:cs="Times New Roman"/>
          <w:sz w:val="24"/>
          <w:szCs w:val="28"/>
        </w:rPr>
        <w:t>Consumer price index (CPI) for goods and services (as % to previous year)</w:t>
      </w:r>
    </w:p>
    <w:tbl>
      <w:tblPr>
        <w:tblStyle w:val="TableGrid"/>
        <w:tblW w:w="0" w:type="auto"/>
        <w:tblLook w:val="04A0" w:firstRow="1" w:lastRow="0" w:firstColumn="1" w:lastColumn="0" w:noHBand="0" w:noVBand="1"/>
      </w:tblPr>
      <w:tblGrid>
        <w:gridCol w:w="2337"/>
        <w:gridCol w:w="2337"/>
        <w:gridCol w:w="2338"/>
        <w:gridCol w:w="2338"/>
      </w:tblGrid>
      <w:tr w:rsidR="00D85B66" w:rsidRPr="00B67A31" w14:paraId="0FB9F7DC" w14:textId="77777777" w:rsidTr="0046634C">
        <w:tc>
          <w:tcPr>
            <w:tcW w:w="2337" w:type="dxa"/>
          </w:tcPr>
          <w:p w14:paraId="1FCACCA8" w14:textId="77777777" w:rsidR="00D85B66" w:rsidRPr="00B67A31" w:rsidRDefault="00D85B66" w:rsidP="00B67A31">
            <w:pPr>
              <w:jc w:val="center"/>
              <w:rPr>
                <w:rFonts w:ascii="Times New Roman" w:hAnsi="Times New Roman" w:cs="Times New Roman"/>
                <w:sz w:val="24"/>
                <w:szCs w:val="28"/>
              </w:rPr>
            </w:pPr>
            <w:r w:rsidRPr="00B67A31">
              <w:rPr>
                <w:rFonts w:ascii="Times New Roman" w:hAnsi="Times New Roman" w:cs="Times New Roman"/>
                <w:sz w:val="24"/>
                <w:szCs w:val="28"/>
              </w:rPr>
              <w:t>2010</w:t>
            </w:r>
          </w:p>
        </w:tc>
        <w:tc>
          <w:tcPr>
            <w:tcW w:w="2337" w:type="dxa"/>
          </w:tcPr>
          <w:p w14:paraId="421A1349" w14:textId="77777777" w:rsidR="00D85B66" w:rsidRPr="00B67A31" w:rsidRDefault="00D85B66" w:rsidP="00B67A31">
            <w:pPr>
              <w:jc w:val="center"/>
              <w:rPr>
                <w:rFonts w:ascii="Times New Roman" w:hAnsi="Times New Roman" w:cs="Times New Roman"/>
                <w:sz w:val="24"/>
                <w:szCs w:val="28"/>
              </w:rPr>
            </w:pPr>
            <w:r w:rsidRPr="00B67A31">
              <w:rPr>
                <w:rFonts w:ascii="Times New Roman" w:hAnsi="Times New Roman" w:cs="Times New Roman"/>
                <w:sz w:val="24"/>
                <w:szCs w:val="28"/>
              </w:rPr>
              <w:t>2020</w:t>
            </w:r>
          </w:p>
        </w:tc>
        <w:tc>
          <w:tcPr>
            <w:tcW w:w="2338" w:type="dxa"/>
          </w:tcPr>
          <w:p w14:paraId="7D62B194" w14:textId="77777777" w:rsidR="00D85B66" w:rsidRPr="00B67A31" w:rsidRDefault="00D85B66" w:rsidP="00B67A31">
            <w:pPr>
              <w:jc w:val="center"/>
              <w:rPr>
                <w:rFonts w:ascii="Times New Roman" w:hAnsi="Times New Roman" w:cs="Times New Roman"/>
                <w:sz w:val="24"/>
                <w:szCs w:val="28"/>
              </w:rPr>
            </w:pPr>
            <w:r w:rsidRPr="00B67A31">
              <w:rPr>
                <w:rFonts w:ascii="Times New Roman" w:hAnsi="Times New Roman" w:cs="Times New Roman"/>
                <w:sz w:val="24"/>
                <w:szCs w:val="28"/>
              </w:rPr>
              <w:t>2021</w:t>
            </w:r>
          </w:p>
        </w:tc>
        <w:tc>
          <w:tcPr>
            <w:tcW w:w="2338" w:type="dxa"/>
          </w:tcPr>
          <w:p w14:paraId="4E4387B5" w14:textId="77777777" w:rsidR="00D85B66" w:rsidRPr="00B67A31" w:rsidRDefault="00D85B66" w:rsidP="00B67A31">
            <w:pPr>
              <w:jc w:val="center"/>
              <w:rPr>
                <w:rFonts w:ascii="Times New Roman" w:hAnsi="Times New Roman" w:cs="Times New Roman"/>
                <w:sz w:val="24"/>
                <w:szCs w:val="28"/>
              </w:rPr>
            </w:pPr>
            <w:r w:rsidRPr="00B67A31">
              <w:rPr>
                <w:rFonts w:ascii="Times New Roman" w:hAnsi="Times New Roman" w:cs="Times New Roman"/>
                <w:sz w:val="24"/>
                <w:szCs w:val="28"/>
              </w:rPr>
              <w:t>2022</w:t>
            </w:r>
          </w:p>
        </w:tc>
      </w:tr>
      <w:tr w:rsidR="00D85B66" w:rsidRPr="00B67A31" w14:paraId="199FD186" w14:textId="77777777" w:rsidTr="0046634C">
        <w:tc>
          <w:tcPr>
            <w:tcW w:w="2337" w:type="dxa"/>
          </w:tcPr>
          <w:p w14:paraId="6C6662E0" w14:textId="77777777" w:rsidR="00D85B66" w:rsidRPr="00B67A31" w:rsidRDefault="00D85B66" w:rsidP="00B67A31">
            <w:pPr>
              <w:jc w:val="center"/>
              <w:rPr>
                <w:rFonts w:ascii="Times New Roman" w:hAnsi="Times New Roman" w:cs="Times New Roman"/>
                <w:sz w:val="24"/>
                <w:szCs w:val="28"/>
              </w:rPr>
            </w:pPr>
            <w:r w:rsidRPr="00B67A31">
              <w:rPr>
                <w:rFonts w:ascii="Times New Roman" w:hAnsi="Times New Roman" w:cs="Times New Roman"/>
                <w:sz w:val="24"/>
                <w:szCs w:val="28"/>
              </w:rPr>
              <w:t>108,0</w:t>
            </w:r>
          </w:p>
        </w:tc>
        <w:tc>
          <w:tcPr>
            <w:tcW w:w="2337" w:type="dxa"/>
          </w:tcPr>
          <w:p w14:paraId="2EEC0ECE" w14:textId="77777777" w:rsidR="00D85B66" w:rsidRPr="00B67A31" w:rsidRDefault="00D85B66" w:rsidP="00B67A31">
            <w:pPr>
              <w:jc w:val="center"/>
              <w:rPr>
                <w:rFonts w:ascii="Times New Roman" w:hAnsi="Times New Roman" w:cs="Times New Roman"/>
                <w:sz w:val="24"/>
                <w:szCs w:val="28"/>
              </w:rPr>
            </w:pPr>
            <w:r w:rsidRPr="00B67A31">
              <w:rPr>
                <w:rFonts w:ascii="Times New Roman" w:hAnsi="Times New Roman" w:cs="Times New Roman"/>
                <w:sz w:val="24"/>
                <w:szCs w:val="28"/>
              </w:rPr>
              <w:t>106,3</w:t>
            </w:r>
          </w:p>
        </w:tc>
        <w:tc>
          <w:tcPr>
            <w:tcW w:w="2338" w:type="dxa"/>
          </w:tcPr>
          <w:p w14:paraId="3100D02D" w14:textId="77777777" w:rsidR="00D85B66" w:rsidRPr="00B67A31" w:rsidRDefault="00D85B66" w:rsidP="00B67A31">
            <w:pPr>
              <w:jc w:val="center"/>
              <w:rPr>
                <w:rFonts w:ascii="Times New Roman" w:hAnsi="Times New Roman" w:cs="Times New Roman"/>
                <w:sz w:val="24"/>
                <w:szCs w:val="28"/>
              </w:rPr>
            </w:pPr>
            <w:r w:rsidRPr="00B67A31">
              <w:rPr>
                <w:rFonts w:ascii="Times New Roman" w:hAnsi="Times New Roman" w:cs="Times New Roman"/>
                <w:sz w:val="24"/>
                <w:szCs w:val="28"/>
              </w:rPr>
              <w:t>111,9</w:t>
            </w:r>
          </w:p>
        </w:tc>
        <w:tc>
          <w:tcPr>
            <w:tcW w:w="2338" w:type="dxa"/>
          </w:tcPr>
          <w:p w14:paraId="073F11F0" w14:textId="77777777" w:rsidR="00D85B66" w:rsidRPr="00B67A31" w:rsidRDefault="00D85B66" w:rsidP="00B67A31">
            <w:pPr>
              <w:jc w:val="center"/>
              <w:rPr>
                <w:rFonts w:ascii="Times New Roman" w:hAnsi="Times New Roman" w:cs="Times New Roman"/>
                <w:sz w:val="24"/>
                <w:szCs w:val="28"/>
              </w:rPr>
            </w:pPr>
            <w:r w:rsidRPr="00B67A31">
              <w:rPr>
                <w:rFonts w:ascii="Times New Roman" w:hAnsi="Times New Roman" w:cs="Times New Roman"/>
                <w:sz w:val="24"/>
                <w:szCs w:val="28"/>
              </w:rPr>
              <w:t>113,9</w:t>
            </w:r>
          </w:p>
        </w:tc>
      </w:tr>
    </w:tbl>
    <w:p w14:paraId="2335B109" w14:textId="77777777" w:rsidR="00D85B66" w:rsidRPr="00DD4247" w:rsidRDefault="00D85B66" w:rsidP="00D85B66">
      <w:pPr>
        <w:spacing w:after="0" w:line="240" w:lineRule="auto"/>
        <w:jc w:val="both"/>
        <w:rPr>
          <w:rFonts w:ascii="Times New Roman" w:hAnsi="Times New Roman" w:cs="Times New Roman"/>
          <w:sz w:val="28"/>
          <w:szCs w:val="28"/>
        </w:rPr>
      </w:pPr>
    </w:p>
    <w:p w14:paraId="5DD57851" w14:textId="77777777" w:rsidR="00D85B66" w:rsidRPr="00DD4247" w:rsidRDefault="00D85B66" w:rsidP="00D85B66">
      <w:pPr>
        <w:pStyle w:val="ListParagraph"/>
        <w:spacing w:after="0" w:line="240" w:lineRule="auto"/>
        <w:ind w:left="0"/>
        <w:jc w:val="both"/>
        <w:rPr>
          <w:rFonts w:ascii="Times New Roman" w:hAnsi="Times New Roman" w:cs="Times New Roman"/>
          <w:bCs/>
          <w:sz w:val="28"/>
          <w:szCs w:val="28"/>
          <w:lang w:val="en-US"/>
        </w:rPr>
      </w:pPr>
      <w:r w:rsidRPr="00DD4247">
        <w:rPr>
          <w:rFonts w:ascii="Times New Roman" w:hAnsi="Times New Roman" w:cs="Times New Roman"/>
          <w:sz w:val="28"/>
          <w:szCs w:val="28"/>
          <w:u w:val="single"/>
        </w:rPr>
        <w:t>Workforce and wages</w:t>
      </w:r>
    </w:p>
    <w:p w14:paraId="6175914B"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DD4247">
        <w:rPr>
          <w:rFonts w:ascii="Times New Roman" w:hAnsi="Times New Roman" w:cs="Times New Roman"/>
          <w:sz w:val="28"/>
          <w:szCs w:val="28"/>
        </w:rPr>
        <w:t xml:space="preserve">In January-November 2022 average monthly wages equalled to </w:t>
      </w:r>
      <w:r w:rsidRPr="00DD4247">
        <w:rPr>
          <w:rFonts w:ascii="Times New Roman" w:hAnsi="Times New Roman" w:cs="Times New Roman"/>
          <w:sz w:val="28"/>
          <w:szCs w:val="28"/>
          <w:lang w:val="en-US"/>
        </w:rPr>
        <w:t xml:space="preserve">25711soms and increased by 31.1% on the year and its minimum size has grown by 15.2% taking into account the inflation of the consumer goods. </w:t>
      </w:r>
    </w:p>
    <w:p w14:paraId="7653CA3A" w14:textId="77777777" w:rsidR="00D85B66" w:rsidRPr="00DD4247" w:rsidRDefault="00D85B66" w:rsidP="00D85B66">
      <w:pPr>
        <w:spacing w:after="0" w:line="240" w:lineRule="auto"/>
        <w:ind w:firstLine="720"/>
        <w:jc w:val="both"/>
        <w:rPr>
          <w:rFonts w:ascii="Times New Roman" w:hAnsi="Times New Roman" w:cs="Times New Roman"/>
          <w:sz w:val="28"/>
          <w:szCs w:val="28"/>
        </w:rPr>
      </w:pPr>
    </w:p>
    <w:p w14:paraId="07820710" w14:textId="77777777" w:rsidR="00D85B66" w:rsidRPr="00B67A31" w:rsidRDefault="00D85B66" w:rsidP="00D85B66">
      <w:pPr>
        <w:spacing w:after="0" w:line="240" w:lineRule="auto"/>
        <w:jc w:val="both"/>
        <w:rPr>
          <w:rFonts w:ascii="Times New Roman" w:hAnsi="Times New Roman" w:cs="Times New Roman"/>
          <w:sz w:val="24"/>
          <w:szCs w:val="28"/>
        </w:rPr>
      </w:pPr>
      <w:r w:rsidRPr="00B67A31">
        <w:rPr>
          <w:rFonts w:ascii="Times New Roman" w:hAnsi="Times New Roman" w:cs="Times New Roman"/>
          <w:sz w:val="24"/>
          <w:szCs w:val="28"/>
        </w:rPr>
        <w:t>Employed population by type of economic activity in 2021 (thousand people)</w:t>
      </w:r>
    </w:p>
    <w:tbl>
      <w:tblPr>
        <w:tblStyle w:val="TableGrid"/>
        <w:tblW w:w="0" w:type="auto"/>
        <w:tblLook w:val="04A0" w:firstRow="1" w:lastRow="0" w:firstColumn="1" w:lastColumn="0" w:noHBand="0" w:noVBand="1"/>
      </w:tblPr>
      <w:tblGrid>
        <w:gridCol w:w="5382"/>
        <w:gridCol w:w="2410"/>
        <w:gridCol w:w="1558"/>
      </w:tblGrid>
      <w:tr w:rsidR="00D85B66" w:rsidRPr="00B67A31" w14:paraId="7A9E13B2" w14:textId="77777777" w:rsidTr="0046634C">
        <w:tc>
          <w:tcPr>
            <w:tcW w:w="5382" w:type="dxa"/>
          </w:tcPr>
          <w:p w14:paraId="2255AB2F" w14:textId="77777777" w:rsidR="00D85B66" w:rsidRPr="00B67A31" w:rsidRDefault="00D85B66" w:rsidP="00BF444C">
            <w:pPr>
              <w:jc w:val="both"/>
              <w:rPr>
                <w:rFonts w:ascii="Times New Roman" w:hAnsi="Times New Roman" w:cs="Times New Roman"/>
                <w:sz w:val="24"/>
                <w:szCs w:val="28"/>
              </w:rPr>
            </w:pPr>
          </w:p>
        </w:tc>
        <w:tc>
          <w:tcPr>
            <w:tcW w:w="2410" w:type="dxa"/>
          </w:tcPr>
          <w:p w14:paraId="4B94F0A8" w14:textId="77777777" w:rsidR="00D85B66" w:rsidRPr="00B67A31" w:rsidRDefault="00D85B66" w:rsidP="00B67A31">
            <w:pPr>
              <w:jc w:val="center"/>
              <w:rPr>
                <w:rFonts w:ascii="Times New Roman" w:hAnsi="Times New Roman" w:cs="Times New Roman"/>
                <w:sz w:val="24"/>
                <w:szCs w:val="28"/>
              </w:rPr>
            </w:pPr>
            <w:r w:rsidRPr="00B67A31">
              <w:rPr>
                <w:rFonts w:ascii="Times New Roman" w:hAnsi="Times New Roman" w:cs="Times New Roman"/>
                <w:sz w:val="24"/>
                <w:szCs w:val="28"/>
              </w:rPr>
              <w:t>total</w:t>
            </w:r>
          </w:p>
        </w:tc>
        <w:tc>
          <w:tcPr>
            <w:tcW w:w="1558" w:type="dxa"/>
          </w:tcPr>
          <w:p w14:paraId="2BE13AEB" w14:textId="77777777" w:rsidR="00D85B66" w:rsidRPr="00B67A31" w:rsidRDefault="00D85B66" w:rsidP="00B67A31">
            <w:pPr>
              <w:jc w:val="center"/>
              <w:rPr>
                <w:rFonts w:ascii="Times New Roman" w:hAnsi="Times New Roman" w:cs="Times New Roman"/>
                <w:sz w:val="24"/>
                <w:szCs w:val="28"/>
              </w:rPr>
            </w:pPr>
            <w:r w:rsidRPr="00B67A31">
              <w:rPr>
                <w:rFonts w:ascii="Times New Roman" w:hAnsi="Times New Roman" w:cs="Times New Roman"/>
                <w:sz w:val="24"/>
                <w:szCs w:val="28"/>
              </w:rPr>
              <w:t>% to total</w:t>
            </w:r>
          </w:p>
        </w:tc>
      </w:tr>
      <w:tr w:rsidR="00D85B66" w:rsidRPr="00B67A31" w14:paraId="7F920C4A" w14:textId="77777777" w:rsidTr="0046634C">
        <w:tc>
          <w:tcPr>
            <w:tcW w:w="5382" w:type="dxa"/>
          </w:tcPr>
          <w:p w14:paraId="1D669B10" w14:textId="77777777" w:rsidR="00D85B66" w:rsidRPr="00B67A31" w:rsidRDefault="00D85B66" w:rsidP="00BF444C">
            <w:pPr>
              <w:jc w:val="both"/>
              <w:rPr>
                <w:rFonts w:ascii="Times New Roman" w:hAnsi="Times New Roman" w:cs="Times New Roman"/>
                <w:sz w:val="24"/>
                <w:szCs w:val="28"/>
              </w:rPr>
            </w:pPr>
            <w:r w:rsidRPr="00B67A31">
              <w:rPr>
                <w:rFonts w:ascii="Times New Roman" w:hAnsi="Times New Roman" w:cs="Times New Roman"/>
                <w:sz w:val="24"/>
                <w:szCs w:val="28"/>
              </w:rPr>
              <w:t>Total</w:t>
            </w:r>
          </w:p>
        </w:tc>
        <w:tc>
          <w:tcPr>
            <w:tcW w:w="2410" w:type="dxa"/>
          </w:tcPr>
          <w:p w14:paraId="045770FC" w14:textId="77777777" w:rsidR="00D85B66" w:rsidRPr="00B67A31" w:rsidRDefault="00D85B66" w:rsidP="00B67A31">
            <w:pPr>
              <w:jc w:val="center"/>
              <w:rPr>
                <w:rFonts w:ascii="Times New Roman" w:hAnsi="Times New Roman" w:cs="Times New Roman"/>
                <w:sz w:val="24"/>
                <w:szCs w:val="28"/>
              </w:rPr>
            </w:pPr>
            <w:r w:rsidRPr="00B67A31">
              <w:rPr>
                <w:rFonts w:ascii="Times New Roman" w:hAnsi="Times New Roman" w:cs="Times New Roman"/>
                <w:sz w:val="24"/>
                <w:szCs w:val="28"/>
              </w:rPr>
              <w:t>2 537,9</w:t>
            </w:r>
          </w:p>
        </w:tc>
        <w:tc>
          <w:tcPr>
            <w:tcW w:w="1558" w:type="dxa"/>
          </w:tcPr>
          <w:p w14:paraId="2996218E" w14:textId="77777777" w:rsidR="00D85B66" w:rsidRPr="00B67A31" w:rsidRDefault="00D85B66" w:rsidP="00B67A31">
            <w:pPr>
              <w:jc w:val="center"/>
              <w:rPr>
                <w:rFonts w:ascii="Times New Roman" w:hAnsi="Times New Roman" w:cs="Times New Roman"/>
                <w:sz w:val="24"/>
                <w:szCs w:val="28"/>
              </w:rPr>
            </w:pPr>
            <w:r w:rsidRPr="00B67A31">
              <w:rPr>
                <w:rFonts w:ascii="Times New Roman" w:hAnsi="Times New Roman" w:cs="Times New Roman"/>
                <w:sz w:val="24"/>
                <w:szCs w:val="28"/>
              </w:rPr>
              <w:t>100</w:t>
            </w:r>
          </w:p>
        </w:tc>
      </w:tr>
      <w:tr w:rsidR="00D85B66" w:rsidRPr="00B67A31" w14:paraId="08F1698B" w14:textId="77777777" w:rsidTr="0046634C">
        <w:tc>
          <w:tcPr>
            <w:tcW w:w="5382" w:type="dxa"/>
          </w:tcPr>
          <w:p w14:paraId="20EE6C92" w14:textId="77777777" w:rsidR="00D85B66" w:rsidRPr="00B67A31" w:rsidRDefault="00D85B66" w:rsidP="00BF444C">
            <w:pPr>
              <w:jc w:val="both"/>
              <w:rPr>
                <w:rFonts w:ascii="Times New Roman" w:hAnsi="Times New Roman" w:cs="Times New Roman"/>
                <w:sz w:val="24"/>
                <w:szCs w:val="28"/>
              </w:rPr>
            </w:pPr>
            <w:r w:rsidRPr="00B67A31">
              <w:rPr>
                <w:rFonts w:ascii="Times New Roman" w:hAnsi="Times New Roman" w:cs="Times New Roman"/>
                <w:sz w:val="24"/>
                <w:szCs w:val="28"/>
              </w:rPr>
              <w:t>Agriculture, forestry, fishing</w:t>
            </w:r>
          </w:p>
        </w:tc>
        <w:tc>
          <w:tcPr>
            <w:tcW w:w="2410" w:type="dxa"/>
          </w:tcPr>
          <w:p w14:paraId="75C7CFEA" w14:textId="77777777" w:rsidR="00D85B66" w:rsidRPr="00B67A31" w:rsidRDefault="00D85B66" w:rsidP="00B67A31">
            <w:pPr>
              <w:jc w:val="center"/>
              <w:rPr>
                <w:rFonts w:ascii="Times New Roman" w:hAnsi="Times New Roman" w:cs="Times New Roman"/>
                <w:sz w:val="24"/>
                <w:szCs w:val="28"/>
              </w:rPr>
            </w:pPr>
            <w:r w:rsidRPr="00B67A31">
              <w:rPr>
                <w:rFonts w:ascii="Times New Roman" w:hAnsi="Times New Roman" w:cs="Times New Roman"/>
                <w:sz w:val="24"/>
                <w:szCs w:val="28"/>
              </w:rPr>
              <w:t>465,5</w:t>
            </w:r>
          </w:p>
        </w:tc>
        <w:tc>
          <w:tcPr>
            <w:tcW w:w="1558" w:type="dxa"/>
          </w:tcPr>
          <w:p w14:paraId="0D802AAA" w14:textId="77777777" w:rsidR="00D85B66" w:rsidRPr="00B67A31" w:rsidRDefault="00D85B66" w:rsidP="00B67A31">
            <w:pPr>
              <w:jc w:val="center"/>
              <w:rPr>
                <w:rFonts w:ascii="Times New Roman" w:hAnsi="Times New Roman" w:cs="Times New Roman"/>
                <w:sz w:val="24"/>
                <w:szCs w:val="28"/>
              </w:rPr>
            </w:pPr>
            <w:r w:rsidRPr="00B67A31">
              <w:rPr>
                <w:rFonts w:ascii="Times New Roman" w:hAnsi="Times New Roman" w:cs="Times New Roman"/>
                <w:sz w:val="24"/>
                <w:szCs w:val="28"/>
              </w:rPr>
              <w:t>18,3</w:t>
            </w:r>
          </w:p>
        </w:tc>
      </w:tr>
      <w:tr w:rsidR="00D85B66" w:rsidRPr="00B67A31" w14:paraId="3EF152A4" w14:textId="77777777" w:rsidTr="0046634C">
        <w:tc>
          <w:tcPr>
            <w:tcW w:w="5382" w:type="dxa"/>
          </w:tcPr>
          <w:p w14:paraId="306AAC4C" w14:textId="77777777" w:rsidR="00D85B66" w:rsidRPr="00B67A31" w:rsidRDefault="00D85B66" w:rsidP="00BF444C">
            <w:pPr>
              <w:jc w:val="both"/>
              <w:rPr>
                <w:rFonts w:ascii="Times New Roman" w:hAnsi="Times New Roman" w:cs="Times New Roman"/>
                <w:sz w:val="24"/>
                <w:szCs w:val="28"/>
              </w:rPr>
            </w:pPr>
            <w:r w:rsidRPr="00B67A31">
              <w:rPr>
                <w:rFonts w:ascii="Times New Roman" w:hAnsi="Times New Roman" w:cs="Times New Roman"/>
                <w:sz w:val="24"/>
                <w:szCs w:val="28"/>
              </w:rPr>
              <w:t>Manufacturing industry</w:t>
            </w:r>
          </w:p>
        </w:tc>
        <w:tc>
          <w:tcPr>
            <w:tcW w:w="2410" w:type="dxa"/>
          </w:tcPr>
          <w:p w14:paraId="0760BF4C" w14:textId="77777777" w:rsidR="00D85B66" w:rsidRPr="00B67A31" w:rsidRDefault="00D85B66" w:rsidP="00B67A31">
            <w:pPr>
              <w:jc w:val="center"/>
              <w:rPr>
                <w:rFonts w:ascii="Times New Roman" w:hAnsi="Times New Roman" w:cs="Times New Roman"/>
                <w:sz w:val="24"/>
                <w:szCs w:val="28"/>
              </w:rPr>
            </w:pPr>
            <w:r w:rsidRPr="00B67A31">
              <w:rPr>
                <w:rFonts w:ascii="Times New Roman" w:hAnsi="Times New Roman" w:cs="Times New Roman"/>
                <w:sz w:val="24"/>
                <w:szCs w:val="28"/>
              </w:rPr>
              <w:t>296,2</w:t>
            </w:r>
          </w:p>
        </w:tc>
        <w:tc>
          <w:tcPr>
            <w:tcW w:w="1558" w:type="dxa"/>
          </w:tcPr>
          <w:p w14:paraId="2597785D" w14:textId="77777777" w:rsidR="00D85B66" w:rsidRPr="00B67A31" w:rsidRDefault="00D85B66" w:rsidP="00B67A31">
            <w:pPr>
              <w:jc w:val="center"/>
              <w:rPr>
                <w:rFonts w:ascii="Times New Roman" w:hAnsi="Times New Roman" w:cs="Times New Roman"/>
                <w:sz w:val="24"/>
                <w:szCs w:val="28"/>
              </w:rPr>
            </w:pPr>
            <w:r w:rsidRPr="00B67A31">
              <w:rPr>
                <w:rFonts w:ascii="Times New Roman" w:hAnsi="Times New Roman" w:cs="Times New Roman"/>
                <w:sz w:val="24"/>
                <w:szCs w:val="28"/>
              </w:rPr>
              <w:t>11,7</w:t>
            </w:r>
          </w:p>
        </w:tc>
      </w:tr>
      <w:tr w:rsidR="00D85B66" w:rsidRPr="00B67A31" w14:paraId="78042085" w14:textId="77777777" w:rsidTr="0046634C">
        <w:tc>
          <w:tcPr>
            <w:tcW w:w="5382" w:type="dxa"/>
          </w:tcPr>
          <w:p w14:paraId="4AFC22A9" w14:textId="77777777" w:rsidR="00D85B66" w:rsidRPr="00B67A31" w:rsidRDefault="00D85B66" w:rsidP="00BF444C">
            <w:pPr>
              <w:jc w:val="both"/>
              <w:rPr>
                <w:rFonts w:ascii="Times New Roman" w:hAnsi="Times New Roman" w:cs="Times New Roman"/>
                <w:sz w:val="24"/>
                <w:szCs w:val="28"/>
              </w:rPr>
            </w:pPr>
            <w:r w:rsidRPr="00B67A31">
              <w:rPr>
                <w:rFonts w:ascii="Times New Roman" w:hAnsi="Times New Roman" w:cs="Times New Roman"/>
                <w:sz w:val="24"/>
                <w:szCs w:val="28"/>
              </w:rPr>
              <w:t>Construction</w:t>
            </w:r>
          </w:p>
        </w:tc>
        <w:tc>
          <w:tcPr>
            <w:tcW w:w="2410" w:type="dxa"/>
          </w:tcPr>
          <w:p w14:paraId="45CA995E" w14:textId="77777777" w:rsidR="00D85B66" w:rsidRPr="00B67A31" w:rsidRDefault="00D85B66" w:rsidP="00B67A31">
            <w:pPr>
              <w:jc w:val="center"/>
              <w:rPr>
                <w:rFonts w:ascii="Times New Roman" w:hAnsi="Times New Roman" w:cs="Times New Roman"/>
                <w:sz w:val="24"/>
                <w:szCs w:val="28"/>
              </w:rPr>
            </w:pPr>
            <w:r w:rsidRPr="00B67A31">
              <w:rPr>
                <w:rFonts w:ascii="Times New Roman" w:hAnsi="Times New Roman" w:cs="Times New Roman"/>
                <w:sz w:val="24"/>
                <w:szCs w:val="28"/>
              </w:rPr>
              <w:t>315,2</w:t>
            </w:r>
          </w:p>
        </w:tc>
        <w:tc>
          <w:tcPr>
            <w:tcW w:w="1558" w:type="dxa"/>
          </w:tcPr>
          <w:p w14:paraId="086A7B2D" w14:textId="77777777" w:rsidR="00D85B66" w:rsidRPr="00B67A31" w:rsidRDefault="00D85B66" w:rsidP="00B67A31">
            <w:pPr>
              <w:jc w:val="center"/>
              <w:rPr>
                <w:rFonts w:ascii="Times New Roman" w:hAnsi="Times New Roman" w:cs="Times New Roman"/>
                <w:sz w:val="24"/>
                <w:szCs w:val="28"/>
              </w:rPr>
            </w:pPr>
            <w:r w:rsidRPr="00B67A31">
              <w:rPr>
                <w:rFonts w:ascii="Times New Roman" w:hAnsi="Times New Roman" w:cs="Times New Roman"/>
                <w:sz w:val="24"/>
                <w:szCs w:val="28"/>
              </w:rPr>
              <w:t>12,4</w:t>
            </w:r>
          </w:p>
        </w:tc>
      </w:tr>
      <w:tr w:rsidR="00D85B66" w:rsidRPr="00B67A31" w14:paraId="52D17644" w14:textId="77777777" w:rsidTr="0046634C">
        <w:tc>
          <w:tcPr>
            <w:tcW w:w="5382" w:type="dxa"/>
          </w:tcPr>
          <w:p w14:paraId="516090D7" w14:textId="77777777" w:rsidR="00D85B66" w:rsidRPr="00B67A31" w:rsidRDefault="00D85B66" w:rsidP="00BF444C">
            <w:pPr>
              <w:jc w:val="both"/>
              <w:rPr>
                <w:rFonts w:ascii="Times New Roman" w:hAnsi="Times New Roman" w:cs="Times New Roman"/>
                <w:sz w:val="24"/>
                <w:szCs w:val="28"/>
              </w:rPr>
            </w:pPr>
            <w:r w:rsidRPr="00B67A31">
              <w:rPr>
                <w:rFonts w:ascii="Times New Roman" w:hAnsi="Times New Roman" w:cs="Times New Roman"/>
                <w:sz w:val="24"/>
                <w:szCs w:val="28"/>
              </w:rPr>
              <w:t>Wholesale and retail trade</w:t>
            </w:r>
          </w:p>
        </w:tc>
        <w:tc>
          <w:tcPr>
            <w:tcW w:w="2410" w:type="dxa"/>
          </w:tcPr>
          <w:p w14:paraId="00A17222" w14:textId="77777777" w:rsidR="00D85B66" w:rsidRPr="00B67A31" w:rsidRDefault="00D85B66" w:rsidP="00B67A31">
            <w:pPr>
              <w:jc w:val="center"/>
              <w:rPr>
                <w:rFonts w:ascii="Times New Roman" w:hAnsi="Times New Roman" w:cs="Times New Roman"/>
                <w:sz w:val="24"/>
                <w:szCs w:val="28"/>
              </w:rPr>
            </w:pPr>
            <w:r w:rsidRPr="00B67A31">
              <w:rPr>
                <w:rFonts w:ascii="Times New Roman" w:hAnsi="Times New Roman" w:cs="Times New Roman"/>
                <w:sz w:val="24"/>
                <w:szCs w:val="28"/>
              </w:rPr>
              <w:t>390,5</w:t>
            </w:r>
          </w:p>
        </w:tc>
        <w:tc>
          <w:tcPr>
            <w:tcW w:w="1558" w:type="dxa"/>
          </w:tcPr>
          <w:p w14:paraId="4CA436A7" w14:textId="77777777" w:rsidR="00D85B66" w:rsidRPr="00B67A31" w:rsidRDefault="00D85B66" w:rsidP="00B67A31">
            <w:pPr>
              <w:jc w:val="center"/>
              <w:rPr>
                <w:rFonts w:ascii="Times New Roman" w:hAnsi="Times New Roman" w:cs="Times New Roman"/>
                <w:sz w:val="24"/>
                <w:szCs w:val="28"/>
              </w:rPr>
            </w:pPr>
            <w:r w:rsidRPr="00B67A31">
              <w:rPr>
                <w:rFonts w:ascii="Times New Roman" w:hAnsi="Times New Roman" w:cs="Times New Roman"/>
                <w:sz w:val="24"/>
                <w:szCs w:val="28"/>
              </w:rPr>
              <w:t>15,4</w:t>
            </w:r>
          </w:p>
        </w:tc>
      </w:tr>
      <w:tr w:rsidR="00D85B66" w:rsidRPr="00B67A31" w14:paraId="68024943" w14:textId="77777777" w:rsidTr="0046634C">
        <w:tc>
          <w:tcPr>
            <w:tcW w:w="5382" w:type="dxa"/>
          </w:tcPr>
          <w:p w14:paraId="48B2EC97" w14:textId="77777777" w:rsidR="00D85B66" w:rsidRPr="00B67A31" w:rsidRDefault="00D85B66" w:rsidP="00BF444C">
            <w:pPr>
              <w:jc w:val="both"/>
              <w:rPr>
                <w:rFonts w:ascii="Times New Roman" w:hAnsi="Times New Roman" w:cs="Times New Roman"/>
                <w:sz w:val="24"/>
                <w:szCs w:val="28"/>
              </w:rPr>
            </w:pPr>
            <w:r w:rsidRPr="00B67A31">
              <w:rPr>
                <w:rFonts w:ascii="Times New Roman" w:hAnsi="Times New Roman" w:cs="Times New Roman"/>
                <w:sz w:val="24"/>
                <w:szCs w:val="28"/>
              </w:rPr>
              <w:t>Transport and storage of goods</w:t>
            </w:r>
          </w:p>
        </w:tc>
        <w:tc>
          <w:tcPr>
            <w:tcW w:w="2410" w:type="dxa"/>
          </w:tcPr>
          <w:p w14:paraId="132B2730" w14:textId="77777777" w:rsidR="00D85B66" w:rsidRPr="00B67A31" w:rsidRDefault="00D85B66" w:rsidP="00B67A31">
            <w:pPr>
              <w:jc w:val="center"/>
              <w:rPr>
                <w:rFonts w:ascii="Times New Roman" w:hAnsi="Times New Roman" w:cs="Times New Roman"/>
                <w:sz w:val="24"/>
                <w:szCs w:val="28"/>
              </w:rPr>
            </w:pPr>
            <w:r w:rsidRPr="00B67A31">
              <w:rPr>
                <w:rFonts w:ascii="Times New Roman" w:hAnsi="Times New Roman" w:cs="Times New Roman"/>
                <w:sz w:val="24"/>
                <w:szCs w:val="28"/>
              </w:rPr>
              <w:t>203,5</w:t>
            </w:r>
          </w:p>
        </w:tc>
        <w:tc>
          <w:tcPr>
            <w:tcW w:w="1558" w:type="dxa"/>
          </w:tcPr>
          <w:p w14:paraId="798B171A" w14:textId="77777777" w:rsidR="00D85B66" w:rsidRPr="00B67A31" w:rsidRDefault="00D85B66" w:rsidP="00B67A31">
            <w:pPr>
              <w:jc w:val="center"/>
              <w:rPr>
                <w:rFonts w:ascii="Times New Roman" w:hAnsi="Times New Roman" w:cs="Times New Roman"/>
                <w:sz w:val="24"/>
                <w:szCs w:val="28"/>
              </w:rPr>
            </w:pPr>
            <w:r w:rsidRPr="00B67A31">
              <w:rPr>
                <w:rFonts w:ascii="Times New Roman" w:hAnsi="Times New Roman" w:cs="Times New Roman"/>
                <w:sz w:val="24"/>
                <w:szCs w:val="28"/>
              </w:rPr>
              <w:t>8,0</w:t>
            </w:r>
          </w:p>
        </w:tc>
      </w:tr>
      <w:tr w:rsidR="00D85B66" w:rsidRPr="00B67A31" w14:paraId="6AC7400F" w14:textId="77777777" w:rsidTr="0046634C">
        <w:tc>
          <w:tcPr>
            <w:tcW w:w="5382" w:type="dxa"/>
          </w:tcPr>
          <w:p w14:paraId="3AC18341" w14:textId="77777777" w:rsidR="00D85B66" w:rsidRPr="00B67A31" w:rsidRDefault="00D85B66" w:rsidP="00BF444C">
            <w:pPr>
              <w:jc w:val="both"/>
              <w:rPr>
                <w:rFonts w:ascii="Times New Roman" w:hAnsi="Times New Roman" w:cs="Times New Roman"/>
                <w:sz w:val="24"/>
                <w:szCs w:val="28"/>
              </w:rPr>
            </w:pPr>
            <w:r w:rsidRPr="00B67A31">
              <w:rPr>
                <w:rFonts w:ascii="Times New Roman" w:hAnsi="Times New Roman" w:cs="Times New Roman"/>
                <w:sz w:val="24"/>
                <w:szCs w:val="28"/>
              </w:rPr>
              <w:t>Activities of hotels and restaurants</w:t>
            </w:r>
          </w:p>
        </w:tc>
        <w:tc>
          <w:tcPr>
            <w:tcW w:w="2410" w:type="dxa"/>
          </w:tcPr>
          <w:p w14:paraId="2CD52E61" w14:textId="77777777" w:rsidR="00D85B66" w:rsidRPr="00B67A31" w:rsidRDefault="00D85B66" w:rsidP="00B67A31">
            <w:pPr>
              <w:jc w:val="center"/>
              <w:rPr>
                <w:rFonts w:ascii="Times New Roman" w:hAnsi="Times New Roman" w:cs="Times New Roman"/>
                <w:sz w:val="24"/>
                <w:szCs w:val="28"/>
              </w:rPr>
            </w:pPr>
            <w:r w:rsidRPr="00B67A31">
              <w:rPr>
                <w:rFonts w:ascii="Times New Roman" w:hAnsi="Times New Roman" w:cs="Times New Roman"/>
                <w:sz w:val="24"/>
                <w:szCs w:val="28"/>
              </w:rPr>
              <w:t>158,4</w:t>
            </w:r>
          </w:p>
        </w:tc>
        <w:tc>
          <w:tcPr>
            <w:tcW w:w="1558" w:type="dxa"/>
          </w:tcPr>
          <w:p w14:paraId="096109F2" w14:textId="77777777" w:rsidR="00D85B66" w:rsidRPr="00B67A31" w:rsidRDefault="00D85B66" w:rsidP="00B67A31">
            <w:pPr>
              <w:jc w:val="center"/>
              <w:rPr>
                <w:rFonts w:ascii="Times New Roman" w:hAnsi="Times New Roman" w:cs="Times New Roman"/>
                <w:sz w:val="24"/>
                <w:szCs w:val="28"/>
              </w:rPr>
            </w:pPr>
            <w:r w:rsidRPr="00B67A31">
              <w:rPr>
                <w:rFonts w:ascii="Times New Roman" w:hAnsi="Times New Roman" w:cs="Times New Roman"/>
                <w:sz w:val="24"/>
                <w:szCs w:val="28"/>
              </w:rPr>
              <w:t>6,2</w:t>
            </w:r>
          </w:p>
        </w:tc>
      </w:tr>
      <w:tr w:rsidR="00D85B66" w:rsidRPr="00B67A31" w14:paraId="47DB5B2E" w14:textId="77777777" w:rsidTr="0046634C">
        <w:tc>
          <w:tcPr>
            <w:tcW w:w="5382" w:type="dxa"/>
          </w:tcPr>
          <w:p w14:paraId="78F173A9" w14:textId="77777777" w:rsidR="00D85B66" w:rsidRPr="00B67A31" w:rsidRDefault="00D85B66" w:rsidP="00BF444C">
            <w:pPr>
              <w:jc w:val="both"/>
              <w:rPr>
                <w:rFonts w:ascii="Times New Roman" w:hAnsi="Times New Roman" w:cs="Times New Roman"/>
                <w:sz w:val="24"/>
                <w:szCs w:val="28"/>
              </w:rPr>
            </w:pPr>
            <w:r w:rsidRPr="00B67A31">
              <w:rPr>
                <w:rFonts w:ascii="Times New Roman" w:hAnsi="Times New Roman" w:cs="Times New Roman"/>
                <w:sz w:val="24"/>
                <w:szCs w:val="28"/>
              </w:rPr>
              <w:t>Public administration</w:t>
            </w:r>
          </w:p>
        </w:tc>
        <w:tc>
          <w:tcPr>
            <w:tcW w:w="2410" w:type="dxa"/>
          </w:tcPr>
          <w:p w14:paraId="61EF101B" w14:textId="77777777" w:rsidR="00D85B66" w:rsidRPr="00B67A31" w:rsidRDefault="00D85B66" w:rsidP="00B67A31">
            <w:pPr>
              <w:jc w:val="center"/>
              <w:rPr>
                <w:rFonts w:ascii="Times New Roman" w:hAnsi="Times New Roman" w:cs="Times New Roman"/>
                <w:sz w:val="24"/>
                <w:szCs w:val="28"/>
              </w:rPr>
            </w:pPr>
            <w:r w:rsidRPr="00B67A31">
              <w:rPr>
                <w:rFonts w:ascii="Times New Roman" w:hAnsi="Times New Roman" w:cs="Times New Roman"/>
                <w:sz w:val="24"/>
                <w:szCs w:val="28"/>
              </w:rPr>
              <w:t>103,6</w:t>
            </w:r>
          </w:p>
        </w:tc>
        <w:tc>
          <w:tcPr>
            <w:tcW w:w="1558" w:type="dxa"/>
          </w:tcPr>
          <w:p w14:paraId="2B49C370" w14:textId="77777777" w:rsidR="00D85B66" w:rsidRPr="00B67A31" w:rsidRDefault="00D85B66" w:rsidP="00B67A31">
            <w:pPr>
              <w:jc w:val="center"/>
              <w:rPr>
                <w:rFonts w:ascii="Times New Roman" w:hAnsi="Times New Roman" w:cs="Times New Roman"/>
                <w:sz w:val="24"/>
                <w:szCs w:val="28"/>
              </w:rPr>
            </w:pPr>
            <w:r w:rsidRPr="00B67A31">
              <w:rPr>
                <w:rFonts w:ascii="Times New Roman" w:hAnsi="Times New Roman" w:cs="Times New Roman"/>
                <w:sz w:val="24"/>
                <w:szCs w:val="28"/>
              </w:rPr>
              <w:t>4,1</w:t>
            </w:r>
          </w:p>
        </w:tc>
      </w:tr>
      <w:tr w:rsidR="00D85B66" w:rsidRPr="00B67A31" w14:paraId="38531E78" w14:textId="77777777" w:rsidTr="0046634C">
        <w:tc>
          <w:tcPr>
            <w:tcW w:w="5382" w:type="dxa"/>
          </w:tcPr>
          <w:p w14:paraId="4545D617" w14:textId="77777777" w:rsidR="00D85B66" w:rsidRPr="00B67A31" w:rsidRDefault="00D85B66" w:rsidP="00BF444C">
            <w:pPr>
              <w:jc w:val="both"/>
              <w:rPr>
                <w:rFonts w:ascii="Times New Roman" w:hAnsi="Times New Roman" w:cs="Times New Roman"/>
                <w:sz w:val="24"/>
                <w:szCs w:val="28"/>
              </w:rPr>
            </w:pPr>
            <w:r w:rsidRPr="00B67A31">
              <w:rPr>
                <w:rFonts w:ascii="Times New Roman" w:hAnsi="Times New Roman" w:cs="Times New Roman"/>
                <w:sz w:val="24"/>
                <w:szCs w:val="28"/>
              </w:rPr>
              <w:t>Education</w:t>
            </w:r>
          </w:p>
        </w:tc>
        <w:tc>
          <w:tcPr>
            <w:tcW w:w="2410" w:type="dxa"/>
          </w:tcPr>
          <w:p w14:paraId="23331D27" w14:textId="77777777" w:rsidR="00D85B66" w:rsidRPr="00B67A31" w:rsidRDefault="00D85B66" w:rsidP="00B67A31">
            <w:pPr>
              <w:jc w:val="center"/>
              <w:rPr>
                <w:rFonts w:ascii="Times New Roman" w:hAnsi="Times New Roman" w:cs="Times New Roman"/>
                <w:sz w:val="24"/>
                <w:szCs w:val="28"/>
              </w:rPr>
            </w:pPr>
            <w:r w:rsidRPr="00B67A31">
              <w:rPr>
                <w:rFonts w:ascii="Times New Roman" w:hAnsi="Times New Roman" w:cs="Times New Roman"/>
                <w:sz w:val="24"/>
                <w:szCs w:val="28"/>
              </w:rPr>
              <w:t>238,5</w:t>
            </w:r>
          </w:p>
        </w:tc>
        <w:tc>
          <w:tcPr>
            <w:tcW w:w="1558" w:type="dxa"/>
          </w:tcPr>
          <w:p w14:paraId="7AF2311D" w14:textId="77777777" w:rsidR="00D85B66" w:rsidRPr="00B67A31" w:rsidRDefault="00D85B66" w:rsidP="00B67A31">
            <w:pPr>
              <w:jc w:val="center"/>
              <w:rPr>
                <w:rFonts w:ascii="Times New Roman" w:hAnsi="Times New Roman" w:cs="Times New Roman"/>
                <w:sz w:val="24"/>
                <w:szCs w:val="28"/>
              </w:rPr>
            </w:pPr>
            <w:r w:rsidRPr="00B67A31">
              <w:rPr>
                <w:rFonts w:ascii="Times New Roman" w:hAnsi="Times New Roman" w:cs="Times New Roman"/>
                <w:sz w:val="24"/>
                <w:szCs w:val="28"/>
              </w:rPr>
              <w:t>9,4</w:t>
            </w:r>
          </w:p>
        </w:tc>
      </w:tr>
      <w:tr w:rsidR="00D85B66" w:rsidRPr="00B67A31" w14:paraId="622C2E9D" w14:textId="77777777" w:rsidTr="0046634C">
        <w:tc>
          <w:tcPr>
            <w:tcW w:w="5382" w:type="dxa"/>
          </w:tcPr>
          <w:p w14:paraId="67C4C206" w14:textId="77777777" w:rsidR="00D85B66" w:rsidRPr="00B67A31" w:rsidRDefault="00D85B66" w:rsidP="00BF444C">
            <w:pPr>
              <w:jc w:val="both"/>
              <w:rPr>
                <w:rFonts w:ascii="Times New Roman" w:hAnsi="Times New Roman" w:cs="Times New Roman"/>
                <w:sz w:val="24"/>
                <w:szCs w:val="28"/>
              </w:rPr>
            </w:pPr>
            <w:r w:rsidRPr="00B67A31">
              <w:rPr>
                <w:rFonts w:ascii="Times New Roman" w:hAnsi="Times New Roman" w:cs="Times New Roman"/>
                <w:sz w:val="24"/>
                <w:szCs w:val="28"/>
              </w:rPr>
              <w:t>Public health and social services</w:t>
            </w:r>
          </w:p>
        </w:tc>
        <w:tc>
          <w:tcPr>
            <w:tcW w:w="2410" w:type="dxa"/>
          </w:tcPr>
          <w:p w14:paraId="0254579F" w14:textId="77777777" w:rsidR="00D85B66" w:rsidRPr="00B67A31" w:rsidRDefault="00D85B66" w:rsidP="00B67A31">
            <w:pPr>
              <w:jc w:val="center"/>
              <w:rPr>
                <w:rFonts w:ascii="Times New Roman" w:hAnsi="Times New Roman" w:cs="Times New Roman"/>
                <w:sz w:val="24"/>
                <w:szCs w:val="28"/>
              </w:rPr>
            </w:pPr>
            <w:r w:rsidRPr="00B67A31">
              <w:rPr>
                <w:rFonts w:ascii="Times New Roman" w:hAnsi="Times New Roman" w:cs="Times New Roman"/>
                <w:sz w:val="24"/>
                <w:szCs w:val="28"/>
              </w:rPr>
              <w:t>106,0</w:t>
            </w:r>
          </w:p>
        </w:tc>
        <w:tc>
          <w:tcPr>
            <w:tcW w:w="1558" w:type="dxa"/>
          </w:tcPr>
          <w:p w14:paraId="78B21067" w14:textId="77777777" w:rsidR="00D85B66" w:rsidRPr="00B67A31" w:rsidRDefault="00D85B66" w:rsidP="00B67A31">
            <w:pPr>
              <w:jc w:val="center"/>
              <w:rPr>
                <w:rFonts w:ascii="Times New Roman" w:hAnsi="Times New Roman" w:cs="Times New Roman"/>
                <w:sz w:val="24"/>
                <w:szCs w:val="28"/>
              </w:rPr>
            </w:pPr>
            <w:r w:rsidRPr="00B67A31">
              <w:rPr>
                <w:rFonts w:ascii="Times New Roman" w:hAnsi="Times New Roman" w:cs="Times New Roman"/>
                <w:sz w:val="24"/>
                <w:szCs w:val="28"/>
              </w:rPr>
              <w:t>4,2</w:t>
            </w:r>
          </w:p>
        </w:tc>
      </w:tr>
      <w:tr w:rsidR="00D85B66" w:rsidRPr="00B67A31" w14:paraId="569EBE32" w14:textId="77777777" w:rsidTr="0046634C">
        <w:tc>
          <w:tcPr>
            <w:tcW w:w="5382" w:type="dxa"/>
          </w:tcPr>
          <w:p w14:paraId="54051CDE" w14:textId="77777777" w:rsidR="00D85B66" w:rsidRPr="00B67A31" w:rsidRDefault="00D85B66" w:rsidP="00BF444C">
            <w:pPr>
              <w:jc w:val="both"/>
              <w:rPr>
                <w:rFonts w:ascii="Times New Roman" w:hAnsi="Times New Roman" w:cs="Times New Roman"/>
                <w:sz w:val="24"/>
                <w:szCs w:val="28"/>
              </w:rPr>
            </w:pPr>
            <w:r w:rsidRPr="00B67A31">
              <w:rPr>
                <w:rFonts w:ascii="Times New Roman" w:hAnsi="Times New Roman" w:cs="Times New Roman"/>
                <w:sz w:val="24"/>
                <w:szCs w:val="28"/>
              </w:rPr>
              <w:t>Other activities</w:t>
            </w:r>
          </w:p>
        </w:tc>
        <w:tc>
          <w:tcPr>
            <w:tcW w:w="2410" w:type="dxa"/>
          </w:tcPr>
          <w:p w14:paraId="633156B3" w14:textId="77777777" w:rsidR="00D85B66" w:rsidRPr="00B67A31" w:rsidRDefault="00D85B66" w:rsidP="00B67A31">
            <w:pPr>
              <w:jc w:val="center"/>
              <w:rPr>
                <w:rFonts w:ascii="Times New Roman" w:hAnsi="Times New Roman" w:cs="Times New Roman"/>
                <w:sz w:val="24"/>
                <w:szCs w:val="28"/>
              </w:rPr>
            </w:pPr>
            <w:r w:rsidRPr="00B67A31">
              <w:rPr>
                <w:rFonts w:ascii="Times New Roman" w:hAnsi="Times New Roman" w:cs="Times New Roman"/>
                <w:sz w:val="24"/>
                <w:szCs w:val="28"/>
              </w:rPr>
              <w:t>260,5</w:t>
            </w:r>
          </w:p>
        </w:tc>
        <w:tc>
          <w:tcPr>
            <w:tcW w:w="1558" w:type="dxa"/>
          </w:tcPr>
          <w:p w14:paraId="76D7FA00" w14:textId="77777777" w:rsidR="00D85B66" w:rsidRPr="00B67A31" w:rsidRDefault="00D85B66" w:rsidP="00B67A31">
            <w:pPr>
              <w:jc w:val="center"/>
              <w:rPr>
                <w:rFonts w:ascii="Times New Roman" w:hAnsi="Times New Roman" w:cs="Times New Roman"/>
                <w:sz w:val="24"/>
                <w:szCs w:val="28"/>
              </w:rPr>
            </w:pPr>
            <w:r w:rsidRPr="00B67A31">
              <w:rPr>
                <w:rFonts w:ascii="Times New Roman" w:hAnsi="Times New Roman" w:cs="Times New Roman"/>
                <w:sz w:val="24"/>
                <w:szCs w:val="28"/>
              </w:rPr>
              <w:t>10,3</w:t>
            </w:r>
          </w:p>
        </w:tc>
      </w:tr>
    </w:tbl>
    <w:p w14:paraId="22F36918" w14:textId="77777777" w:rsidR="00B67A31" w:rsidRDefault="00B67A31" w:rsidP="00D85B66">
      <w:pPr>
        <w:spacing w:after="0" w:line="240" w:lineRule="auto"/>
        <w:jc w:val="both"/>
        <w:rPr>
          <w:rFonts w:ascii="Times New Roman" w:hAnsi="Times New Roman" w:cs="Times New Roman"/>
          <w:sz w:val="28"/>
          <w:szCs w:val="28"/>
        </w:rPr>
      </w:pPr>
    </w:p>
    <w:p w14:paraId="6F138AE4" w14:textId="77777777" w:rsidR="00D85B66" w:rsidRPr="00B67A31" w:rsidRDefault="00D85B66" w:rsidP="00D85B66">
      <w:pPr>
        <w:spacing w:after="0" w:line="240" w:lineRule="auto"/>
        <w:jc w:val="both"/>
        <w:rPr>
          <w:rFonts w:ascii="Times New Roman" w:hAnsi="Times New Roman" w:cs="Times New Roman"/>
          <w:sz w:val="24"/>
          <w:szCs w:val="28"/>
        </w:rPr>
      </w:pPr>
      <w:r w:rsidRPr="00B67A31">
        <w:rPr>
          <w:rFonts w:ascii="Times New Roman" w:hAnsi="Times New Roman" w:cs="Times New Roman"/>
          <w:sz w:val="24"/>
          <w:szCs w:val="28"/>
        </w:rPr>
        <w:t>The number of civil servants employed in government bodies and local self-government employees¹ (at the beginning of 2023)</w:t>
      </w:r>
    </w:p>
    <w:tbl>
      <w:tblPr>
        <w:tblStyle w:val="TableGrid"/>
        <w:tblW w:w="0" w:type="auto"/>
        <w:tblLook w:val="04A0" w:firstRow="1" w:lastRow="0" w:firstColumn="1" w:lastColumn="0" w:noHBand="0" w:noVBand="1"/>
      </w:tblPr>
      <w:tblGrid>
        <w:gridCol w:w="4390"/>
        <w:gridCol w:w="2268"/>
        <w:gridCol w:w="2692"/>
      </w:tblGrid>
      <w:tr w:rsidR="00D85B66" w:rsidRPr="00B67A31" w14:paraId="60C5CFF9" w14:textId="77777777" w:rsidTr="0046634C">
        <w:tc>
          <w:tcPr>
            <w:tcW w:w="4390" w:type="dxa"/>
          </w:tcPr>
          <w:p w14:paraId="5BC4507A" w14:textId="77777777" w:rsidR="00D85B66" w:rsidRPr="00B67A31" w:rsidRDefault="00D85B66" w:rsidP="00BF444C">
            <w:pPr>
              <w:jc w:val="both"/>
              <w:rPr>
                <w:rFonts w:ascii="Times New Roman" w:hAnsi="Times New Roman" w:cs="Times New Roman"/>
                <w:sz w:val="24"/>
                <w:szCs w:val="28"/>
              </w:rPr>
            </w:pPr>
          </w:p>
        </w:tc>
        <w:tc>
          <w:tcPr>
            <w:tcW w:w="2268" w:type="dxa"/>
          </w:tcPr>
          <w:p w14:paraId="155037B5" w14:textId="77777777" w:rsidR="00D85B66" w:rsidRPr="00B67A31" w:rsidRDefault="00D85B66" w:rsidP="00B67A31">
            <w:pPr>
              <w:jc w:val="center"/>
              <w:rPr>
                <w:rFonts w:ascii="Times New Roman" w:hAnsi="Times New Roman" w:cs="Times New Roman"/>
                <w:sz w:val="24"/>
                <w:szCs w:val="28"/>
              </w:rPr>
            </w:pPr>
            <w:r w:rsidRPr="00B67A31">
              <w:rPr>
                <w:rFonts w:ascii="Times New Roman" w:hAnsi="Times New Roman" w:cs="Times New Roman"/>
                <w:sz w:val="24"/>
                <w:szCs w:val="28"/>
              </w:rPr>
              <w:t>Thousand people</w:t>
            </w:r>
          </w:p>
        </w:tc>
        <w:tc>
          <w:tcPr>
            <w:tcW w:w="2692" w:type="dxa"/>
          </w:tcPr>
          <w:p w14:paraId="4175D6FF" w14:textId="77777777" w:rsidR="00D85B66" w:rsidRPr="00B67A31" w:rsidRDefault="00D85B66" w:rsidP="00B67A31">
            <w:pPr>
              <w:jc w:val="center"/>
              <w:rPr>
                <w:rFonts w:ascii="Times New Roman" w:hAnsi="Times New Roman" w:cs="Times New Roman"/>
                <w:sz w:val="24"/>
                <w:szCs w:val="28"/>
              </w:rPr>
            </w:pPr>
            <w:r w:rsidRPr="00B67A31">
              <w:rPr>
                <w:rFonts w:ascii="Times New Roman" w:hAnsi="Times New Roman" w:cs="Times New Roman"/>
                <w:sz w:val="24"/>
                <w:szCs w:val="28"/>
              </w:rPr>
              <w:t>In percent to the total</w:t>
            </w:r>
          </w:p>
        </w:tc>
      </w:tr>
      <w:tr w:rsidR="00D85B66" w:rsidRPr="00B67A31" w14:paraId="3106EE28" w14:textId="77777777" w:rsidTr="0046634C">
        <w:tc>
          <w:tcPr>
            <w:tcW w:w="4390" w:type="dxa"/>
          </w:tcPr>
          <w:p w14:paraId="1FC86D68" w14:textId="77777777" w:rsidR="00D85B66" w:rsidRPr="00B67A31" w:rsidRDefault="00D85B66" w:rsidP="00BF444C">
            <w:pPr>
              <w:jc w:val="both"/>
              <w:rPr>
                <w:rFonts w:ascii="Times New Roman" w:hAnsi="Times New Roman" w:cs="Times New Roman"/>
                <w:sz w:val="24"/>
                <w:szCs w:val="28"/>
              </w:rPr>
            </w:pPr>
            <w:r w:rsidRPr="00B67A31">
              <w:rPr>
                <w:rFonts w:ascii="Times New Roman" w:hAnsi="Times New Roman" w:cs="Times New Roman"/>
                <w:sz w:val="24"/>
                <w:szCs w:val="28"/>
              </w:rPr>
              <w:t>Civil servants</w:t>
            </w:r>
          </w:p>
          <w:p w14:paraId="671A0279" w14:textId="77777777" w:rsidR="00D85B66" w:rsidRPr="00B67A31" w:rsidRDefault="00D85B66" w:rsidP="00BF444C">
            <w:pPr>
              <w:jc w:val="both"/>
              <w:rPr>
                <w:rFonts w:ascii="Times New Roman" w:hAnsi="Times New Roman" w:cs="Times New Roman"/>
                <w:sz w:val="24"/>
                <w:szCs w:val="28"/>
              </w:rPr>
            </w:pPr>
            <w:r w:rsidRPr="00B67A31">
              <w:rPr>
                <w:rFonts w:ascii="Times New Roman" w:hAnsi="Times New Roman" w:cs="Times New Roman"/>
                <w:sz w:val="24"/>
                <w:szCs w:val="28"/>
              </w:rPr>
              <w:t>from them:</w:t>
            </w:r>
          </w:p>
        </w:tc>
        <w:tc>
          <w:tcPr>
            <w:tcW w:w="2268" w:type="dxa"/>
          </w:tcPr>
          <w:p w14:paraId="6BDDD809" w14:textId="77777777" w:rsidR="00D85B66" w:rsidRPr="00B67A31" w:rsidRDefault="00D85B66" w:rsidP="00B67A31">
            <w:pPr>
              <w:jc w:val="center"/>
              <w:rPr>
                <w:rFonts w:ascii="Times New Roman" w:hAnsi="Times New Roman" w:cs="Times New Roman"/>
                <w:sz w:val="24"/>
                <w:szCs w:val="28"/>
              </w:rPr>
            </w:pPr>
            <w:r w:rsidRPr="00B67A31">
              <w:rPr>
                <w:rFonts w:ascii="Times New Roman" w:hAnsi="Times New Roman" w:cs="Times New Roman"/>
                <w:sz w:val="24"/>
                <w:szCs w:val="28"/>
              </w:rPr>
              <w:t>18,1</w:t>
            </w:r>
          </w:p>
        </w:tc>
        <w:tc>
          <w:tcPr>
            <w:tcW w:w="2692" w:type="dxa"/>
          </w:tcPr>
          <w:p w14:paraId="38B5C9AE" w14:textId="77777777" w:rsidR="00D85B66" w:rsidRPr="00B67A31" w:rsidRDefault="00D85B66" w:rsidP="00B67A31">
            <w:pPr>
              <w:jc w:val="center"/>
              <w:rPr>
                <w:rFonts w:ascii="Times New Roman" w:hAnsi="Times New Roman" w:cs="Times New Roman"/>
                <w:sz w:val="24"/>
                <w:szCs w:val="28"/>
              </w:rPr>
            </w:pPr>
            <w:r w:rsidRPr="00B67A31">
              <w:rPr>
                <w:rFonts w:ascii="Times New Roman" w:hAnsi="Times New Roman" w:cs="Times New Roman"/>
                <w:sz w:val="24"/>
                <w:szCs w:val="28"/>
              </w:rPr>
              <w:t>100</w:t>
            </w:r>
          </w:p>
        </w:tc>
      </w:tr>
      <w:tr w:rsidR="00D85B66" w:rsidRPr="00B67A31" w14:paraId="19DA46FF" w14:textId="77777777" w:rsidTr="0046634C">
        <w:tc>
          <w:tcPr>
            <w:tcW w:w="4390" w:type="dxa"/>
          </w:tcPr>
          <w:p w14:paraId="71EB351E" w14:textId="77777777" w:rsidR="00D85B66" w:rsidRPr="00B67A31" w:rsidRDefault="00D85B66" w:rsidP="00BF444C">
            <w:pPr>
              <w:jc w:val="both"/>
              <w:rPr>
                <w:rFonts w:ascii="Times New Roman" w:hAnsi="Times New Roman" w:cs="Times New Roman"/>
                <w:sz w:val="24"/>
                <w:szCs w:val="28"/>
              </w:rPr>
            </w:pPr>
            <w:r w:rsidRPr="00B67A31">
              <w:rPr>
                <w:rFonts w:ascii="Times New Roman" w:hAnsi="Times New Roman" w:cs="Times New Roman"/>
                <w:sz w:val="24"/>
                <w:szCs w:val="28"/>
              </w:rPr>
              <w:t xml:space="preserve">legislative activity </w:t>
            </w:r>
          </w:p>
        </w:tc>
        <w:tc>
          <w:tcPr>
            <w:tcW w:w="2268" w:type="dxa"/>
          </w:tcPr>
          <w:p w14:paraId="6761AFC4" w14:textId="77777777" w:rsidR="00D85B66" w:rsidRPr="00B67A31" w:rsidRDefault="00D85B66" w:rsidP="00B67A31">
            <w:pPr>
              <w:jc w:val="center"/>
              <w:rPr>
                <w:rFonts w:ascii="Times New Roman" w:hAnsi="Times New Roman" w:cs="Times New Roman"/>
                <w:sz w:val="24"/>
                <w:szCs w:val="28"/>
              </w:rPr>
            </w:pPr>
            <w:r w:rsidRPr="00B67A31">
              <w:rPr>
                <w:rFonts w:ascii="Times New Roman" w:hAnsi="Times New Roman" w:cs="Times New Roman"/>
                <w:sz w:val="24"/>
                <w:szCs w:val="28"/>
              </w:rPr>
              <w:t>0,5</w:t>
            </w:r>
          </w:p>
        </w:tc>
        <w:tc>
          <w:tcPr>
            <w:tcW w:w="2692" w:type="dxa"/>
          </w:tcPr>
          <w:p w14:paraId="29A0D363" w14:textId="77777777" w:rsidR="00D85B66" w:rsidRPr="00B67A31" w:rsidRDefault="00D85B66" w:rsidP="00B67A31">
            <w:pPr>
              <w:jc w:val="center"/>
              <w:rPr>
                <w:rFonts w:ascii="Times New Roman" w:hAnsi="Times New Roman" w:cs="Times New Roman"/>
                <w:sz w:val="24"/>
                <w:szCs w:val="28"/>
              </w:rPr>
            </w:pPr>
            <w:r w:rsidRPr="00B67A31">
              <w:rPr>
                <w:rFonts w:ascii="Times New Roman" w:hAnsi="Times New Roman" w:cs="Times New Roman"/>
                <w:sz w:val="24"/>
                <w:szCs w:val="28"/>
              </w:rPr>
              <w:t>3,0</w:t>
            </w:r>
          </w:p>
        </w:tc>
      </w:tr>
      <w:tr w:rsidR="00D85B66" w:rsidRPr="00B67A31" w14:paraId="2EB08C05" w14:textId="77777777" w:rsidTr="0046634C">
        <w:tc>
          <w:tcPr>
            <w:tcW w:w="4390" w:type="dxa"/>
          </w:tcPr>
          <w:p w14:paraId="65E269CB" w14:textId="77777777" w:rsidR="00D85B66" w:rsidRPr="00B67A31" w:rsidRDefault="00D85B66" w:rsidP="00BF444C">
            <w:pPr>
              <w:jc w:val="both"/>
              <w:rPr>
                <w:rFonts w:ascii="Times New Roman" w:hAnsi="Times New Roman" w:cs="Times New Roman"/>
                <w:sz w:val="24"/>
                <w:szCs w:val="28"/>
              </w:rPr>
            </w:pPr>
            <w:r w:rsidRPr="00B67A31">
              <w:rPr>
                <w:rFonts w:ascii="Times New Roman" w:hAnsi="Times New Roman" w:cs="Times New Roman"/>
                <w:sz w:val="24"/>
                <w:szCs w:val="28"/>
              </w:rPr>
              <w:t xml:space="preserve">executive activity </w:t>
            </w:r>
          </w:p>
        </w:tc>
        <w:tc>
          <w:tcPr>
            <w:tcW w:w="2268" w:type="dxa"/>
          </w:tcPr>
          <w:p w14:paraId="3A0183B0" w14:textId="77777777" w:rsidR="00D85B66" w:rsidRPr="00B67A31" w:rsidRDefault="00D85B66" w:rsidP="00B67A31">
            <w:pPr>
              <w:jc w:val="center"/>
              <w:rPr>
                <w:rFonts w:ascii="Times New Roman" w:hAnsi="Times New Roman" w:cs="Times New Roman"/>
                <w:sz w:val="24"/>
                <w:szCs w:val="28"/>
              </w:rPr>
            </w:pPr>
            <w:r w:rsidRPr="00B67A31">
              <w:rPr>
                <w:rFonts w:ascii="Times New Roman" w:hAnsi="Times New Roman" w:cs="Times New Roman"/>
                <w:sz w:val="24"/>
                <w:szCs w:val="28"/>
              </w:rPr>
              <w:t>13,6</w:t>
            </w:r>
          </w:p>
        </w:tc>
        <w:tc>
          <w:tcPr>
            <w:tcW w:w="2692" w:type="dxa"/>
          </w:tcPr>
          <w:p w14:paraId="6725C2D6" w14:textId="77777777" w:rsidR="00D85B66" w:rsidRPr="00B67A31" w:rsidRDefault="00D85B66" w:rsidP="00B67A31">
            <w:pPr>
              <w:jc w:val="center"/>
              <w:rPr>
                <w:rFonts w:ascii="Times New Roman" w:hAnsi="Times New Roman" w:cs="Times New Roman"/>
                <w:sz w:val="24"/>
                <w:szCs w:val="28"/>
              </w:rPr>
            </w:pPr>
            <w:r w:rsidRPr="00B67A31">
              <w:rPr>
                <w:rFonts w:ascii="Times New Roman" w:hAnsi="Times New Roman" w:cs="Times New Roman"/>
                <w:sz w:val="24"/>
                <w:szCs w:val="28"/>
              </w:rPr>
              <w:t>75,2</w:t>
            </w:r>
          </w:p>
        </w:tc>
      </w:tr>
      <w:tr w:rsidR="00D85B66" w:rsidRPr="00B67A31" w14:paraId="74A5C4A2" w14:textId="77777777" w:rsidTr="0046634C">
        <w:tc>
          <w:tcPr>
            <w:tcW w:w="4390" w:type="dxa"/>
          </w:tcPr>
          <w:p w14:paraId="45F87475" w14:textId="77777777" w:rsidR="00D85B66" w:rsidRPr="00B67A31" w:rsidRDefault="00D85B66" w:rsidP="00BF444C">
            <w:pPr>
              <w:jc w:val="both"/>
              <w:rPr>
                <w:rFonts w:ascii="Times New Roman" w:hAnsi="Times New Roman" w:cs="Times New Roman"/>
                <w:sz w:val="24"/>
                <w:szCs w:val="28"/>
              </w:rPr>
            </w:pPr>
            <w:r w:rsidRPr="00B67A31">
              <w:rPr>
                <w:rFonts w:ascii="Times New Roman" w:hAnsi="Times New Roman" w:cs="Times New Roman"/>
                <w:sz w:val="24"/>
                <w:szCs w:val="28"/>
              </w:rPr>
              <w:t>judicial activities and prosecutor's office</w:t>
            </w:r>
          </w:p>
        </w:tc>
        <w:tc>
          <w:tcPr>
            <w:tcW w:w="2268" w:type="dxa"/>
          </w:tcPr>
          <w:p w14:paraId="679881C5" w14:textId="77777777" w:rsidR="00D85B66" w:rsidRPr="00B67A31" w:rsidRDefault="00D85B66" w:rsidP="00B67A31">
            <w:pPr>
              <w:jc w:val="center"/>
              <w:rPr>
                <w:rFonts w:ascii="Times New Roman" w:hAnsi="Times New Roman" w:cs="Times New Roman"/>
                <w:sz w:val="24"/>
                <w:szCs w:val="28"/>
              </w:rPr>
            </w:pPr>
            <w:r w:rsidRPr="00B67A31">
              <w:rPr>
                <w:rFonts w:ascii="Times New Roman" w:hAnsi="Times New Roman" w:cs="Times New Roman"/>
                <w:sz w:val="24"/>
                <w:szCs w:val="28"/>
              </w:rPr>
              <w:t>4,0</w:t>
            </w:r>
          </w:p>
        </w:tc>
        <w:tc>
          <w:tcPr>
            <w:tcW w:w="2692" w:type="dxa"/>
          </w:tcPr>
          <w:p w14:paraId="60B75787" w14:textId="77777777" w:rsidR="00D85B66" w:rsidRPr="00B67A31" w:rsidRDefault="00D85B66" w:rsidP="00B67A31">
            <w:pPr>
              <w:jc w:val="center"/>
              <w:rPr>
                <w:rFonts w:ascii="Times New Roman" w:hAnsi="Times New Roman" w:cs="Times New Roman"/>
                <w:sz w:val="24"/>
                <w:szCs w:val="28"/>
              </w:rPr>
            </w:pPr>
            <w:r w:rsidRPr="00B67A31">
              <w:rPr>
                <w:rFonts w:ascii="Times New Roman" w:hAnsi="Times New Roman" w:cs="Times New Roman"/>
                <w:sz w:val="24"/>
                <w:szCs w:val="28"/>
              </w:rPr>
              <w:t>21,8</w:t>
            </w:r>
          </w:p>
        </w:tc>
      </w:tr>
      <w:tr w:rsidR="00D85B66" w:rsidRPr="00B67A31" w14:paraId="3CEC474F" w14:textId="77777777" w:rsidTr="0046634C">
        <w:tc>
          <w:tcPr>
            <w:tcW w:w="4390" w:type="dxa"/>
          </w:tcPr>
          <w:p w14:paraId="16757EF4" w14:textId="77777777" w:rsidR="00D85B66" w:rsidRPr="00B67A31" w:rsidRDefault="00D85B66" w:rsidP="00BF444C">
            <w:pPr>
              <w:jc w:val="both"/>
              <w:rPr>
                <w:rFonts w:ascii="Times New Roman" w:hAnsi="Times New Roman" w:cs="Times New Roman"/>
                <w:sz w:val="24"/>
                <w:szCs w:val="28"/>
              </w:rPr>
            </w:pPr>
            <w:r w:rsidRPr="00B67A31">
              <w:rPr>
                <w:rFonts w:ascii="Times New Roman" w:hAnsi="Times New Roman" w:cs="Times New Roman"/>
                <w:sz w:val="24"/>
                <w:szCs w:val="28"/>
              </w:rPr>
              <w:t>Local-self Government Employees</w:t>
            </w:r>
          </w:p>
        </w:tc>
        <w:tc>
          <w:tcPr>
            <w:tcW w:w="2268" w:type="dxa"/>
          </w:tcPr>
          <w:p w14:paraId="3494131C" w14:textId="77777777" w:rsidR="00D85B66" w:rsidRPr="00B67A31" w:rsidRDefault="00D85B66" w:rsidP="00B67A31">
            <w:pPr>
              <w:jc w:val="center"/>
              <w:rPr>
                <w:rFonts w:ascii="Times New Roman" w:hAnsi="Times New Roman" w:cs="Times New Roman"/>
                <w:sz w:val="24"/>
                <w:szCs w:val="28"/>
              </w:rPr>
            </w:pPr>
            <w:r w:rsidRPr="00B67A31">
              <w:rPr>
                <w:rFonts w:ascii="Times New Roman" w:hAnsi="Times New Roman" w:cs="Times New Roman"/>
                <w:sz w:val="24"/>
                <w:szCs w:val="28"/>
              </w:rPr>
              <w:t>10,1</w:t>
            </w:r>
          </w:p>
        </w:tc>
        <w:tc>
          <w:tcPr>
            <w:tcW w:w="2692" w:type="dxa"/>
          </w:tcPr>
          <w:p w14:paraId="2FADE30D" w14:textId="77777777" w:rsidR="00D85B66" w:rsidRPr="00B67A31" w:rsidRDefault="00D85B66" w:rsidP="00B67A31">
            <w:pPr>
              <w:jc w:val="center"/>
              <w:rPr>
                <w:rFonts w:ascii="Times New Roman" w:hAnsi="Times New Roman" w:cs="Times New Roman"/>
                <w:sz w:val="24"/>
                <w:szCs w:val="28"/>
              </w:rPr>
            </w:pPr>
            <w:r w:rsidRPr="00B67A31">
              <w:rPr>
                <w:rFonts w:ascii="Times New Roman" w:hAnsi="Times New Roman" w:cs="Times New Roman"/>
                <w:sz w:val="24"/>
                <w:szCs w:val="28"/>
              </w:rPr>
              <w:t>100</w:t>
            </w:r>
          </w:p>
        </w:tc>
      </w:tr>
    </w:tbl>
    <w:p w14:paraId="4F787684" w14:textId="77777777" w:rsidR="00D85B66" w:rsidRDefault="00D85B66" w:rsidP="00D85B66">
      <w:pPr>
        <w:spacing w:after="0" w:line="240" w:lineRule="auto"/>
        <w:jc w:val="both"/>
        <w:rPr>
          <w:rFonts w:ascii="Times New Roman" w:hAnsi="Times New Roman" w:cs="Times New Roman"/>
          <w:sz w:val="24"/>
          <w:szCs w:val="28"/>
        </w:rPr>
      </w:pPr>
      <w:r w:rsidRPr="00B67A31">
        <w:rPr>
          <w:rFonts w:ascii="Times New Roman" w:hAnsi="Times New Roman" w:cs="Times New Roman"/>
          <w:b/>
          <w:sz w:val="24"/>
          <w:szCs w:val="28"/>
        </w:rPr>
        <w:t>¹</w:t>
      </w:r>
      <w:r w:rsidRPr="00B67A31">
        <w:rPr>
          <w:rFonts w:ascii="Times New Roman" w:hAnsi="Times New Roman" w:cs="Times New Roman"/>
          <w:sz w:val="24"/>
          <w:szCs w:val="28"/>
        </w:rPr>
        <w:t>Excluding government agencies providing defence, public order and security</w:t>
      </w:r>
    </w:p>
    <w:p w14:paraId="5B679778" w14:textId="77777777" w:rsidR="00B67A31" w:rsidRPr="00B67A31" w:rsidRDefault="00B67A31" w:rsidP="00D85B66">
      <w:pPr>
        <w:spacing w:after="0" w:line="240" w:lineRule="auto"/>
        <w:jc w:val="both"/>
        <w:rPr>
          <w:rFonts w:ascii="Times New Roman" w:hAnsi="Times New Roman" w:cs="Times New Roman"/>
          <w:sz w:val="24"/>
          <w:szCs w:val="28"/>
        </w:rPr>
      </w:pPr>
    </w:p>
    <w:p w14:paraId="302AB78D" w14:textId="77777777" w:rsidR="00D85B66" w:rsidRPr="00B67A31" w:rsidRDefault="00D85B66" w:rsidP="00D85B66">
      <w:pPr>
        <w:spacing w:after="0" w:line="240" w:lineRule="auto"/>
        <w:jc w:val="both"/>
        <w:rPr>
          <w:rFonts w:ascii="Times New Roman" w:hAnsi="Times New Roman" w:cs="Times New Roman"/>
          <w:sz w:val="24"/>
          <w:szCs w:val="28"/>
        </w:rPr>
      </w:pPr>
      <w:r w:rsidRPr="00B67A31">
        <w:rPr>
          <w:rFonts w:ascii="Times New Roman" w:hAnsi="Times New Roman" w:cs="Times New Roman"/>
          <w:sz w:val="24"/>
          <w:szCs w:val="28"/>
        </w:rPr>
        <w:t>Main social and economic indicators of the Kyrgyz Republic¹</w:t>
      </w:r>
    </w:p>
    <w:tbl>
      <w:tblPr>
        <w:tblStyle w:val="TableGrid"/>
        <w:tblW w:w="0" w:type="auto"/>
        <w:tblLook w:val="04A0" w:firstRow="1" w:lastRow="0" w:firstColumn="1" w:lastColumn="0" w:noHBand="0" w:noVBand="1"/>
      </w:tblPr>
      <w:tblGrid>
        <w:gridCol w:w="2689"/>
        <w:gridCol w:w="1984"/>
        <w:gridCol w:w="1559"/>
        <w:gridCol w:w="1560"/>
        <w:gridCol w:w="1558"/>
      </w:tblGrid>
      <w:tr w:rsidR="00D85B66" w:rsidRPr="00B67A31" w14:paraId="59BC8180" w14:textId="77777777" w:rsidTr="0046634C">
        <w:tc>
          <w:tcPr>
            <w:tcW w:w="2689" w:type="dxa"/>
          </w:tcPr>
          <w:p w14:paraId="71D077B5" w14:textId="77777777" w:rsidR="00D85B66" w:rsidRPr="0002014C" w:rsidRDefault="0002014C" w:rsidP="0002014C">
            <w:pPr>
              <w:jc w:val="center"/>
              <w:rPr>
                <w:rFonts w:ascii="Times New Roman" w:hAnsi="Times New Roman" w:cs="Times New Roman"/>
                <w:b/>
                <w:sz w:val="24"/>
                <w:szCs w:val="28"/>
              </w:rPr>
            </w:pPr>
            <w:r w:rsidRPr="0002014C">
              <w:rPr>
                <w:rFonts w:ascii="Times New Roman" w:hAnsi="Times New Roman" w:cs="Times New Roman"/>
                <w:b/>
                <w:sz w:val="24"/>
                <w:szCs w:val="28"/>
              </w:rPr>
              <w:t>Years</w:t>
            </w:r>
          </w:p>
        </w:tc>
        <w:tc>
          <w:tcPr>
            <w:tcW w:w="1984" w:type="dxa"/>
          </w:tcPr>
          <w:p w14:paraId="658D52A3" w14:textId="77777777" w:rsidR="00D85B66" w:rsidRPr="00B67A31" w:rsidRDefault="00D85B66" w:rsidP="0002014C">
            <w:pPr>
              <w:jc w:val="center"/>
              <w:rPr>
                <w:rFonts w:ascii="Times New Roman" w:hAnsi="Times New Roman" w:cs="Times New Roman"/>
                <w:b/>
                <w:sz w:val="24"/>
                <w:szCs w:val="28"/>
              </w:rPr>
            </w:pPr>
            <w:r w:rsidRPr="00B67A31">
              <w:rPr>
                <w:rFonts w:ascii="Times New Roman" w:hAnsi="Times New Roman" w:cs="Times New Roman"/>
                <w:b/>
                <w:sz w:val="24"/>
                <w:szCs w:val="28"/>
              </w:rPr>
              <w:t>2010</w:t>
            </w:r>
          </w:p>
        </w:tc>
        <w:tc>
          <w:tcPr>
            <w:tcW w:w="1559" w:type="dxa"/>
          </w:tcPr>
          <w:p w14:paraId="79A82907" w14:textId="77777777" w:rsidR="00D85B66" w:rsidRPr="00B67A31" w:rsidRDefault="00D85B66" w:rsidP="0002014C">
            <w:pPr>
              <w:jc w:val="center"/>
              <w:rPr>
                <w:rFonts w:ascii="Times New Roman" w:hAnsi="Times New Roman" w:cs="Times New Roman"/>
                <w:b/>
                <w:sz w:val="24"/>
                <w:szCs w:val="28"/>
              </w:rPr>
            </w:pPr>
            <w:r w:rsidRPr="00B67A31">
              <w:rPr>
                <w:rFonts w:ascii="Times New Roman" w:hAnsi="Times New Roman" w:cs="Times New Roman"/>
                <w:b/>
                <w:sz w:val="24"/>
                <w:szCs w:val="28"/>
              </w:rPr>
              <w:t>2020</w:t>
            </w:r>
          </w:p>
        </w:tc>
        <w:tc>
          <w:tcPr>
            <w:tcW w:w="1560" w:type="dxa"/>
          </w:tcPr>
          <w:p w14:paraId="433AEE60" w14:textId="77777777" w:rsidR="00D85B66" w:rsidRPr="00B67A31" w:rsidRDefault="00D85B66" w:rsidP="0002014C">
            <w:pPr>
              <w:jc w:val="center"/>
              <w:rPr>
                <w:rFonts w:ascii="Times New Roman" w:hAnsi="Times New Roman" w:cs="Times New Roman"/>
                <w:b/>
                <w:sz w:val="24"/>
                <w:szCs w:val="28"/>
              </w:rPr>
            </w:pPr>
            <w:r w:rsidRPr="00B67A31">
              <w:rPr>
                <w:rFonts w:ascii="Times New Roman" w:hAnsi="Times New Roman" w:cs="Times New Roman"/>
                <w:b/>
                <w:sz w:val="24"/>
                <w:szCs w:val="28"/>
              </w:rPr>
              <w:t>2021</w:t>
            </w:r>
          </w:p>
        </w:tc>
        <w:tc>
          <w:tcPr>
            <w:tcW w:w="1558" w:type="dxa"/>
          </w:tcPr>
          <w:p w14:paraId="46D7A407" w14:textId="77777777" w:rsidR="00D85B66" w:rsidRPr="00B67A31" w:rsidRDefault="00D85B66" w:rsidP="0002014C">
            <w:pPr>
              <w:jc w:val="center"/>
              <w:rPr>
                <w:rFonts w:ascii="Times New Roman" w:hAnsi="Times New Roman" w:cs="Times New Roman"/>
                <w:b/>
                <w:sz w:val="24"/>
                <w:szCs w:val="28"/>
              </w:rPr>
            </w:pPr>
            <w:r w:rsidRPr="00B67A31">
              <w:rPr>
                <w:rFonts w:ascii="Times New Roman" w:hAnsi="Times New Roman" w:cs="Times New Roman"/>
                <w:b/>
                <w:sz w:val="24"/>
                <w:szCs w:val="28"/>
              </w:rPr>
              <w:t>2022</w:t>
            </w:r>
          </w:p>
        </w:tc>
      </w:tr>
      <w:tr w:rsidR="00D85B66" w:rsidRPr="00B67A31" w14:paraId="6C47EA7D" w14:textId="77777777" w:rsidTr="0046634C">
        <w:tc>
          <w:tcPr>
            <w:tcW w:w="2689" w:type="dxa"/>
          </w:tcPr>
          <w:p w14:paraId="2FC0E6FD" w14:textId="77777777" w:rsidR="00D85B66" w:rsidRPr="00B67A31" w:rsidRDefault="00D85B66" w:rsidP="00BF444C">
            <w:pPr>
              <w:jc w:val="both"/>
              <w:rPr>
                <w:rFonts w:ascii="Times New Roman" w:hAnsi="Times New Roman" w:cs="Times New Roman"/>
                <w:sz w:val="24"/>
                <w:szCs w:val="28"/>
              </w:rPr>
            </w:pPr>
            <w:r w:rsidRPr="00B67A31">
              <w:rPr>
                <w:rFonts w:ascii="Times New Roman" w:hAnsi="Times New Roman" w:cs="Times New Roman"/>
                <w:sz w:val="24"/>
                <w:szCs w:val="28"/>
              </w:rPr>
              <w:t xml:space="preserve">Number of resident population (as of the end of the year), thsd. people </w:t>
            </w:r>
          </w:p>
        </w:tc>
        <w:tc>
          <w:tcPr>
            <w:tcW w:w="1984" w:type="dxa"/>
          </w:tcPr>
          <w:p w14:paraId="166A496F" w14:textId="77777777" w:rsidR="00D85B66" w:rsidRPr="00B67A31" w:rsidRDefault="00D85B66" w:rsidP="00B67A31">
            <w:pPr>
              <w:jc w:val="center"/>
              <w:rPr>
                <w:rFonts w:ascii="Times New Roman" w:hAnsi="Times New Roman" w:cs="Times New Roman"/>
                <w:sz w:val="24"/>
                <w:szCs w:val="28"/>
              </w:rPr>
            </w:pPr>
            <w:r w:rsidRPr="00B67A31">
              <w:rPr>
                <w:rFonts w:ascii="Times New Roman" w:hAnsi="Times New Roman" w:cs="Times New Roman"/>
                <w:sz w:val="24"/>
                <w:szCs w:val="28"/>
              </w:rPr>
              <w:t>5 477,6</w:t>
            </w:r>
          </w:p>
        </w:tc>
        <w:tc>
          <w:tcPr>
            <w:tcW w:w="1559" w:type="dxa"/>
          </w:tcPr>
          <w:p w14:paraId="068FF2C8" w14:textId="77777777" w:rsidR="00D85B66" w:rsidRPr="00B67A31" w:rsidRDefault="00D85B66" w:rsidP="00B67A31">
            <w:pPr>
              <w:jc w:val="center"/>
              <w:rPr>
                <w:rFonts w:ascii="Times New Roman" w:hAnsi="Times New Roman" w:cs="Times New Roman"/>
                <w:sz w:val="24"/>
                <w:szCs w:val="28"/>
              </w:rPr>
            </w:pPr>
            <w:r w:rsidRPr="00B67A31">
              <w:rPr>
                <w:rFonts w:ascii="Times New Roman" w:hAnsi="Times New Roman" w:cs="Times New Roman"/>
                <w:sz w:val="24"/>
                <w:szCs w:val="28"/>
              </w:rPr>
              <w:t>6 636,8</w:t>
            </w:r>
          </w:p>
        </w:tc>
        <w:tc>
          <w:tcPr>
            <w:tcW w:w="1560" w:type="dxa"/>
          </w:tcPr>
          <w:p w14:paraId="5B6192C2" w14:textId="77777777" w:rsidR="00D85B66" w:rsidRPr="00B67A31" w:rsidRDefault="00D85B66" w:rsidP="00B67A31">
            <w:pPr>
              <w:jc w:val="center"/>
              <w:rPr>
                <w:rFonts w:ascii="Times New Roman" w:hAnsi="Times New Roman" w:cs="Times New Roman"/>
                <w:sz w:val="24"/>
                <w:szCs w:val="28"/>
              </w:rPr>
            </w:pPr>
            <w:r w:rsidRPr="00B67A31">
              <w:rPr>
                <w:rFonts w:ascii="Times New Roman" w:hAnsi="Times New Roman" w:cs="Times New Roman"/>
                <w:sz w:val="24"/>
                <w:szCs w:val="28"/>
              </w:rPr>
              <w:t>6 912,8²</w:t>
            </w:r>
          </w:p>
        </w:tc>
        <w:tc>
          <w:tcPr>
            <w:tcW w:w="1558" w:type="dxa"/>
          </w:tcPr>
          <w:p w14:paraId="49480DD8" w14:textId="77777777" w:rsidR="00D85B66" w:rsidRPr="00B67A31" w:rsidRDefault="00D85B66" w:rsidP="00B67A31">
            <w:pPr>
              <w:jc w:val="center"/>
              <w:rPr>
                <w:rFonts w:ascii="Times New Roman" w:hAnsi="Times New Roman" w:cs="Times New Roman"/>
                <w:sz w:val="24"/>
                <w:szCs w:val="28"/>
              </w:rPr>
            </w:pPr>
            <w:r w:rsidRPr="00B67A31">
              <w:rPr>
                <w:rFonts w:ascii="Times New Roman" w:hAnsi="Times New Roman" w:cs="Times New Roman"/>
                <w:sz w:val="24"/>
                <w:szCs w:val="28"/>
              </w:rPr>
              <w:t>7 037,6²</w:t>
            </w:r>
          </w:p>
        </w:tc>
      </w:tr>
      <w:tr w:rsidR="00D85B66" w:rsidRPr="00B67A31" w14:paraId="4B355246" w14:textId="77777777" w:rsidTr="0046634C">
        <w:tc>
          <w:tcPr>
            <w:tcW w:w="2689" w:type="dxa"/>
          </w:tcPr>
          <w:p w14:paraId="1DFBA124" w14:textId="77777777" w:rsidR="00D85B66" w:rsidRPr="00B67A31" w:rsidRDefault="00D85B66" w:rsidP="00BF444C">
            <w:pPr>
              <w:jc w:val="both"/>
              <w:rPr>
                <w:rFonts w:ascii="Times New Roman" w:hAnsi="Times New Roman" w:cs="Times New Roman"/>
                <w:sz w:val="24"/>
                <w:szCs w:val="28"/>
              </w:rPr>
            </w:pPr>
            <w:r w:rsidRPr="00B67A31">
              <w:rPr>
                <w:rFonts w:ascii="Times New Roman" w:hAnsi="Times New Roman" w:cs="Times New Roman"/>
                <w:sz w:val="24"/>
                <w:szCs w:val="28"/>
              </w:rPr>
              <w:lastRenderedPageBreak/>
              <w:t>Monthly average nominal wages of one employee, soms</w:t>
            </w:r>
          </w:p>
        </w:tc>
        <w:tc>
          <w:tcPr>
            <w:tcW w:w="1984" w:type="dxa"/>
          </w:tcPr>
          <w:p w14:paraId="5961B2ED" w14:textId="77777777" w:rsidR="00D85B66" w:rsidRPr="00B67A31" w:rsidRDefault="00D85B66" w:rsidP="00B67A31">
            <w:pPr>
              <w:jc w:val="center"/>
              <w:rPr>
                <w:rFonts w:ascii="Times New Roman" w:hAnsi="Times New Roman" w:cs="Times New Roman"/>
                <w:sz w:val="24"/>
                <w:szCs w:val="28"/>
              </w:rPr>
            </w:pPr>
            <w:r w:rsidRPr="00B67A31">
              <w:rPr>
                <w:rFonts w:ascii="Times New Roman" w:hAnsi="Times New Roman" w:cs="Times New Roman"/>
                <w:sz w:val="24"/>
                <w:szCs w:val="28"/>
              </w:rPr>
              <w:t>7 189</w:t>
            </w:r>
          </w:p>
        </w:tc>
        <w:tc>
          <w:tcPr>
            <w:tcW w:w="1559" w:type="dxa"/>
          </w:tcPr>
          <w:p w14:paraId="141A0791" w14:textId="77777777" w:rsidR="00D85B66" w:rsidRPr="00B67A31" w:rsidRDefault="00D85B66" w:rsidP="00B67A31">
            <w:pPr>
              <w:jc w:val="center"/>
              <w:rPr>
                <w:rFonts w:ascii="Times New Roman" w:hAnsi="Times New Roman" w:cs="Times New Roman"/>
                <w:sz w:val="24"/>
                <w:szCs w:val="28"/>
              </w:rPr>
            </w:pPr>
            <w:r w:rsidRPr="00B67A31">
              <w:rPr>
                <w:rFonts w:ascii="Times New Roman" w:hAnsi="Times New Roman" w:cs="Times New Roman"/>
                <w:sz w:val="24"/>
                <w:szCs w:val="28"/>
              </w:rPr>
              <w:t>18 940</w:t>
            </w:r>
          </w:p>
        </w:tc>
        <w:tc>
          <w:tcPr>
            <w:tcW w:w="1560" w:type="dxa"/>
          </w:tcPr>
          <w:p w14:paraId="45A0F482" w14:textId="77777777" w:rsidR="00D85B66" w:rsidRPr="00B67A31" w:rsidRDefault="00D85B66" w:rsidP="00B67A31">
            <w:pPr>
              <w:jc w:val="center"/>
              <w:rPr>
                <w:rFonts w:ascii="Times New Roman" w:hAnsi="Times New Roman" w:cs="Times New Roman"/>
                <w:sz w:val="24"/>
                <w:szCs w:val="28"/>
              </w:rPr>
            </w:pPr>
            <w:r w:rsidRPr="00B67A31">
              <w:rPr>
                <w:rFonts w:ascii="Times New Roman" w:hAnsi="Times New Roman" w:cs="Times New Roman"/>
                <w:sz w:val="24"/>
                <w:szCs w:val="28"/>
              </w:rPr>
              <w:t>19 330</w:t>
            </w:r>
          </w:p>
        </w:tc>
        <w:tc>
          <w:tcPr>
            <w:tcW w:w="1558" w:type="dxa"/>
          </w:tcPr>
          <w:p w14:paraId="4AD0E6DC" w14:textId="77777777" w:rsidR="00D85B66" w:rsidRPr="00B67A31" w:rsidRDefault="00D85B66" w:rsidP="00B67A31">
            <w:pPr>
              <w:jc w:val="center"/>
              <w:rPr>
                <w:rFonts w:ascii="Times New Roman" w:hAnsi="Times New Roman" w:cs="Times New Roman"/>
                <w:sz w:val="24"/>
                <w:szCs w:val="28"/>
              </w:rPr>
            </w:pPr>
            <w:r w:rsidRPr="00B67A31">
              <w:rPr>
                <w:rFonts w:ascii="Times New Roman" w:hAnsi="Times New Roman" w:cs="Times New Roman"/>
                <w:sz w:val="24"/>
                <w:szCs w:val="28"/>
              </w:rPr>
              <w:t>26 540</w:t>
            </w:r>
          </w:p>
        </w:tc>
      </w:tr>
      <w:tr w:rsidR="00D85B66" w:rsidRPr="00B67A31" w14:paraId="7F022EDB" w14:textId="77777777" w:rsidTr="0046634C">
        <w:tc>
          <w:tcPr>
            <w:tcW w:w="2689" w:type="dxa"/>
          </w:tcPr>
          <w:p w14:paraId="57A224CA" w14:textId="77777777" w:rsidR="00D85B66" w:rsidRPr="00B67A31" w:rsidRDefault="00D85B66" w:rsidP="00BF444C">
            <w:pPr>
              <w:jc w:val="both"/>
              <w:rPr>
                <w:rFonts w:ascii="Times New Roman" w:hAnsi="Times New Roman" w:cs="Times New Roman"/>
                <w:sz w:val="24"/>
                <w:szCs w:val="28"/>
              </w:rPr>
            </w:pPr>
            <w:r w:rsidRPr="00B67A31">
              <w:rPr>
                <w:rFonts w:ascii="Times New Roman" w:hAnsi="Times New Roman" w:cs="Times New Roman"/>
                <w:sz w:val="24"/>
                <w:szCs w:val="28"/>
              </w:rPr>
              <w:t>Living wage (average per capita, som per month)</w:t>
            </w:r>
          </w:p>
        </w:tc>
        <w:tc>
          <w:tcPr>
            <w:tcW w:w="1984" w:type="dxa"/>
          </w:tcPr>
          <w:p w14:paraId="026A3FAA" w14:textId="77777777" w:rsidR="00D85B66" w:rsidRPr="00B67A31" w:rsidRDefault="00D85B66" w:rsidP="00B67A31">
            <w:pPr>
              <w:jc w:val="center"/>
              <w:rPr>
                <w:rFonts w:ascii="Times New Roman" w:hAnsi="Times New Roman" w:cs="Times New Roman"/>
                <w:sz w:val="24"/>
                <w:szCs w:val="28"/>
              </w:rPr>
            </w:pPr>
            <w:r w:rsidRPr="00B67A31">
              <w:rPr>
                <w:rFonts w:ascii="Times New Roman" w:hAnsi="Times New Roman" w:cs="Times New Roman"/>
                <w:sz w:val="24"/>
                <w:szCs w:val="28"/>
              </w:rPr>
              <w:t>3 502,65</w:t>
            </w:r>
          </w:p>
        </w:tc>
        <w:tc>
          <w:tcPr>
            <w:tcW w:w="1559" w:type="dxa"/>
          </w:tcPr>
          <w:p w14:paraId="41190DE9" w14:textId="77777777" w:rsidR="00D85B66" w:rsidRPr="00B67A31" w:rsidRDefault="00D85B66" w:rsidP="00B67A31">
            <w:pPr>
              <w:jc w:val="center"/>
              <w:rPr>
                <w:rFonts w:ascii="Times New Roman" w:hAnsi="Times New Roman" w:cs="Times New Roman"/>
                <w:sz w:val="24"/>
                <w:szCs w:val="28"/>
              </w:rPr>
            </w:pPr>
            <w:r w:rsidRPr="00B67A31">
              <w:rPr>
                <w:rFonts w:ascii="Times New Roman" w:hAnsi="Times New Roman" w:cs="Times New Roman"/>
                <w:sz w:val="24"/>
                <w:szCs w:val="28"/>
              </w:rPr>
              <w:t>5358,53</w:t>
            </w:r>
          </w:p>
        </w:tc>
        <w:tc>
          <w:tcPr>
            <w:tcW w:w="1560" w:type="dxa"/>
          </w:tcPr>
          <w:p w14:paraId="7937837A" w14:textId="77777777" w:rsidR="00D85B66" w:rsidRPr="00B67A31" w:rsidRDefault="00D85B66" w:rsidP="00B67A31">
            <w:pPr>
              <w:jc w:val="center"/>
              <w:rPr>
                <w:rFonts w:ascii="Times New Roman" w:hAnsi="Times New Roman" w:cs="Times New Roman"/>
                <w:sz w:val="24"/>
                <w:szCs w:val="28"/>
              </w:rPr>
            </w:pPr>
            <w:r w:rsidRPr="00B67A31">
              <w:rPr>
                <w:rFonts w:ascii="Times New Roman" w:hAnsi="Times New Roman" w:cs="Times New Roman"/>
                <w:sz w:val="24"/>
                <w:szCs w:val="28"/>
              </w:rPr>
              <w:t>6268,31</w:t>
            </w:r>
          </w:p>
        </w:tc>
        <w:tc>
          <w:tcPr>
            <w:tcW w:w="1558" w:type="dxa"/>
          </w:tcPr>
          <w:p w14:paraId="61BBDC60" w14:textId="77777777" w:rsidR="00D85B66" w:rsidRPr="00B67A31" w:rsidRDefault="00D85B66" w:rsidP="00B67A31">
            <w:pPr>
              <w:jc w:val="center"/>
              <w:rPr>
                <w:rFonts w:ascii="Times New Roman" w:hAnsi="Times New Roman" w:cs="Times New Roman"/>
                <w:sz w:val="24"/>
                <w:szCs w:val="28"/>
              </w:rPr>
            </w:pPr>
            <w:r w:rsidRPr="00B67A31">
              <w:rPr>
                <w:rFonts w:ascii="Times New Roman" w:hAnsi="Times New Roman" w:cs="Times New Roman"/>
                <w:sz w:val="24"/>
                <w:szCs w:val="28"/>
              </w:rPr>
              <w:t>7 178,32</w:t>
            </w:r>
          </w:p>
        </w:tc>
      </w:tr>
      <w:tr w:rsidR="00D85B66" w:rsidRPr="00B67A31" w14:paraId="2BCC0185" w14:textId="77777777" w:rsidTr="0046634C">
        <w:tc>
          <w:tcPr>
            <w:tcW w:w="2689" w:type="dxa"/>
          </w:tcPr>
          <w:p w14:paraId="11CC7B8D" w14:textId="77777777" w:rsidR="00D85B66" w:rsidRPr="00B67A31" w:rsidRDefault="00D85B66" w:rsidP="00BF444C">
            <w:pPr>
              <w:jc w:val="both"/>
              <w:rPr>
                <w:rFonts w:ascii="Times New Roman" w:hAnsi="Times New Roman" w:cs="Times New Roman"/>
                <w:sz w:val="24"/>
                <w:szCs w:val="28"/>
              </w:rPr>
            </w:pPr>
            <w:r w:rsidRPr="00B67A31">
              <w:rPr>
                <w:rFonts w:ascii="Times New Roman" w:hAnsi="Times New Roman" w:cs="Times New Roman"/>
                <w:sz w:val="24"/>
                <w:szCs w:val="28"/>
              </w:rPr>
              <w:t>Gross domestic product: billion soms</w:t>
            </w:r>
          </w:p>
        </w:tc>
        <w:tc>
          <w:tcPr>
            <w:tcW w:w="1984" w:type="dxa"/>
          </w:tcPr>
          <w:p w14:paraId="6CAC8A97" w14:textId="77777777" w:rsidR="00D85B66" w:rsidRPr="00B67A31" w:rsidRDefault="00D85B66" w:rsidP="00B67A31">
            <w:pPr>
              <w:jc w:val="center"/>
              <w:rPr>
                <w:rFonts w:ascii="Times New Roman" w:hAnsi="Times New Roman" w:cs="Times New Roman"/>
                <w:sz w:val="24"/>
                <w:szCs w:val="28"/>
              </w:rPr>
            </w:pPr>
            <w:r w:rsidRPr="00B67A31">
              <w:rPr>
                <w:rFonts w:ascii="Times New Roman" w:hAnsi="Times New Roman" w:cs="Times New Roman"/>
                <w:sz w:val="24"/>
                <w:szCs w:val="28"/>
              </w:rPr>
              <w:t>220,4</w:t>
            </w:r>
          </w:p>
        </w:tc>
        <w:tc>
          <w:tcPr>
            <w:tcW w:w="1559" w:type="dxa"/>
          </w:tcPr>
          <w:p w14:paraId="324DAFCD" w14:textId="77777777" w:rsidR="00D85B66" w:rsidRPr="00B67A31" w:rsidRDefault="00D85B66" w:rsidP="00B67A31">
            <w:pPr>
              <w:jc w:val="center"/>
              <w:rPr>
                <w:rFonts w:ascii="Times New Roman" w:hAnsi="Times New Roman" w:cs="Times New Roman"/>
                <w:sz w:val="24"/>
                <w:szCs w:val="28"/>
              </w:rPr>
            </w:pPr>
            <w:r w:rsidRPr="00B67A31">
              <w:rPr>
                <w:rFonts w:ascii="Times New Roman" w:hAnsi="Times New Roman" w:cs="Times New Roman"/>
                <w:sz w:val="24"/>
                <w:szCs w:val="28"/>
              </w:rPr>
              <w:t>639,7³</w:t>
            </w:r>
          </w:p>
        </w:tc>
        <w:tc>
          <w:tcPr>
            <w:tcW w:w="1560" w:type="dxa"/>
          </w:tcPr>
          <w:p w14:paraId="695E2981" w14:textId="77777777" w:rsidR="00D85B66" w:rsidRPr="00B67A31" w:rsidRDefault="00D85B66" w:rsidP="00B67A31">
            <w:pPr>
              <w:jc w:val="center"/>
              <w:rPr>
                <w:rFonts w:ascii="Times New Roman" w:hAnsi="Times New Roman" w:cs="Times New Roman"/>
                <w:sz w:val="24"/>
                <w:szCs w:val="28"/>
              </w:rPr>
            </w:pPr>
            <w:r w:rsidRPr="00B67A31">
              <w:rPr>
                <w:rFonts w:ascii="Times New Roman" w:hAnsi="Times New Roman" w:cs="Times New Roman"/>
                <w:sz w:val="24"/>
                <w:szCs w:val="28"/>
              </w:rPr>
              <w:t>782,9³</w:t>
            </w:r>
          </w:p>
        </w:tc>
        <w:tc>
          <w:tcPr>
            <w:tcW w:w="1558" w:type="dxa"/>
          </w:tcPr>
          <w:p w14:paraId="5C6B387E" w14:textId="77777777" w:rsidR="00D85B66" w:rsidRPr="00B67A31" w:rsidRDefault="00D85B66" w:rsidP="00B67A31">
            <w:pPr>
              <w:jc w:val="center"/>
              <w:rPr>
                <w:rFonts w:ascii="Times New Roman" w:hAnsi="Times New Roman" w:cs="Times New Roman"/>
                <w:sz w:val="24"/>
                <w:szCs w:val="28"/>
              </w:rPr>
            </w:pPr>
            <w:r w:rsidRPr="00B67A31">
              <w:rPr>
                <w:rFonts w:ascii="Times New Roman" w:hAnsi="Times New Roman" w:cs="Times New Roman"/>
                <w:sz w:val="24"/>
                <w:szCs w:val="28"/>
              </w:rPr>
              <w:t>971,0³</w:t>
            </w:r>
          </w:p>
          <w:p w14:paraId="18631291" w14:textId="77777777" w:rsidR="00D85B66" w:rsidRPr="00B67A31" w:rsidRDefault="00D85B66" w:rsidP="00B67A31">
            <w:pPr>
              <w:jc w:val="center"/>
              <w:rPr>
                <w:rFonts w:ascii="Times New Roman" w:hAnsi="Times New Roman" w:cs="Times New Roman"/>
                <w:sz w:val="24"/>
                <w:szCs w:val="28"/>
              </w:rPr>
            </w:pPr>
            <w:r w:rsidRPr="00B67A31">
              <w:rPr>
                <w:rFonts w:ascii="Times New Roman" w:hAnsi="Times New Roman" w:cs="Times New Roman"/>
                <w:sz w:val="24"/>
                <w:szCs w:val="28"/>
              </w:rPr>
              <w:t>($11.5bln)</w:t>
            </w:r>
          </w:p>
        </w:tc>
      </w:tr>
      <w:tr w:rsidR="00D85B66" w:rsidRPr="00B67A31" w14:paraId="45C2C770" w14:textId="77777777" w:rsidTr="0046634C">
        <w:tc>
          <w:tcPr>
            <w:tcW w:w="2689" w:type="dxa"/>
          </w:tcPr>
          <w:p w14:paraId="4C6311AC" w14:textId="77777777" w:rsidR="00D85B66" w:rsidRPr="00B67A31" w:rsidRDefault="00D85B66" w:rsidP="00BF444C">
            <w:pPr>
              <w:jc w:val="both"/>
              <w:rPr>
                <w:rFonts w:ascii="Times New Roman" w:hAnsi="Times New Roman" w:cs="Times New Roman"/>
                <w:sz w:val="24"/>
                <w:szCs w:val="28"/>
              </w:rPr>
            </w:pPr>
            <w:r w:rsidRPr="00B67A31">
              <w:rPr>
                <w:rFonts w:ascii="Times New Roman" w:hAnsi="Times New Roman" w:cs="Times New Roman"/>
                <w:sz w:val="24"/>
                <w:szCs w:val="28"/>
              </w:rPr>
              <w:t>per capita, thsd. soms</w:t>
            </w:r>
          </w:p>
        </w:tc>
        <w:tc>
          <w:tcPr>
            <w:tcW w:w="1984" w:type="dxa"/>
          </w:tcPr>
          <w:p w14:paraId="0FA9E2D5" w14:textId="77777777" w:rsidR="00D85B66" w:rsidRPr="00B67A31" w:rsidRDefault="00D85B66" w:rsidP="00B67A31">
            <w:pPr>
              <w:jc w:val="center"/>
              <w:rPr>
                <w:rFonts w:ascii="Times New Roman" w:hAnsi="Times New Roman" w:cs="Times New Roman"/>
                <w:sz w:val="24"/>
                <w:szCs w:val="28"/>
              </w:rPr>
            </w:pPr>
            <w:r w:rsidRPr="00B67A31">
              <w:rPr>
                <w:rFonts w:ascii="Times New Roman" w:hAnsi="Times New Roman" w:cs="Times New Roman"/>
                <w:sz w:val="24"/>
                <w:szCs w:val="28"/>
              </w:rPr>
              <w:t>42,4</w:t>
            </w:r>
          </w:p>
        </w:tc>
        <w:tc>
          <w:tcPr>
            <w:tcW w:w="1559" w:type="dxa"/>
          </w:tcPr>
          <w:p w14:paraId="036FB5B6" w14:textId="77777777" w:rsidR="00D85B66" w:rsidRPr="00B67A31" w:rsidRDefault="00D85B66" w:rsidP="00B67A31">
            <w:pPr>
              <w:jc w:val="center"/>
              <w:rPr>
                <w:rFonts w:ascii="Times New Roman" w:hAnsi="Times New Roman" w:cs="Times New Roman"/>
                <w:sz w:val="24"/>
                <w:szCs w:val="28"/>
              </w:rPr>
            </w:pPr>
            <w:r w:rsidRPr="00B67A31">
              <w:rPr>
                <w:rFonts w:ascii="Times New Roman" w:hAnsi="Times New Roman" w:cs="Times New Roman"/>
                <w:sz w:val="24"/>
                <w:szCs w:val="28"/>
              </w:rPr>
              <w:t>95,1</w:t>
            </w:r>
          </w:p>
        </w:tc>
        <w:tc>
          <w:tcPr>
            <w:tcW w:w="1560" w:type="dxa"/>
          </w:tcPr>
          <w:p w14:paraId="6F9AC0A9" w14:textId="77777777" w:rsidR="00D85B66" w:rsidRPr="00B67A31" w:rsidRDefault="00D85B66" w:rsidP="00B67A31">
            <w:pPr>
              <w:jc w:val="center"/>
              <w:rPr>
                <w:rFonts w:ascii="Times New Roman" w:hAnsi="Times New Roman" w:cs="Times New Roman"/>
                <w:sz w:val="24"/>
                <w:szCs w:val="28"/>
              </w:rPr>
            </w:pPr>
            <w:r w:rsidRPr="00B67A31">
              <w:rPr>
                <w:rFonts w:ascii="Times New Roman" w:hAnsi="Times New Roman" w:cs="Times New Roman"/>
                <w:sz w:val="24"/>
                <w:szCs w:val="28"/>
              </w:rPr>
              <w:t>114,9</w:t>
            </w:r>
          </w:p>
        </w:tc>
        <w:tc>
          <w:tcPr>
            <w:tcW w:w="1558" w:type="dxa"/>
          </w:tcPr>
          <w:p w14:paraId="1EDE006B" w14:textId="77777777" w:rsidR="00D85B66" w:rsidRPr="00B67A31" w:rsidRDefault="00D85B66" w:rsidP="00B67A31">
            <w:pPr>
              <w:jc w:val="center"/>
              <w:rPr>
                <w:rFonts w:ascii="Times New Roman" w:hAnsi="Times New Roman" w:cs="Times New Roman"/>
                <w:sz w:val="24"/>
                <w:szCs w:val="28"/>
              </w:rPr>
            </w:pPr>
            <w:r w:rsidRPr="00B67A31">
              <w:rPr>
                <w:rFonts w:ascii="Times New Roman" w:hAnsi="Times New Roman" w:cs="Times New Roman"/>
                <w:sz w:val="24"/>
                <w:szCs w:val="28"/>
              </w:rPr>
              <w:t>143,9</w:t>
            </w:r>
          </w:p>
        </w:tc>
      </w:tr>
      <w:tr w:rsidR="00D85B66" w:rsidRPr="00B67A31" w14:paraId="231BD3CC" w14:textId="77777777" w:rsidTr="0046634C">
        <w:tc>
          <w:tcPr>
            <w:tcW w:w="2689" w:type="dxa"/>
          </w:tcPr>
          <w:p w14:paraId="5C69E0DD" w14:textId="77777777" w:rsidR="00D85B66" w:rsidRPr="00B67A31" w:rsidRDefault="00D85B66" w:rsidP="00BF444C">
            <w:pPr>
              <w:jc w:val="both"/>
              <w:rPr>
                <w:rFonts w:ascii="Times New Roman" w:hAnsi="Times New Roman" w:cs="Times New Roman"/>
                <w:sz w:val="24"/>
                <w:szCs w:val="28"/>
              </w:rPr>
            </w:pPr>
            <w:r w:rsidRPr="00B67A31">
              <w:rPr>
                <w:rFonts w:ascii="Times New Roman" w:hAnsi="Times New Roman" w:cs="Times New Roman"/>
                <w:sz w:val="24"/>
                <w:szCs w:val="28"/>
              </w:rPr>
              <w:t>Industrial output, billion soms</w:t>
            </w:r>
          </w:p>
        </w:tc>
        <w:tc>
          <w:tcPr>
            <w:tcW w:w="1984" w:type="dxa"/>
          </w:tcPr>
          <w:p w14:paraId="64E45B92" w14:textId="77777777" w:rsidR="00D85B66" w:rsidRPr="00B67A31" w:rsidRDefault="00D85B66" w:rsidP="00B67A31">
            <w:pPr>
              <w:jc w:val="center"/>
              <w:rPr>
                <w:rFonts w:ascii="Times New Roman" w:hAnsi="Times New Roman" w:cs="Times New Roman"/>
                <w:sz w:val="24"/>
                <w:szCs w:val="28"/>
              </w:rPr>
            </w:pPr>
            <w:r w:rsidRPr="00B67A31">
              <w:rPr>
                <w:rFonts w:ascii="Times New Roman" w:hAnsi="Times New Roman" w:cs="Times New Roman"/>
                <w:sz w:val="24"/>
                <w:szCs w:val="28"/>
              </w:rPr>
              <w:t>126,6</w:t>
            </w:r>
          </w:p>
        </w:tc>
        <w:tc>
          <w:tcPr>
            <w:tcW w:w="1559" w:type="dxa"/>
          </w:tcPr>
          <w:p w14:paraId="2799CF5A" w14:textId="77777777" w:rsidR="00D85B66" w:rsidRPr="00B67A31" w:rsidRDefault="00D85B66" w:rsidP="00B67A31">
            <w:pPr>
              <w:jc w:val="center"/>
              <w:rPr>
                <w:rFonts w:ascii="Times New Roman" w:hAnsi="Times New Roman" w:cs="Times New Roman"/>
                <w:sz w:val="24"/>
                <w:szCs w:val="28"/>
              </w:rPr>
            </w:pPr>
            <w:r w:rsidRPr="00B67A31">
              <w:rPr>
                <w:rFonts w:ascii="Times New Roman" w:hAnsi="Times New Roman" w:cs="Times New Roman"/>
                <w:sz w:val="24"/>
                <w:szCs w:val="28"/>
              </w:rPr>
              <w:t>325,1</w:t>
            </w:r>
          </w:p>
        </w:tc>
        <w:tc>
          <w:tcPr>
            <w:tcW w:w="1560" w:type="dxa"/>
          </w:tcPr>
          <w:p w14:paraId="52B464F8" w14:textId="77777777" w:rsidR="00D85B66" w:rsidRPr="00B67A31" w:rsidRDefault="00D85B66" w:rsidP="00B67A31">
            <w:pPr>
              <w:jc w:val="center"/>
              <w:rPr>
                <w:rFonts w:ascii="Times New Roman" w:hAnsi="Times New Roman" w:cs="Times New Roman"/>
                <w:sz w:val="24"/>
                <w:szCs w:val="28"/>
              </w:rPr>
            </w:pPr>
            <w:r w:rsidRPr="00B67A31">
              <w:rPr>
                <w:rFonts w:ascii="Times New Roman" w:hAnsi="Times New Roman" w:cs="Times New Roman"/>
                <w:sz w:val="24"/>
                <w:szCs w:val="28"/>
              </w:rPr>
              <w:t>370,5</w:t>
            </w:r>
          </w:p>
        </w:tc>
        <w:tc>
          <w:tcPr>
            <w:tcW w:w="1558" w:type="dxa"/>
          </w:tcPr>
          <w:p w14:paraId="6D925D8D" w14:textId="77777777" w:rsidR="00D85B66" w:rsidRPr="00B67A31" w:rsidRDefault="00D85B66" w:rsidP="00B67A31">
            <w:pPr>
              <w:jc w:val="center"/>
              <w:rPr>
                <w:rFonts w:ascii="Times New Roman" w:hAnsi="Times New Roman" w:cs="Times New Roman"/>
                <w:sz w:val="24"/>
                <w:szCs w:val="28"/>
              </w:rPr>
            </w:pPr>
            <w:r w:rsidRPr="00B67A31">
              <w:rPr>
                <w:rFonts w:ascii="Times New Roman" w:hAnsi="Times New Roman" w:cs="Times New Roman"/>
                <w:sz w:val="24"/>
                <w:szCs w:val="28"/>
              </w:rPr>
              <w:t>425,9</w:t>
            </w:r>
          </w:p>
        </w:tc>
      </w:tr>
      <w:tr w:rsidR="00D85B66" w:rsidRPr="00B67A31" w14:paraId="72D87B30" w14:textId="77777777" w:rsidTr="0046634C">
        <w:tc>
          <w:tcPr>
            <w:tcW w:w="2689" w:type="dxa"/>
          </w:tcPr>
          <w:p w14:paraId="7D991066" w14:textId="77777777" w:rsidR="00D85B66" w:rsidRPr="00B67A31" w:rsidRDefault="00D85B66" w:rsidP="00BF444C">
            <w:pPr>
              <w:jc w:val="both"/>
              <w:rPr>
                <w:rFonts w:ascii="Times New Roman" w:hAnsi="Times New Roman" w:cs="Times New Roman"/>
                <w:sz w:val="24"/>
                <w:szCs w:val="28"/>
              </w:rPr>
            </w:pPr>
            <w:r w:rsidRPr="00B67A31">
              <w:rPr>
                <w:rFonts w:ascii="Times New Roman" w:hAnsi="Times New Roman" w:cs="Times New Roman"/>
                <w:sz w:val="24"/>
                <w:szCs w:val="28"/>
              </w:rPr>
              <w:t>Gross output of agriculture, billion soms</w:t>
            </w:r>
          </w:p>
        </w:tc>
        <w:tc>
          <w:tcPr>
            <w:tcW w:w="1984" w:type="dxa"/>
          </w:tcPr>
          <w:p w14:paraId="74170A58" w14:textId="77777777" w:rsidR="00D85B66" w:rsidRPr="00B67A31" w:rsidRDefault="00D85B66" w:rsidP="00B67A31">
            <w:pPr>
              <w:jc w:val="center"/>
              <w:rPr>
                <w:rFonts w:ascii="Times New Roman" w:hAnsi="Times New Roman" w:cs="Times New Roman"/>
                <w:sz w:val="24"/>
                <w:szCs w:val="28"/>
              </w:rPr>
            </w:pPr>
            <w:r w:rsidRPr="00B67A31">
              <w:rPr>
                <w:rFonts w:ascii="Times New Roman" w:hAnsi="Times New Roman" w:cs="Times New Roman"/>
                <w:sz w:val="24"/>
                <w:szCs w:val="28"/>
              </w:rPr>
              <w:t>115,1</w:t>
            </w:r>
          </w:p>
        </w:tc>
        <w:tc>
          <w:tcPr>
            <w:tcW w:w="1559" w:type="dxa"/>
          </w:tcPr>
          <w:p w14:paraId="32F4C463" w14:textId="77777777" w:rsidR="00D85B66" w:rsidRPr="00B67A31" w:rsidRDefault="00D85B66" w:rsidP="00B67A31">
            <w:pPr>
              <w:jc w:val="center"/>
              <w:rPr>
                <w:rFonts w:ascii="Times New Roman" w:hAnsi="Times New Roman" w:cs="Times New Roman"/>
                <w:sz w:val="24"/>
                <w:szCs w:val="28"/>
              </w:rPr>
            </w:pPr>
            <w:r w:rsidRPr="00B67A31">
              <w:rPr>
                <w:rFonts w:ascii="Times New Roman" w:hAnsi="Times New Roman" w:cs="Times New Roman"/>
                <w:sz w:val="24"/>
                <w:szCs w:val="28"/>
              </w:rPr>
              <w:t>249,5</w:t>
            </w:r>
          </w:p>
        </w:tc>
        <w:tc>
          <w:tcPr>
            <w:tcW w:w="1560" w:type="dxa"/>
          </w:tcPr>
          <w:p w14:paraId="731ECB86" w14:textId="77777777" w:rsidR="00D85B66" w:rsidRPr="00B67A31" w:rsidRDefault="00D85B66" w:rsidP="00B67A31">
            <w:pPr>
              <w:jc w:val="center"/>
              <w:rPr>
                <w:rFonts w:ascii="Times New Roman" w:hAnsi="Times New Roman" w:cs="Times New Roman"/>
                <w:sz w:val="24"/>
                <w:szCs w:val="28"/>
              </w:rPr>
            </w:pPr>
            <w:r w:rsidRPr="00B67A31">
              <w:rPr>
                <w:rFonts w:ascii="Times New Roman" w:hAnsi="Times New Roman" w:cs="Times New Roman"/>
                <w:sz w:val="24"/>
                <w:szCs w:val="28"/>
              </w:rPr>
              <w:t>324,5</w:t>
            </w:r>
          </w:p>
        </w:tc>
        <w:tc>
          <w:tcPr>
            <w:tcW w:w="1558" w:type="dxa"/>
          </w:tcPr>
          <w:p w14:paraId="7F72D168" w14:textId="77777777" w:rsidR="00D85B66" w:rsidRPr="00B67A31" w:rsidRDefault="00D85B66" w:rsidP="00B67A31">
            <w:pPr>
              <w:jc w:val="center"/>
              <w:rPr>
                <w:rFonts w:ascii="Times New Roman" w:hAnsi="Times New Roman" w:cs="Times New Roman"/>
                <w:sz w:val="24"/>
                <w:szCs w:val="28"/>
              </w:rPr>
            </w:pPr>
            <w:r w:rsidRPr="00B67A31">
              <w:rPr>
                <w:rFonts w:ascii="Times New Roman" w:hAnsi="Times New Roman" w:cs="Times New Roman"/>
                <w:sz w:val="24"/>
                <w:szCs w:val="28"/>
              </w:rPr>
              <w:t>354,7</w:t>
            </w:r>
          </w:p>
        </w:tc>
      </w:tr>
      <w:tr w:rsidR="00D85B66" w:rsidRPr="00B67A31" w14:paraId="7C35ED44" w14:textId="77777777" w:rsidTr="0046634C">
        <w:tc>
          <w:tcPr>
            <w:tcW w:w="2689" w:type="dxa"/>
          </w:tcPr>
          <w:p w14:paraId="75FADCBE" w14:textId="77777777" w:rsidR="00D85B66" w:rsidRPr="00B67A31" w:rsidRDefault="00D85B66" w:rsidP="00BF444C">
            <w:pPr>
              <w:jc w:val="both"/>
              <w:rPr>
                <w:rFonts w:ascii="Times New Roman" w:hAnsi="Times New Roman" w:cs="Times New Roman"/>
                <w:sz w:val="24"/>
                <w:szCs w:val="28"/>
              </w:rPr>
            </w:pPr>
            <w:r w:rsidRPr="00B67A31">
              <w:rPr>
                <w:rFonts w:ascii="Times New Roman" w:hAnsi="Times New Roman" w:cs="Times New Roman"/>
                <w:sz w:val="24"/>
                <w:szCs w:val="28"/>
              </w:rPr>
              <w:t>Fixed capital formation</w:t>
            </w:r>
          </w:p>
        </w:tc>
        <w:tc>
          <w:tcPr>
            <w:tcW w:w="1984" w:type="dxa"/>
          </w:tcPr>
          <w:p w14:paraId="33F34C0D" w14:textId="77777777" w:rsidR="00D85B66" w:rsidRPr="00B67A31" w:rsidRDefault="00D85B66" w:rsidP="00B67A31">
            <w:pPr>
              <w:jc w:val="center"/>
              <w:rPr>
                <w:rFonts w:ascii="Times New Roman" w:hAnsi="Times New Roman" w:cs="Times New Roman"/>
                <w:sz w:val="24"/>
                <w:szCs w:val="28"/>
              </w:rPr>
            </w:pPr>
            <w:r w:rsidRPr="00B67A31">
              <w:rPr>
                <w:rFonts w:ascii="Times New Roman" w:hAnsi="Times New Roman" w:cs="Times New Roman"/>
                <w:sz w:val="24"/>
                <w:szCs w:val="28"/>
              </w:rPr>
              <w:t>44,3</w:t>
            </w:r>
          </w:p>
        </w:tc>
        <w:tc>
          <w:tcPr>
            <w:tcW w:w="1559" w:type="dxa"/>
          </w:tcPr>
          <w:p w14:paraId="17B95F46" w14:textId="77777777" w:rsidR="00D85B66" w:rsidRPr="00B67A31" w:rsidRDefault="00D85B66" w:rsidP="00B67A31">
            <w:pPr>
              <w:jc w:val="center"/>
              <w:rPr>
                <w:rFonts w:ascii="Times New Roman" w:hAnsi="Times New Roman" w:cs="Times New Roman"/>
                <w:sz w:val="24"/>
                <w:szCs w:val="28"/>
              </w:rPr>
            </w:pPr>
            <w:r w:rsidRPr="00B67A31">
              <w:rPr>
                <w:rFonts w:ascii="Times New Roman" w:hAnsi="Times New Roman" w:cs="Times New Roman"/>
                <w:sz w:val="24"/>
                <w:szCs w:val="28"/>
              </w:rPr>
              <w:t>123,3</w:t>
            </w:r>
          </w:p>
        </w:tc>
        <w:tc>
          <w:tcPr>
            <w:tcW w:w="1560" w:type="dxa"/>
          </w:tcPr>
          <w:p w14:paraId="3D88BE05" w14:textId="77777777" w:rsidR="00D85B66" w:rsidRPr="00B67A31" w:rsidRDefault="00D85B66" w:rsidP="00B67A31">
            <w:pPr>
              <w:jc w:val="center"/>
              <w:rPr>
                <w:rFonts w:ascii="Times New Roman" w:hAnsi="Times New Roman" w:cs="Times New Roman"/>
                <w:sz w:val="24"/>
                <w:szCs w:val="28"/>
              </w:rPr>
            </w:pPr>
            <w:r w:rsidRPr="00B67A31">
              <w:rPr>
                <w:rFonts w:ascii="Times New Roman" w:hAnsi="Times New Roman" w:cs="Times New Roman"/>
                <w:sz w:val="24"/>
                <w:szCs w:val="28"/>
              </w:rPr>
              <w:t>122,8</w:t>
            </w:r>
          </w:p>
        </w:tc>
        <w:tc>
          <w:tcPr>
            <w:tcW w:w="1558" w:type="dxa"/>
          </w:tcPr>
          <w:p w14:paraId="41EEAB7F" w14:textId="77777777" w:rsidR="00D85B66" w:rsidRPr="00B67A31" w:rsidRDefault="00D85B66" w:rsidP="00B67A31">
            <w:pPr>
              <w:jc w:val="center"/>
              <w:rPr>
                <w:rFonts w:ascii="Times New Roman" w:hAnsi="Times New Roman" w:cs="Times New Roman"/>
                <w:sz w:val="24"/>
                <w:szCs w:val="28"/>
              </w:rPr>
            </w:pPr>
            <w:r w:rsidRPr="00B67A31">
              <w:rPr>
                <w:rFonts w:ascii="Times New Roman" w:hAnsi="Times New Roman" w:cs="Times New Roman"/>
                <w:sz w:val="24"/>
                <w:szCs w:val="28"/>
              </w:rPr>
              <w:t>138,3</w:t>
            </w:r>
          </w:p>
        </w:tc>
      </w:tr>
      <w:tr w:rsidR="00D85B66" w:rsidRPr="00B67A31" w14:paraId="7C15AF67" w14:textId="77777777" w:rsidTr="0046634C">
        <w:tc>
          <w:tcPr>
            <w:tcW w:w="2689" w:type="dxa"/>
          </w:tcPr>
          <w:p w14:paraId="3BDC4A81" w14:textId="77777777" w:rsidR="00D85B66" w:rsidRPr="00B67A31" w:rsidRDefault="00D85B66" w:rsidP="00BF444C">
            <w:pPr>
              <w:jc w:val="both"/>
              <w:rPr>
                <w:rFonts w:ascii="Times New Roman" w:hAnsi="Times New Roman" w:cs="Times New Roman"/>
                <w:sz w:val="24"/>
                <w:szCs w:val="28"/>
              </w:rPr>
            </w:pPr>
            <w:r w:rsidRPr="00B67A31">
              <w:rPr>
                <w:rFonts w:ascii="Times New Roman" w:hAnsi="Times New Roman" w:cs="Times New Roman"/>
                <w:sz w:val="24"/>
                <w:szCs w:val="28"/>
              </w:rPr>
              <w:t>Commissioning of residential buildings, thsd. square m</w:t>
            </w:r>
          </w:p>
        </w:tc>
        <w:tc>
          <w:tcPr>
            <w:tcW w:w="1984" w:type="dxa"/>
          </w:tcPr>
          <w:p w14:paraId="0D2319FF" w14:textId="77777777" w:rsidR="00D85B66" w:rsidRPr="00B67A31" w:rsidRDefault="00D85B66" w:rsidP="00B67A31">
            <w:pPr>
              <w:jc w:val="center"/>
              <w:rPr>
                <w:rFonts w:ascii="Times New Roman" w:hAnsi="Times New Roman" w:cs="Times New Roman"/>
                <w:sz w:val="24"/>
                <w:szCs w:val="28"/>
              </w:rPr>
            </w:pPr>
            <w:r w:rsidRPr="00B67A31">
              <w:rPr>
                <w:rFonts w:ascii="Times New Roman" w:hAnsi="Times New Roman" w:cs="Times New Roman"/>
                <w:sz w:val="24"/>
                <w:szCs w:val="28"/>
              </w:rPr>
              <w:t>735,0</w:t>
            </w:r>
          </w:p>
        </w:tc>
        <w:tc>
          <w:tcPr>
            <w:tcW w:w="1559" w:type="dxa"/>
          </w:tcPr>
          <w:p w14:paraId="16A90B07" w14:textId="77777777" w:rsidR="00D85B66" w:rsidRPr="00B67A31" w:rsidRDefault="00D85B66" w:rsidP="00B67A31">
            <w:pPr>
              <w:jc w:val="center"/>
              <w:rPr>
                <w:rFonts w:ascii="Times New Roman" w:hAnsi="Times New Roman" w:cs="Times New Roman"/>
                <w:sz w:val="24"/>
                <w:szCs w:val="28"/>
              </w:rPr>
            </w:pPr>
            <w:r w:rsidRPr="00B67A31">
              <w:rPr>
                <w:rFonts w:ascii="Times New Roman" w:hAnsi="Times New Roman" w:cs="Times New Roman"/>
                <w:sz w:val="24"/>
                <w:szCs w:val="28"/>
              </w:rPr>
              <w:t>1 063,3</w:t>
            </w:r>
          </w:p>
        </w:tc>
        <w:tc>
          <w:tcPr>
            <w:tcW w:w="1560" w:type="dxa"/>
          </w:tcPr>
          <w:p w14:paraId="6E18D8A4" w14:textId="77777777" w:rsidR="00D85B66" w:rsidRPr="00B67A31" w:rsidRDefault="00D85B66" w:rsidP="00B67A31">
            <w:pPr>
              <w:jc w:val="center"/>
              <w:rPr>
                <w:rFonts w:ascii="Times New Roman" w:hAnsi="Times New Roman" w:cs="Times New Roman"/>
                <w:sz w:val="24"/>
                <w:szCs w:val="28"/>
              </w:rPr>
            </w:pPr>
            <w:r w:rsidRPr="00B67A31">
              <w:rPr>
                <w:rFonts w:ascii="Times New Roman" w:hAnsi="Times New Roman" w:cs="Times New Roman"/>
                <w:sz w:val="24"/>
                <w:szCs w:val="28"/>
              </w:rPr>
              <w:t>1 313,2</w:t>
            </w:r>
          </w:p>
        </w:tc>
        <w:tc>
          <w:tcPr>
            <w:tcW w:w="1558" w:type="dxa"/>
          </w:tcPr>
          <w:p w14:paraId="4A3C0842" w14:textId="77777777" w:rsidR="00D85B66" w:rsidRPr="00B67A31" w:rsidRDefault="00D85B66" w:rsidP="00B67A31">
            <w:pPr>
              <w:jc w:val="center"/>
              <w:rPr>
                <w:rFonts w:ascii="Times New Roman" w:hAnsi="Times New Roman" w:cs="Times New Roman"/>
                <w:sz w:val="24"/>
                <w:szCs w:val="28"/>
              </w:rPr>
            </w:pPr>
            <w:r w:rsidRPr="00B67A31">
              <w:rPr>
                <w:rFonts w:ascii="Times New Roman" w:hAnsi="Times New Roman" w:cs="Times New Roman"/>
                <w:sz w:val="24"/>
                <w:szCs w:val="28"/>
              </w:rPr>
              <w:t>1 119,1</w:t>
            </w:r>
          </w:p>
        </w:tc>
      </w:tr>
      <w:tr w:rsidR="00D85B66" w:rsidRPr="00B67A31" w14:paraId="29E0CC2A" w14:textId="77777777" w:rsidTr="0046634C">
        <w:tc>
          <w:tcPr>
            <w:tcW w:w="2689" w:type="dxa"/>
          </w:tcPr>
          <w:p w14:paraId="66F7040B" w14:textId="77777777" w:rsidR="00D85B66" w:rsidRPr="00B67A31" w:rsidRDefault="00D85B66" w:rsidP="00BF444C">
            <w:pPr>
              <w:jc w:val="both"/>
              <w:rPr>
                <w:rFonts w:ascii="Times New Roman" w:hAnsi="Times New Roman" w:cs="Times New Roman"/>
                <w:sz w:val="24"/>
                <w:szCs w:val="28"/>
              </w:rPr>
            </w:pPr>
            <w:r w:rsidRPr="00B67A31">
              <w:rPr>
                <w:rFonts w:ascii="Times New Roman" w:hAnsi="Times New Roman" w:cs="Times New Roman"/>
                <w:sz w:val="24"/>
                <w:szCs w:val="28"/>
              </w:rPr>
              <w:t>Wholesale and retail trade turnover, billion soms</w:t>
            </w:r>
          </w:p>
        </w:tc>
        <w:tc>
          <w:tcPr>
            <w:tcW w:w="1984" w:type="dxa"/>
          </w:tcPr>
          <w:p w14:paraId="2D62FD21" w14:textId="77777777" w:rsidR="00D85B66" w:rsidRPr="00B67A31" w:rsidRDefault="00D85B66" w:rsidP="00B67A31">
            <w:pPr>
              <w:jc w:val="center"/>
              <w:rPr>
                <w:rFonts w:ascii="Times New Roman" w:hAnsi="Times New Roman" w:cs="Times New Roman"/>
                <w:sz w:val="24"/>
                <w:szCs w:val="28"/>
              </w:rPr>
            </w:pPr>
            <w:r w:rsidRPr="00B67A31">
              <w:rPr>
                <w:rFonts w:ascii="Times New Roman" w:hAnsi="Times New Roman" w:cs="Times New Roman"/>
                <w:sz w:val="24"/>
                <w:szCs w:val="28"/>
              </w:rPr>
              <w:t>197,3</w:t>
            </w:r>
          </w:p>
        </w:tc>
        <w:tc>
          <w:tcPr>
            <w:tcW w:w="1559" w:type="dxa"/>
          </w:tcPr>
          <w:p w14:paraId="49959A61" w14:textId="77777777" w:rsidR="00D85B66" w:rsidRPr="00B67A31" w:rsidRDefault="00D85B66" w:rsidP="00B67A31">
            <w:pPr>
              <w:jc w:val="center"/>
              <w:rPr>
                <w:rFonts w:ascii="Times New Roman" w:hAnsi="Times New Roman" w:cs="Times New Roman"/>
                <w:sz w:val="24"/>
                <w:szCs w:val="28"/>
              </w:rPr>
            </w:pPr>
            <w:r w:rsidRPr="00B67A31">
              <w:rPr>
                <w:rFonts w:ascii="Times New Roman" w:hAnsi="Times New Roman" w:cs="Times New Roman"/>
                <w:sz w:val="24"/>
                <w:szCs w:val="28"/>
              </w:rPr>
              <w:t>537,3</w:t>
            </w:r>
          </w:p>
        </w:tc>
        <w:tc>
          <w:tcPr>
            <w:tcW w:w="1560" w:type="dxa"/>
          </w:tcPr>
          <w:p w14:paraId="0B504858" w14:textId="77777777" w:rsidR="00D85B66" w:rsidRPr="00B67A31" w:rsidRDefault="00D85B66" w:rsidP="00B67A31">
            <w:pPr>
              <w:jc w:val="center"/>
              <w:rPr>
                <w:rFonts w:ascii="Times New Roman" w:hAnsi="Times New Roman" w:cs="Times New Roman"/>
                <w:sz w:val="24"/>
                <w:szCs w:val="28"/>
              </w:rPr>
            </w:pPr>
            <w:r w:rsidRPr="00B67A31">
              <w:rPr>
                <w:rFonts w:ascii="Times New Roman" w:hAnsi="Times New Roman" w:cs="Times New Roman"/>
                <w:sz w:val="24"/>
                <w:szCs w:val="28"/>
              </w:rPr>
              <w:t>754,9</w:t>
            </w:r>
          </w:p>
        </w:tc>
        <w:tc>
          <w:tcPr>
            <w:tcW w:w="1558" w:type="dxa"/>
          </w:tcPr>
          <w:p w14:paraId="21F407ED" w14:textId="77777777" w:rsidR="00D85B66" w:rsidRPr="00B67A31" w:rsidRDefault="00D85B66" w:rsidP="00B67A31">
            <w:pPr>
              <w:jc w:val="center"/>
              <w:rPr>
                <w:rFonts w:ascii="Times New Roman" w:hAnsi="Times New Roman" w:cs="Times New Roman"/>
                <w:sz w:val="24"/>
                <w:szCs w:val="28"/>
              </w:rPr>
            </w:pPr>
            <w:r w:rsidRPr="00B67A31">
              <w:rPr>
                <w:rFonts w:ascii="Times New Roman" w:hAnsi="Times New Roman" w:cs="Times New Roman"/>
                <w:sz w:val="24"/>
                <w:szCs w:val="28"/>
              </w:rPr>
              <w:t>944,8</w:t>
            </w:r>
          </w:p>
        </w:tc>
      </w:tr>
      <w:tr w:rsidR="00D85B66" w:rsidRPr="00B67A31" w14:paraId="259C8C86" w14:textId="77777777" w:rsidTr="0046634C">
        <w:tc>
          <w:tcPr>
            <w:tcW w:w="2689" w:type="dxa"/>
          </w:tcPr>
          <w:p w14:paraId="30054286" w14:textId="77777777" w:rsidR="00D85B66" w:rsidRPr="00B67A31" w:rsidRDefault="00D85B66" w:rsidP="00BF444C">
            <w:pPr>
              <w:jc w:val="both"/>
              <w:rPr>
                <w:rFonts w:ascii="Times New Roman" w:hAnsi="Times New Roman" w:cs="Times New Roman"/>
                <w:sz w:val="24"/>
                <w:szCs w:val="28"/>
              </w:rPr>
            </w:pPr>
            <w:r w:rsidRPr="00B67A31">
              <w:rPr>
                <w:rFonts w:ascii="Times New Roman" w:hAnsi="Times New Roman" w:cs="Times New Roman"/>
                <w:sz w:val="24"/>
                <w:szCs w:val="28"/>
              </w:rPr>
              <w:t>Cargo transportation by all types of transport, million tons</w:t>
            </w:r>
          </w:p>
        </w:tc>
        <w:tc>
          <w:tcPr>
            <w:tcW w:w="1984" w:type="dxa"/>
          </w:tcPr>
          <w:p w14:paraId="54D5CB4C" w14:textId="77777777" w:rsidR="00D85B66" w:rsidRPr="00B67A31" w:rsidRDefault="00D85B66" w:rsidP="00B67A31">
            <w:pPr>
              <w:jc w:val="center"/>
              <w:rPr>
                <w:rFonts w:ascii="Times New Roman" w:hAnsi="Times New Roman" w:cs="Times New Roman"/>
                <w:sz w:val="24"/>
                <w:szCs w:val="28"/>
              </w:rPr>
            </w:pPr>
            <w:r w:rsidRPr="00B67A31">
              <w:rPr>
                <w:rFonts w:ascii="Times New Roman" w:hAnsi="Times New Roman" w:cs="Times New Roman"/>
                <w:sz w:val="24"/>
                <w:szCs w:val="28"/>
              </w:rPr>
              <w:t>36,9</w:t>
            </w:r>
          </w:p>
        </w:tc>
        <w:tc>
          <w:tcPr>
            <w:tcW w:w="1559" w:type="dxa"/>
          </w:tcPr>
          <w:p w14:paraId="28E4FA6D" w14:textId="77777777" w:rsidR="00D85B66" w:rsidRPr="00B67A31" w:rsidRDefault="00D85B66" w:rsidP="00B67A31">
            <w:pPr>
              <w:jc w:val="center"/>
              <w:rPr>
                <w:rFonts w:ascii="Times New Roman" w:hAnsi="Times New Roman" w:cs="Times New Roman"/>
                <w:sz w:val="24"/>
                <w:szCs w:val="28"/>
              </w:rPr>
            </w:pPr>
            <w:r w:rsidRPr="00B67A31">
              <w:rPr>
                <w:rFonts w:ascii="Times New Roman" w:hAnsi="Times New Roman" w:cs="Times New Roman"/>
                <w:sz w:val="24"/>
                <w:szCs w:val="28"/>
              </w:rPr>
              <w:t>24,7</w:t>
            </w:r>
          </w:p>
        </w:tc>
        <w:tc>
          <w:tcPr>
            <w:tcW w:w="1560" w:type="dxa"/>
          </w:tcPr>
          <w:p w14:paraId="7367FCF0" w14:textId="77777777" w:rsidR="00D85B66" w:rsidRPr="00B67A31" w:rsidRDefault="00D85B66" w:rsidP="00B67A31">
            <w:pPr>
              <w:jc w:val="center"/>
              <w:rPr>
                <w:rFonts w:ascii="Times New Roman" w:hAnsi="Times New Roman" w:cs="Times New Roman"/>
                <w:sz w:val="24"/>
                <w:szCs w:val="28"/>
              </w:rPr>
            </w:pPr>
            <w:r w:rsidRPr="00B67A31">
              <w:rPr>
                <w:rFonts w:ascii="Times New Roman" w:hAnsi="Times New Roman" w:cs="Times New Roman"/>
                <w:sz w:val="24"/>
                <w:szCs w:val="28"/>
              </w:rPr>
              <w:t>34,1</w:t>
            </w:r>
          </w:p>
        </w:tc>
        <w:tc>
          <w:tcPr>
            <w:tcW w:w="1558" w:type="dxa"/>
          </w:tcPr>
          <w:p w14:paraId="775F7F1E" w14:textId="77777777" w:rsidR="00D85B66" w:rsidRPr="00B67A31" w:rsidRDefault="00D85B66" w:rsidP="00B67A31">
            <w:pPr>
              <w:jc w:val="center"/>
              <w:rPr>
                <w:rFonts w:ascii="Times New Roman" w:hAnsi="Times New Roman" w:cs="Times New Roman"/>
                <w:sz w:val="24"/>
                <w:szCs w:val="28"/>
              </w:rPr>
            </w:pPr>
            <w:r w:rsidRPr="00B67A31">
              <w:rPr>
                <w:rFonts w:ascii="Times New Roman" w:hAnsi="Times New Roman" w:cs="Times New Roman"/>
                <w:sz w:val="24"/>
                <w:szCs w:val="28"/>
              </w:rPr>
              <w:t>44,3</w:t>
            </w:r>
          </w:p>
        </w:tc>
      </w:tr>
      <w:tr w:rsidR="00D85B66" w:rsidRPr="00B67A31" w14:paraId="690C4DFA" w14:textId="77777777" w:rsidTr="0046634C">
        <w:tc>
          <w:tcPr>
            <w:tcW w:w="2689" w:type="dxa"/>
          </w:tcPr>
          <w:p w14:paraId="01C7B671" w14:textId="77777777" w:rsidR="00D85B66" w:rsidRPr="00B67A31" w:rsidRDefault="00D85B66" w:rsidP="00BF444C">
            <w:pPr>
              <w:jc w:val="both"/>
              <w:rPr>
                <w:rFonts w:ascii="Times New Roman" w:hAnsi="Times New Roman" w:cs="Times New Roman"/>
                <w:sz w:val="24"/>
                <w:szCs w:val="28"/>
              </w:rPr>
            </w:pPr>
            <w:r w:rsidRPr="00B67A31">
              <w:rPr>
                <w:rFonts w:ascii="Times New Roman" w:hAnsi="Times New Roman" w:cs="Times New Roman"/>
                <w:sz w:val="24"/>
                <w:szCs w:val="28"/>
              </w:rPr>
              <w:t>External trade turnover, million US dollars</w:t>
            </w:r>
          </w:p>
          <w:p w14:paraId="65AEC4A5" w14:textId="77777777" w:rsidR="00D85B66" w:rsidRPr="00B67A31" w:rsidRDefault="00D85B66" w:rsidP="00BF444C">
            <w:pPr>
              <w:jc w:val="both"/>
              <w:rPr>
                <w:rFonts w:ascii="Times New Roman" w:hAnsi="Times New Roman" w:cs="Times New Roman"/>
                <w:sz w:val="24"/>
                <w:szCs w:val="28"/>
                <w:u w:val="single"/>
              </w:rPr>
            </w:pPr>
            <w:r w:rsidRPr="00B67A31">
              <w:rPr>
                <w:rFonts w:ascii="Times New Roman" w:hAnsi="Times New Roman" w:cs="Times New Roman"/>
                <w:sz w:val="24"/>
                <w:szCs w:val="28"/>
                <w:u w:val="single"/>
              </w:rPr>
              <w:t>including:</w:t>
            </w:r>
          </w:p>
        </w:tc>
        <w:tc>
          <w:tcPr>
            <w:tcW w:w="1984" w:type="dxa"/>
          </w:tcPr>
          <w:p w14:paraId="7CBAE59A" w14:textId="77777777" w:rsidR="00D85B66" w:rsidRPr="00B67A31" w:rsidRDefault="00D85B66" w:rsidP="00B67A31">
            <w:pPr>
              <w:jc w:val="center"/>
              <w:rPr>
                <w:rFonts w:ascii="Times New Roman" w:hAnsi="Times New Roman" w:cs="Times New Roman"/>
                <w:sz w:val="24"/>
                <w:szCs w:val="28"/>
              </w:rPr>
            </w:pPr>
            <w:r w:rsidRPr="00B67A31">
              <w:rPr>
                <w:rFonts w:ascii="Times New Roman" w:hAnsi="Times New Roman" w:cs="Times New Roman"/>
                <w:sz w:val="24"/>
                <w:szCs w:val="28"/>
              </w:rPr>
              <w:t>4 978,7</w:t>
            </w:r>
          </w:p>
        </w:tc>
        <w:tc>
          <w:tcPr>
            <w:tcW w:w="1559" w:type="dxa"/>
          </w:tcPr>
          <w:p w14:paraId="290738DC" w14:textId="77777777" w:rsidR="00D85B66" w:rsidRPr="00B67A31" w:rsidRDefault="00D85B66" w:rsidP="00B67A31">
            <w:pPr>
              <w:jc w:val="center"/>
              <w:rPr>
                <w:rFonts w:ascii="Times New Roman" w:hAnsi="Times New Roman" w:cs="Times New Roman"/>
                <w:sz w:val="24"/>
                <w:szCs w:val="28"/>
              </w:rPr>
            </w:pPr>
            <w:r w:rsidRPr="00B67A31">
              <w:rPr>
                <w:rFonts w:ascii="Times New Roman" w:hAnsi="Times New Roman" w:cs="Times New Roman"/>
                <w:sz w:val="24"/>
                <w:szCs w:val="28"/>
              </w:rPr>
              <w:t>5 692,0</w:t>
            </w:r>
          </w:p>
        </w:tc>
        <w:tc>
          <w:tcPr>
            <w:tcW w:w="1560" w:type="dxa"/>
          </w:tcPr>
          <w:p w14:paraId="151D29C4" w14:textId="77777777" w:rsidR="00D85B66" w:rsidRPr="00B67A31" w:rsidRDefault="00D85B66" w:rsidP="00B67A31">
            <w:pPr>
              <w:jc w:val="center"/>
              <w:rPr>
                <w:rFonts w:ascii="Times New Roman" w:hAnsi="Times New Roman" w:cs="Times New Roman"/>
                <w:sz w:val="24"/>
                <w:szCs w:val="28"/>
              </w:rPr>
            </w:pPr>
            <w:r w:rsidRPr="00B67A31">
              <w:rPr>
                <w:rFonts w:ascii="Times New Roman" w:hAnsi="Times New Roman" w:cs="Times New Roman"/>
                <w:sz w:val="24"/>
                <w:szCs w:val="28"/>
              </w:rPr>
              <w:t>8 332,4</w:t>
            </w:r>
          </w:p>
        </w:tc>
        <w:tc>
          <w:tcPr>
            <w:tcW w:w="1558" w:type="dxa"/>
          </w:tcPr>
          <w:p w14:paraId="1AD7EF84" w14:textId="77777777" w:rsidR="00D85B66" w:rsidRPr="00B67A31" w:rsidRDefault="00D85B66" w:rsidP="00B67A31">
            <w:pPr>
              <w:jc w:val="center"/>
              <w:rPr>
                <w:rFonts w:ascii="Times New Roman" w:hAnsi="Times New Roman" w:cs="Times New Roman"/>
                <w:sz w:val="24"/>
                <w:szCs w:val="28"/>
              </w:rPr>
            </w:pPr>
            <w:r w:rsidRPr="00B67A31">
              <w:rPr>
                <w:rFonts w:ascii="Times New Roman" w:hAnsi="Times New Roman" w:cs="Times New Roman"/>
                <w:sz w:val="24"/>
                <w:szCs w:val="28"/>
              </w:rPr>
              <w:t>11 815,5</w:t>
            </w:r>
          </w:p>
        </w:tc>
      </w:tr>
      <w:tr w:rsidR="00D85B66" w:rsidRPr="00B67A31" w14:paraId="4EF663D7" w14:textId="77777777" w:rsidTr="0046634C">
        <w:tc>
          <w:tcPr>
            <w:tcW w:w="2689" w:type="dxa"/>
          </w:tcPr>
          <w:p w14:paraId="18186469" w14:textId="77777777" w:rsidR="00D85B66" w:rsidRPr="00B67A31" w:rsidRDefault="00D85B66" w:rsidP="00BF444C">
            <w:pPr>
              <w:jc w:val="both"/>
              <w:rPr>
                <w:rFonts w:ascii="Times New Roman" w:hAnsi="Times New Roman" w:cs="Times New Roman"/>
                <w:sz w:val="24"/>
                <w:szCs w:val="28"/>
              </w:rPr>
            </w:pPr>
            <w:r w:rsidRPr="00B67A31">
              <w:rPr>
                <w:rFonts w:ascii="Times New Roman" w:hAnsi="Times New Roman" w:cs="Times New Roman"/>
                <w:sz w:val="24"/>
                <w:szCs w:val="28"/>
              </w:rPr>
              <w:t>export</w:t>
            </w:r>
          </w:p>
        </w:tc>
        <w:tc>
          <w:tcPr>
            <w:tcW w:w="1984" w:type="dxa"/>
          </w:tcPr>
          <w:p w14:paraId="7AD0DBE5" w14:textId="77777777" w:rsidR="00D85B66" w:rsidRPr="00B67A31" w:rsidRDefault="00D85B66" w:rsidP="00B67A31">
            <w:pPr>
              <w:jc w:val="center"/>
              <w:rPr>
                <w:rFonts w:ascii="Times New Roman" w:hAnsi="Times New Roman" w:cs="Times New Roman"/>
                <w:sz w:val="24"/>
                <w:szCs w:val="28"/>
              </w:rPr>
            </w:pPr>
            <w:r w:rsidRPr="00B67A31">
              <w:rPr>
                <w:rFonts w:ascii="Times New Roman" w:hAnsi="Times New Roman" w:cs="Times New Roman"/>
                <w:sz w:val="24"/>
                <w:szCs w:val="28"/>
              </w:rPr>
              <w:t>1 755,9</w:t>
            </w:r>
          </w:p>
        </w:tc>
        <w:tc>
          <w:tcPr>
            <w:tcW w:w="1559" w:type="dxa"/>
          </w:tcPr>
          <w:p w14:paraId="3990D288" w14:textId="77777777" w:rsidR="00D85B66" w:rsidRPr="00B67A31" w:rsidRDefault="00D85B66" w:rsidP="00B67A31">
            <w:pPr>
              <w:jc w:val="center"/>
              <w:rPr>
                <w:rFonts w:ascii="Times New Roman" w:hAnsi="Times New Roman" w:cs="Times New Roman"/>
                <w:sz w:val="24"/>
                <w:szCs w:val="28"/>
              </w:rPr>
            </w:pPr>
            <w:r w:rsidRPr="00B67A31">
              <w:rPr>
                <w:rFonts w:ascii="Times New Roman" w:hAnsi="Times New Roman" w:cs="Times New Roman"/>
                <w:sz w:val="24"/>
                <w:szCs w:val="28"/>
              </w:rPr>
              <w:t>1 973,2</w:t>
            </w:r>
          </w:p>
        </w:tc>
        <w:tc>
          <w:tcPr>
            <w:tcW w:w="1560" w:type="dxa"/>
          </w:tcPr>
          <w:p w14:paraId="03E98C71" w14:textId="77777777" w:rsidR="00D85B66" w:rsidRPr="00B67A31" w:rsidRDefault="00D85B66" w:rsidP="00B67A31">
            <w:pPr>
              <w:jc w:val="center"/>
              <w:rPr>
                <w:rFonts w:ascii="Times New Roman" w:hAnsi="Times New Roman" w:cs="Times New Roman"/>
                <w:sz w:val="24"/>
                <w:szCs w:val="28"/>
              </w:rPr>
            </w:pPr>
            <w:r w:rsidRPr="00B67A31">
              <w:rPr>
                <w:rFonts w:ascii="Times New Roman" w:hAnsi="Times New Roman" w:cs="Times New Roman"/>
                <w:sz w:val="24"/>
                <w:szCs w:val="28"/>
              </w:rPr>
              <w:t>2 752,2</w:t>
            </w:r>
          </w:p>
        </w:tc>
        <w:tc>
          <w:tcPr>
            <w:tcW w:w="1558" w:type="dxa"/>
          </w:tcPr>
          <w:p w14:paraId="31BD8725" w14:textId="77777777" w:rsidR="00D85B66" w:rsidRPr="00B67A31" w:rsidRDefault="00D85B66" w:rsidP="00B67A31">
            <w:pPr>
              <w:jc w:val="center"/>
              <w:rPr>
                <w:rFonts w:ascii="Times New Roman" w:hAnsi="Times New Roman" w:cs="Times New Roman"/>
                <w:sz w:val="24"/>
                <w:szCs w:val="28"/>
              </w:rPr>
            </w:pPr>
            <w:r w:rsidRPr="00B67A31">
              <w:rPr>
                <w:rFonts w:ascii="Times New Roman" w:hAnsi="Times New Roman" w:cs="Times New Roman"/>
                <w:sz w:val="24"/>
                <w:szCs w:val="28"/>
              </w:rPr>
              <w:t>2 186,7</w:t>
            </w:r>
          </w:p>
        </w:tc>
      </w:tr>
      <w:tr w:rsidR="00D85B66" w:rsidRPr="00B67A31" w14:paraId="5F9EB96B" w14:textId="77777777" w:rsidTr="0046634C">
        <w:tc>
          <w:tcPr>
            <w:tcW w:w="2689" w:type="dxa"/>
          </w:tcPr>
          <w:p w14:paraId="5D61214B" w14:textId="77777777" w:rsidR="00D85B66" w:rsidRPr="00B67A31" w:rsidRDefault="00D85B66" w:rsidP="00BF444C">
            <w:pPr>
              <w:jc w:val="both"/>
              <w:rPr>
                <w:rFonts w:ascii="Times New Roman" w:hAnsi="Times New Roman" w:cs="Times New Roman"/>
                <w:sz w:val="24"/>
                <w:szCs w:val="28"/>
              </w:rPr>
            </w:pPr>
            <w:r w:rsidRPr="00B67A31">
              <w:rPr>
                <w:rFonts w:ascii="Times New Roman" w:hAnsi="Times New Roman" w:cs="Times New Roman"/>
                <w:sz w:val="24"/>
                <w:szCs w:val="28"/>
              </w:rPr>
              <w:t>import</w:t>
            </w:r>
          </w:p>
        </w:tc>
        <w:tc>
          <w:tcPr>
            <w:tcW w:w="1984" w:type="dxa"/>
          </w:tcPr>
          <w:p w14:paraId="7247338D" w14:textId="77777777" w:rsidR="00D85B66" w:rsidRPr="00B67A31" w:rsidRDefault="00D85B66" w:rsidP="00B67A31">
            <w:pPr>
              <w:jc w:val="center"/>
              <w:rPr>
                <w:rFonts w:ascii="Times New Roman" w:hAnsi="Times New Roman" w:cs="Times New Roman"/>
                <w:sz w:val="24"/>
                <w:szCs w:val="28"/>
              </w:rPr>
            </w:pPr>
            <w:r w:rsidRPr="00B67A31">
              <w:rPr>
                <w:rFonts w:ascii="Times New Roman" w:hAnsi="Times New Roman" w:cs="Times New Roman"/>
                <w:sz w:val="24"/>
                <w:szCs w:val="28"/>
              </w:rPr>
              <w:t>3 222,8</w:t>
            </w:r>
          </w:p>
        </w:tc>
        <w:tc>
          <w:tcPr>
            <w:tcW w:w="1559" w:type="dxa"/>
          </w:tcPr>
          <w:p w14:paraId="3091AB59" w14:textId="77777777" w:rsidR="00D85B66" w:rsidRPr="00B67A31" w:rsidRDefault="00D85B66" w:rsidP="00B67A31">
            <w:pPr>
              <w:jc w:val="center"/>
              <w:rPr>
                <w:rFonts w:ascii="Times New Roman" w:hAnsi="Times New Roman" w:cs="Times New Roman"/>
                <w:sz w:val="24"/>
                <w:szCs w:val="28"/>
              </w:rPr>
            </w:pPr>
            <w:r w:rsidRPr="00B67A31">
              <w:rPr>
                <w:rFonts w:ascii="Times New Roman" w:hAnsi="Times New Roman" w:cs="Times New Roman"/>
                <w:sz w:val="24"/>
                <w:szCs w:val="28"/>
              </w:rPr>
              <w:t>3 718,8</w:t>
            </w:r>
          </w:p>
        </w:tc>
        <w:tc>
          <w:tcPr>
            <w:tcW w:w="1560" w:type="dxa"/>
          </w:tcPr>
          <w:p w14:paraId="5F674A60" w14:textId="77777777" w:rsidR="00D85B66" w:rsidRPr="00B67A31" w:rsidRDefault="00D85B66" w:rsidP="00B67A31">
            <w:pPr>
              <w:jc w:val="center"/>
              <w:rPr>
                <w:rFonts w:ascii="Times New Roman" w:hAnsi="Times New Roman" w:cs="Times New Roman"/>
                <w:sz w:val="24"/>
                <w:szCs w:val="28"/>
              </w:rPr>
            </w:pPr>
            <w:r w:rsidRPr="00B67A31">
              <w:rPr>
                <w:rFonts w:ascii="Times New Roman" w:hAnsi="Times New Roman" w:cs="Times New Roman"/>
                <w:sz w:val="24"/>
                <w:szCs w:val="28"/>
              </w:rPr>
              <w:t>5 580,2</w:t>
            </w:r>
          </w:p>
        </w:tc>
        <w:tc>
          <w:tcPr>
            <w:tcW w:w="1558" w:type="dxa"/>
          </w:tcPr>
          <w:p w14:paraId="189D24F0" w14:textId="77777777" w:rsidR="00D85B66" w:rsidRPr="00B67A31" w:rsidRDefault="00D85B66" w:rsidP="00B67A31">
            <w:pPr>
              <w:jc w:val="center"/>
              <w:rPr>
                <w:rFonts w:ascii="Times New Roman" w:hAnsi="Times New Roman" w:cs="Times New Roman"/>
                <w:sz w:val="24"/>
                <w:szCs w:val="28"/>
              </w:rPr>
            </w:pPr>
            <w:r w:rsidRPr="00B67A31">
              <w:rPr>
                <w:rFonts w:ascii="Times New Roman" w:hAnsi="Times New Roman" w:cs="Times New Roman"/>
                <w:sz w:val="24"/>
                <w:szCs w:val="28"/>
              </w:rPr>
              <w:t>9 629,1</w:t>
            </w:r>
          </w:p>
        </w:tc>
      </w:tr>
    </w:tbl>
    <w:p w14:paraId="673C1A7B" w14:textId="77777777" w:rsidR="00D85B66" w:rsidRPr="00B67A31" w:rsidRDefault="00D85B66" w:rsidP="00D85B66">
      <w:pPr>
        <w:spacing w:after="0" w:line="240" w:lineRule="auto"/>
        <w:jc w:val="both"/>
        <w:rPr>
          <w:rFonts w:ascii="Times New Roman" w:hAnsi="Times New Roman" w:cs="Times New Roman"/>
          <w:sz w:val="24"/>
          <w:szCs w:val="28"/>
        </w:rPr>
      </w:pPr>
      <w:r w:rsidRPr="00B67A31">
        <w:rPr>
          <w:rFonts w:ascii="Times New Roman" w:hAnsi="Times New Roman" w:cs="Times New Roman"/>
          <w:sz w:val="24"/>
          <w:szCs w:val="28"/>
        </w:rPr>
        <w:t xml:space="preserve">¹Data in value terms are in current prices. </w:t>
      </w:r>
    </w:p>
    <w:p w14:paraId="07D0CE02" w14:textId="77777777" w:rsidR="00D85B66" w:rsidRPr="00B67A31" w:rsidRDefault="00D85B66" w:rsidP="00D85B66">
      <w:pPr>
        <w:spacing w:after="0" w:line="240" w:lineRule="auto"/>
        <w:jc w:val="both"/>
        <w:rPr>
          <w:rFonts w:ascii="Times New Roman" w:hAnsi="Times New Roman" w:cs="Times New Roman"/>
          <w:sz w:val="24"/>
          <w:szCs w:val="28"/>
        </w:rPr>
      </w:pPr>
      <w:r w:rsidRPr="00B67A31">
        <w:rPr>
          <w:rFonts w:ascii="Times New Roman" w:hAnsi="Times New Roman" w:cs="Times New Roman"/>
          <w:sz w:val="24"/>
          <w:szCs w:val="28"/>
        </w:rPr>
        <w:t xml:space="preserve">²Taking into account the population and housing stock census data of 2022. </w:t>
      </w:r>
    </w:p>
    <w:p w14:paraId="707BD6B9" w14:textId="77777777" w:rsidR="00D85B66" w:rsidRPr="00B67A31" w:rsidRDefault="00D85B66" w:rsidP="00D85B66">
      <w:pPr>
        <w:spacing w:after="0" w:line="240" w:lineRule="auto"/>
        <w:jc w:val="both"/>
        <w:rPr>
          <w:rFonts w:ascii="Times New Roman" w:hAnsi="Times New Roman" w:cs="Times New Roman"/>
          <w:sz w:val="24"/>
          <w:szCs w:val="28"/>
        </w:rPr>
      </w:pPr>
      <w:r w:rsidRPr="00B67A31">
        <w:rPr>
          <w:rFonts w:ascii="Times New Roman" w:hAnsi="Times New Roman" w:cs="Times New Roman"/>
          <w:sz w:val="24"/>
          <w:szCs w:val="28"/>
        </w:rPr>
        <w:t>³Data from 2020 are calculated according to the international standard of the System of National Accounts 2008.</w:t>
      </w:r>
    </w:p>
    <w:p w14:paraId="59E979A8" w14:textId="77777777" w:rsidR="00D85B66" w:rsidRPr="00DD4247" w:rsidRDefault="00D85B66" w:rsidP="00D85B66">
      <w:pPr>
        <w:spacing w:after="0" w:line="240" w:lineRule="auto"/>
        <w:jc w:val="both"/>
        <w:rPr>
          <w:rFonts w:ascii="Times New Roman" w:hAnsi="Times New Roman" w:cs="Times New Roman"/>
          <w:sz w:val="28"/>
          <w:szCs w:val="28"/>
        </w:rPr>
      </w:pPr>
    </w:p>
    <w:p w14:paraId="6CED0502" w14:textId="77777777" w:rsidR="00D85B66" w:rsidRPr="00762DBE" w:rsidRDefault="00D85B66" w:rsidP="00D85B66">
      <w:pPr>
        <w:spacing w:after="0" w:line="240" w:lineRule="auto"/>
        <w:jc w:val="both"/>
        <w:rPr>
          <w:rFonts w:ascii="Times New Roman" w:hAnsi="Times New Roman" w:cs="Times New Roman"/>
          <w:sz w:val="24"/>
          <w:szCs w:val="28"/>
        </w:rPr>
      </w:pPr>
      <w:r w:rsidRPr="00762DBE">
        <w:rPr>
          <w:rFonts w:ascii="Times New Roman" w:hAnsi="Times New Roman" w:cs="Times New Roman"/>
          <w:sz w:val="24"/>
          <w:szCs w:val="28"/>
        </w:rPr>
        <w:t>Indices of the main social and economic indicators (as % to the previous year)</w:t>
      </w:r>
    </w:p>
    <w:tbl>
      <w:tblPr>
        <w:tblStyle w:val="TableGrid"/>
        <w:tblW w:w="0" w:type="auto"/>
        <w:tblLook w:val="04A0" w:firstRow="1" w:lastRow="0" w:firstColumn="1" w:lastColumn="0" w:noHBand="0" w:noVBand="1"/>
      </w:tblPr>
      <w:tblGrid>
        <w:gridCol w:w="2689"/>
        <w:gridCol w:w="1984"/>
        <w:gridCol w:w="1559"/>
        <w:gridCol w:w="1560"/>
        <w:gridCol w:w="1558"/>
      </w:tblGrid>
      <w:tr w:rsidR="00D85B66" w:rsidRPr="00B67A31" w14:paraId="125B63DF" w14:textId="77777777" w:rsidTr="0046634C">
        <w:tc>
          <w:tcPr>
            <w:tcW w:w="2689" w:type="dxa"/>
          </w:tcPr>
          <w:p w14:paraId="5BE61BE8" w14:textId="77777777" w:rsidR="00D85B66" w:rsidRPr="0002014C" w:rsidRDefault="0002014C" w:rsidP="0002014C">
            <w:pPr>
              <w:jc w:val="center"/>
              <w:rPr>
                <w:rFonts w:ascii="Times New Roman" w:hAnsi="Times New Roman" w:cs="Times New Roman"/>
                <w:b/>
                <w:sz w:val="24"/>
                <w:szCs w:val="28"/>
              </w:rPr>
            </w:pPr>
            <w:r w:rsidRPr="0002014C">
              <w:rPr>
                <w:rFonts w:ascii="Times New Roman" w:hAnsi="Times New Roman" w:cs="Times New Roman"/>
                <w:b/>
                <w:sz w:val="24"/>
                <w:szCs w:val="28"/>
              </w:rPr>
              <w:t>Years</w:t>
            </w:r>
          </w:p>
        </w:tc>
        <w:tc>
          <w:tcPr>
            <w:tcW w:w="1984" w:type="dxa"/>
          </w:tcPr>
          <w:p w14:paraId="25C968A0" w14:textId="77777777" w:rsidR="00D85B66" w:rsidRPr="00B67A31" w:rsidRDefault="00D85B66" w:rsidP="00B67A31">
            <w:pPr>
              <w:jc w:val="center"/>
              <w:rPr>
                <w:rFonts w:ascii="Times New Roman" w:hAnsi="Times New Roman" w:cs="Times New Roman"/>
                <w:b/>
                <w:sz w:val="24"/>
                <w:szCs w:val="28"/>
              </w:rPr>
            </w:pPr>
            <w:r w:rsidRPr="00B67A31">
              <w:rPr>
                <w:rFonts w:ascii="Times New Roman" w:hAnsi="Times New Roman" w:cs="Times New Roman"/>
                <w:b/>
                <w:sz w:val="24"/>
                <w:szCs w:val="28"/>
              </w:rPr>
              <w:t>2010</w:t>
            </w:r>
          </w:p>
        </w:tc>
        <w:tc>
          <w:tcPr>
            <w:tcW w:w="1559" w:type="dxa"/>
          </w:tcPr>
          <w:p w14:paraId="3ABF97B2" w14:textId="77777777" w:rsidR="00D85B66" w:rsidRPr="00B67A31" w:rsidRDefault="00D85B66" w:rsidP="00B67A31">
            <w:pPr>
              <w:jc w:val="center"/>
              <w:rPr>
                <w:rFonts w:ascii="Times New Roman" w:hAnsi="Times New Roman" w:cs="Times New Roman"/>
                <w:b/>
                <w:sz w:val="24"/>
                <w:szCs w:val="28"/>
              </w:rPr>
            </w:pPr>
            <w:r w:rsidRPr="00B67A31">
              <w:rPr>
                <w:rFonts w:ascii="Times New Roman" w:hAnsi="Times New Roman" w:cs="Times New Roman"/>
                <w:b/>
                <w:sz w:val="24"/>
                <w:szCs w:val="28"/>
              </w:rPr>
              <w:t>2020</w:t>
            </w:r>
          </w:p>
        </w:tc>
        <w:tc>
          <w:tcPr>
            <w:tcW w:w="1560" w:type="dxa"/>
          </w:tcPr>
          <w:p w14:paraId="632B4BC6" w14:textId="77777777" w:rsidR="00D85B66" w:rsidRPr="00B67A31" w:rsidRDefault="00D85B66" w:rsidP="00B67A31">
            <w:pPr>
              <w:jc w:val="center"/>
              <w:rPr>
                <w:rFonts w:ascii="Times New Roman" w:hAnsi="Times New Roman" w:cs="Times New Roman"/>
                <w:b/>
                <w:sz w:val="24"/>
                <w:szCs w:val="28"/>
              </w:rPr>
            </w:pPr>
            <w:r w:rsidRPr="00B67A31">
              <w:rPr>
                <w:rFonts w:ascii="Times New Roman" w:hAnsi="Times New Roman" w:cs="Times New Roman"/>
                <w:b/>
                <w:sz w:val="24"/>
                <w:szCs w:val="28"/>
              </w:rPr>
              <w:t>2021</w:t>
            </w:r>
          </w:p>
        </w:tc>
        <w:tc>
          <w:tcPr>
            <w:tcW w:w="1558" w:type="dxa"/>
          </w:tcPr>
          <w:p w14:paraId="0F06C90B" w14:textId="77777777" w:rsidR="00D85B66" w:rsidRPr="00B67A31" w:rsidRDefault="00D85B66" w:rsidP="00B67A31">
            <w:pPr>
              <w:jc w:val="center"/>
              <w:rPr>
                <w:rFonts w:ascii="Times New Roman" w:hAnsi="Times New Roman" w:cs="Times New Roman"/>
                <w:b/>
                <w:sz w:val="24"/>
                <w:szCs w:val="28"/>
              </w:rPr>
            </w:pPr>
            <w:r w:rsidRPr="00B67A31">
              <w:rPr>
                <w:rFonts w:ascii="Times New Roman" w:hAnsi="Times New Roman" w:cs="Times New Roman"/>
                <w:b/>
                <w:sz w:val="24"/>
                <w:szCs w:val="28"/>
              </w:rPr>
              <w:t>2022</w:t>
            </w:r>
          </w:p>
        </w:tc>
      </w:tr>
      <w:tr w:rsidR="00D85B66" w:rsidRPr="00B67A31" w14:paraId="52349D2F" w14:textId="77777777" w:rsidTr="0046634C">
        <w:tc>
          <w:tcPr>
            <w:tcW w:w="2689" w:type="dxa"/>
          </w:tcPr>
          <w:p w14:paraId="57131051" w14:textId="77777777" w:rsidR="00D85B66" w:rsidRPr="00B67A31" w:rsidRDefault="00D85B66" w:rsidP="00BF444C">
            <w:pPr>
              <w:jc w:val="both"/>
              <w:rPr>
                <w:rFonts w:ascii="Times New Roman" w:hAnsi="Times New Roman" w:cs="Times New Roman"/>
                <w:sz w:val="24"/>
                <w:szCs w:val="28"/>
              </w:rPr>
            </w:pPr>
            <w:r w:rsidRPr="00B67A31">
              <w:rPr>
                <w:rFonts w:ascii="Times New Roman" w:hAnsi="Times New Roman" w:cs="Times New Roman"/>
                <w:sz w:val="24"/>
                <w:szCs w:val="28"/>
              </w:rPr>
              <w:t>Number of resident population</w:t>
            </w:r>
          </w:p>
        </w:tc>
        <w:tc>
          <w:tcPr>
            <w:tcW w:w="1984" w:type="dxa"/>
          </w:tcPr>
          <w:p w14:paraId="1165D702" w14:textId="77777777" w:rsidR="00D85B66" w:rsidRPr="00B67A31" w:rsidRDefault="00D85B66" w:rsidP="00B67A31">
            <w:pPr>
              <w:jc w:val="center"/>
              <w:rPr>
                <w:rFonts w:ascii="Times New Roman" w:hAnsi="Times New Roman" w:cs="Times New Roman"/>
                <w:b/>
                <w:sz w:val="24"/>
                <w:szCs w:val="28"/>
              </w:rPr>
            </w:pPr>
            <w:r w:rsidRPr="00B67A31">
              <w:rPr>
                <w:rFonts w:ascii="Times New Roman" w:hAnsi="Times New Roman" w:cs="Times New Roman"/>
                <w:sz w:val="24"/>
                <w:szCs w:val="28"/>
              </w:rPr>
              <w:t>101,1</w:t>
            </w:r>
          </w:p>
        </w:tc>
        <w:tc>
          <w:tcPr>
            <w:tcW w:w="1559" w:type="dxa"/>
          </w:tcPr>
          <w:p w14:paraId="0AF62A91" w14:textId="77777777" w:rsidR="00D85B66" w:rsidRPr="00B67A31" w:rsidRDefault="00D85B66" w:rsidP="00B67A31">
            <w:pPr>
              <w:jc w:val="center"/>
              <w:rPr>
                <w:rFonts w:ascii="Times New Roman" w:hAnsi="Times New Roman" w:cs="Times New Roman"/>
                <w:b/>
                <w:sz w:val="24"/>
                <w:szCs w:val="28"/>
              </w:rPr>
            </w:pPr>
            <w:r w:rsidRPr="00B67A31">
              <w:rPr>
                <w:rFonts w:ascii="Times New Roman" w:hAnsi="Times New Roman" w:cs="Times New Roman"/>
                <w:sz w:val="24"/>
                <w:szCs w:val="28"/>
              </w:rPr>
              <w:t>101,7</w:t>
            </w:r>
          </w:p>
        </w:tc>
        <w:tc>
          <w:tcPr>
            <w:tcW w:w="1560" w:type="dxa"/>
          </w:tcPr>
          <w:p w14:paraId="20CBB10E" w14:textId="77777777" w:rsidR="00D85B66" w:rsidRPr="00B67A31" w:rsidRDefault="00D85B66" w:rsidP="00B67A31">
            <w:pPr>
              <w:jc w:val="center"/>
              <w:rPr>
                <w:rFonts w:ascii="Times New Roman" w:hAnsi="Times New Roman" w:cs="Times New Roman"/>
                <w:b/>
                <w:sz w:val="24"/>
                <w:szCs w:val="28"/>
              </w:rPr>
            </w:pPr>
            <w:r w:rsidRPr="00B67A31">
              <w:rPr>
                <w:rFonts w:ascii="Times New Roman" w:hAnsi="Times New Roman" w:cs="Times New Roman"/>
                <w:sz w:val="24"/>
                <w:szCs w:val="28"/>
              </w:rPr>
              <w:t>101,7</w:t>
            </w:r>
          </w:p>
        </w:tc>
        <w:tc>
          <w:tcPr>
            <w:tcW w:w="1558" w:type="dxa"/>
          </w:tcPr>
          <w:p w14:paraId="4154184A" w14:textId="77777777" w:rsidR="00D85B66" w:rsidRPr="00B67A31" w:rsidRDefault="00D85B66" w:rsidP="00B67A31">
            <w:pPr>
              <w:jc w:val="center"/>
              <w:rPr>
                <w:rFonts w:ascii="Times New Roman" w:hAnsi="Times New Roman" w:cs="Times New Roman"/>
                <w:b/>
                <w:sz w:val="24"/>
                <w:szCs w:val="28"/>
              </w:rPr>
            </w:pPr>
            <w:r w:rsidRPr="00B67A31">
              <w:rPr>
                <w:rFonts w:ascii="Times New Roman" w:hAnsi="Times New Roman" w:cs="Times New Roman"/>
                <w:sz w:val="24"/>
                <w:szCs w:val="28"/>
              </w:rPr>
              <w:t>101,8</w:t>
            </w:r>
          </w:p>
        </w:tc>
      </w:tr>
      <w:tr w:rsidR="00D85B66" w:rsidRPr="00B67A31" w14:paraId="05AF3A88" w14:textId="77777777" w:rsidTr="0046634C">
        <w:tc>
          <w:tcPr>
            <w:tcW w:w="2689" w:type="dxa"/>
          </w:tcPr>
          <w:p w14:paraId="477EE6CC" w14:textId="77777777" w:rsidR="00D85B66" w:rsidRPr="00B67A31" w:rsidRDefault="00D85B66" w:rsidP="00BF444C">
            <w:pPr>
              <w:jc w:val="both"/>
              <w:rPr>
                <w:rFonts w:ascii="Times New Roman" w:hAnsi="Times New Roman" w:cs="Times New Roman"/>
                <w:sz w:val="24"/>
                <w:szCs w:val="28"/>
              </w:rPr>
            </w:pPr>
            <w:r w:rsidRPr="00B67A31">
              <w:rPr>
                <w:rFonts w:ascii="Times New Roman" w:hAnsi="Times New Roman" w:cs="Times New Roman"/>
                <w:sz w:val="24"/>
                <w:szCs w:val="28"/>
              </w:rPr>
              <w:t>Monthly average nominal wages of one employee</w:t>
            </w:r>
          </w:p>
        </w:tc>
        <w:tc>
          <w:tcPr>
            <w:tcW w:w="1984" w:type="dxa"/>
          </w:tcPr>
          <w:p w14:paraId="6A68E7F7" w14:textId="77777777" w:rsidR="00D85B66" w:rsidRPr="00B67A31" w:rsidRDefault="00D85B66" w:rsidP="00B67A31">
            <w:pPr>
              <w:jc w:val="center"/>
              <w:rPr>
                <w:rFonts w:ascii="Times New Roman" w:hAnsi="Times New Roman" w:cs="Times New Roman"/>
                <w:sz w:val="24"/>
                <w:szCs w:val="28"/>
              </w:rPr>
            </w:pPr>
            <w:r w:rsidRPr="00B67A31">
              <w:rPr>
                <w:rFonts w:ascii="Times New Roman" w:hAnsi="Times New Roman" w:cs="Times New Roman"/>
                <w:sz w:val="24"/>
                <w:szCs w:val="28"/>
              </w:rPr>
              <w:t>116,7</w:t>
            </w:r>
          </w:p>
        </w:tc>
        <w:tc>
          <w:tcPr>
            <w:tcW w:w="1559" w:type="dxa"/>
          </w:tcPr>
          <w:p w14:paraId="5597CFFD" w14:textId="77777777" w:rsidR="00D85B66" w:rsidRPr="00B67A31" w:rsidRDefault="00D85B66" w:rsidP="00B67A31">
            <w:pPr>
              <w:jc w:val="center"/>
              <w:rPr>
                <w:rFonts w:ascii="Times New Roman" w:hAnsi="Times New Roman" w:cs="Times New Roman"/>
                <w:sz w:val="24"/>
                <w:szCs w:val="28"/>
              </w:rPr>
            </w:pPr>
            <w:r w:rsidRPr="00B67A31">
              <w:rPr>
                <w:rFonts w:ascii="Times New Roman" w:hAnsi="Times New Roman" w:cs="Times New Roman"/>
                <w:sz w:val="24"/>
                <w:szCs w:val="28"/>
              </w:rPr>
              <w:t>109,9</w:t>
            </w:r>
          </w:p>
        </w:tc>
        <w:tc>
          <w:tcPr>
            <w:tcW w:w="1560" w:type="dxa"/>
          </w:tcPr>
          <w:p w14:paraId="3C12EDE9" w14:textId="77777777" w:rsidR="00D85B66" w:rsidRPr="00B67A31" w:rsidRDefault="00D85B66" w:rsidP="00B67A31">
            <w:pPr>
              <w:jc w:val="center"/>
              <w:rPr>
                <w:rFonts w:ascii="Times New Roman" w:hAnsi="Times New Roman" w:cs="Times New Roman"/>
                <w:sz w:val="24"/>
                <w:szCs w:val="28"/>
              </w:rPr>
            </w:pPr>
            <w:r w:rsidRPr="00B67A31">
              <w:rPr>
                <w:rFonts w:ascii="Times New Roman" w:hAnsi="Times New Roman" w:cs="Times New Roman"/>
                <w:sz w:val="24"/>
                <w:szCs w:val="28"/>
              </w:rPr>
              <w:t>102,1</w:t>
            </w:r>
          </w:p>
        </w:tc>
        <w:tc>
          <w:tcPr>
            <w:tcW w:w="1558" w:type="dxa"/>
          </w:tcPr>
          <w:p w14:paraId="3D3DC4AF" w14:textId="77777777" w:rsidR="00D85B66" w:rsidRPr="00B67A31" w:rsidRDefault="00D85B66" w:rsidP="00B67A31">
            <w:pPr>
              <w:jc w:val="center"/>
              <w:rPr>
                <w:rFonts w:ascii="Times New Roman" w:hAnsi="Times New Roman" w:cs="Times New Roman"/>
                <w:sz w:val="24"/>
                <w:szCs w:val="28"/>
              </w:rPr>
            </w:pPr>
            <w:r w:rsidRPr="00B67A31">
              <w:rPr>
                <w:rFonts w:ascii="Times New Roman" w:hAnsi="Times New Roman" w:cs="Times New Roman"/>
                <w:sz w:val="24"/>
                <w:szCs w:val="28"/>
              </w:rPr>
              <w:t>137,3</w:t>
            </w:r>
          </w:p>
        </w:tc>
      </w:tr>
      <w:tr w:rsidR="00D85B66" w:rsidRPr="00B67A31" w14:paraId="041AE6E8" w14:textId="77777777" w:rsidTr="0046634C">
        <w:tc>
          <w:tcPr>
            <w:tcW w:w="2689" w:type="dxa"/>
          </w:tcPr>
          <w:p w14:paraId="2E65156D" w14:textId="77777777" w:rsidR="00D85B66" w:rsidRPr="00B67A31" w:rsidRDefault="00D85B66" w:rsidP="00BF444C">
            <w:pPr>
              <w:jc w:val="both"/>
              <w:rPr>
                <w:rFonts w:ascii="Times New Roman" w:hAnsi="Times New Roman" w:cs="Times New Roman"/>
                <w:sz w:val="24"/>
                <w:szCs w:val="28"/>
              </w:rPr>
            </w:pPr>
            <w:r w:rsidRPr="00B67A31">
              <w:rPr>
                <w:rFonts w:ascii="Times New Roman" w:hAnsi="Times New Roman" w:cs="Times New Roman"/>
                <w:sz w:val="24"/>
                <w:szCs w:val="28"/>
              </w:rPr>
              <w:t>Gross domestic product (GDP)</w:t>
            </w:r>
          </w:p>
        </w:tc>
        <w:tc>
          <w:tcPr>
            <w:tcW w:w="1984" w:type="dxa"/>
          </w:tcPr>
          <w:p w14:paraId="76F3BBE7" w14:textId="77777777" w:rsidR="00D85B66" w:rsidRPr="00B67A31" w:rsidRDefault="00D85B66" w:rsidP="00B67A31">
            <w:pPr>
              <w:jc w:val="center"/>
              <w:rPr>
                <w:rFonts w:ascii="Times New Roman" w:hAnsi="Times New Roman" w:cs="Times New Roman"/>
                <w:sz w:val="24"/>
                <w:szCs w:val="28"/>
              </w:rPr>
            </w:pPr>
            <w:r w:rsidRPr="00B67A31">
              <w:rPr>
                <w:rFonts w:ascii="Times New Roman" w:hAnsi="Times New Roman" w:cs="Times New Roman"/>
                <w:sz w:val="24"/>
                <w:szCs w:val="28"/>
              </w:rPr>
              <w:t>99,5</w:t>
            </w:r>
          </w:p>
        </w:tc>
        <w:tc>
          <w:tcPr>
            <w:tcW w:w="1559" w:type="dxa"/>
          </w:tcPr>
          <w:p w14:paraId="7F7C8DCB" w14:textId="77777777" w:rsidR="00D85B66" w:rsidRPr="00B67A31" w:rsidRDefault="00D85B66" w:rsidP="00B67A31">
            <w:pPr>
              <w:jc w:val="center"/>
              <w:rPr>
                <w:rFonts w:ascii="Times New Roman" w:hAnsi="Times New Roman" w:cs="Times New Roman"/>
                <w:sz w:val="24"/>
                <w:szCs w:val="28"/>
              </w:rPr>
            </w:pPr>
            <w:r w:rsidRPr="00B67A31">
              <w:rPr>
                <w:rFonts w:ascii="Times New Roman" w:hAnsi="Times New Roman" w:cs="Times New Roman"/>
                <w:sz w:val="24"/>
                <w:szCs w:val="28"/>
              </w:rPr>
              <w:t>92,9¹</w:t>
            </w:r>
          </w:p>
        </w:tc>
        <w:tc>
          <w:tcPr>
            <w:tcW w:w="1560" w:type="dxa"/>
          </w:tcPr>
          <w:p w14:paraId="68588EC4" w14:textId="77777777" w:rsidR="00D85B66" w:rsidRPr="00B67A31" w:rsidRDefault="00D85B66" w:rsidP="00B67A31">
            <w:pPr>
              <w:jc w:val="center"/>
              <w:rPr>
                <w:rFonts w:ascii="Times New Roman" w:hAnsi="Times New Roman" w:cs="Times New Roman"/>
                <w:sz w:val="24"/>
                <w:szCs w:val="28"/>
              </w:rPr>
            </w:pPr>
            <w:r w:rsidRPr="00B67A31">
              <w:rPr>
                <w:rFonts w:ascii="Times New Roman" w:hAnsi="Times New Roman" w:cs="Times New Roman"/>
                <w:sz w:val="24"/>
                <w:szCs w:val="28"/>
              </w:rPr>
              <w:t>105,5¹</w:t>
            </w:r>
          </w:p>
        </w:tc>
        <w:tc>
          <w:tcPr>
            <w:tcW w:w="1558" w:type="dxa"/>
          </w:tcPr>
          <w:p w14:paraId="2869F64E" w14:textId="77777777" w:rsidR="00D85B66" w:rsidRPr="00B67A31" w:rsidRDefault="00D85B66" w:rsidP="00B67A31">
            <w:pPr>
              <w:jc w:val="center"/>
              <w:rPr>
                <w:rFonts w:ascii="Times New Roman" w:hAnsi="Times New Roman" w:cs="Times New Roman"/>
                <w:sz w:val="24"/>
                <w:szCs w:val="28"/>
              </w:rPr>
            </w:pPr>
            <w:r w:rsidRPr="00B67A31">
              <w:rPr>
                <w:rFonts w:ascii="Times New Roman" w:hAnsi="Times New Roman" w:cs="Times New Roman"/>
                <w:sz w:val="24"/>
                <w:szCs w:val="28"/>
              </w:rPr>
              <w:t>106,3¹</w:t>
            </w:r>
          </w:p>
        </w:tc>
      </w:tr>
      <w:tr w:rsidR="00D85B66" w:rsidRPr="00B67A31" w14:paraId="3E188204" w14:textId="77777777" w:rsidTr="0046634C">
        <w:tc>
          <w:tcPr>
            <w:tcW w:w="2689" w:type="dxa"/>
          </w:tcPr>
          <w:p w14:paraId="1718FA39" w14:textId="77777777" w:rsidR="00D85B66" w:rsidRPr="00B67A31" w:rsidRDefault="00D85B66" w:rsidP="00BF444C">
            <w:pPr>
              <w:jc w:val="both"/>
              <w:rPr>
                <w:rFonts w:ascii="Times New Roman" w:hAnsi="Times New Roman" w:cs="Times New Roman"/>
                <w:sz w:val="24"/>
                <w:szCs w:val="28"/>
              </w:rPr>
            </w:pPr>
            <w:r w:rsidRPr="00B67A31">
              <w:rPr>
                <w:rFonts w:ascii="Times New Roman" w:hAnsi="Times New Roman" w:cs="Times New Roman"/>
                <w:sz w:val="24"/>
                <w:szCs w:val="28"/>
              </w:rPr>
              <w:t>Industrial output</w:t>
            </w:r>
          </w:p>
        </w:tc>
        <w:tc>
          <w:tcPr>
            <w:tcW w:w="1984" w:type="dxa"/>
          </w:tcPr>
          <w:p w14:paraId="34440911" w14:textId="77777777" w:rsidR="00D85B66" w:rsidRPr="00B67A31" w:rsidRDefault="00D85B66" w:rsidP="00B67A31">
            <w:pPr>
              <w:jc w:val="center"/>
              <w:rPr>
                <w:rFonts w:ascii="Times New Roman" w:hAnsi="Times New Roman" w:cs="Times New Roman"/>
                <w:sz w:val="24"/>
                <w:szCs w:val="28"/>
              </w:rPr>
            </w:pPr>
            <w:r w:rsidRPr="00B67A31">
              <w:rPr>
                <w:rFonts w:ascii="Times New Roman" w:hAnsi="Times New Roman" w:cs="Times New Roman"/>
                <w:sz w:val="24"/>
                <w:szCs w:val="28"/>
              </w:rPr>
              <w:t>109,8</w:t>
            </w:r>
          </w:p>
        </w:tc>
        <w:tc>
          <w:tcPr>
            <w:tcW w:w="1559" w:type="dxa"/>
          </w:tcPr>
          <w:p w14:paraId="311C9909" w14:textId="77777777" w:rsidR="00D85B66" w:rsidRPr="00B67A31" w:rsidRDefault="00D85B66" w:rsidP="00B67A31">
            <w:pPr>
              <w:jc w:val="center"/>
              <w:rPr>
                <w:rFonts w:ascii="Times New Roman" w:hAnsi="Times New Roman" w:cs="Times New Roman"/>
                <w:sz w:val="24"/>
                <w:szCs w:val="28"/>
              </w:rPr>
            </w:pPr>
            <w:r w:rsidRPr="00B67A31">
              <w:rPr>
                <w:rFonts w:ascii="Times New Roman" w:hAnsi="Times New Roman" w:cs="Times New Roman"/>
                <w:sz w:val="24"/>
                <w:szCs w:val="28"/>
              </w:rPr>
              <w:t>93,4</w:t>
            </w:r>
          </w:p>
        </w:tc>
        <w:tc>
          <w:tcPr>
            <w:tcW w:w="1560" w:type="dxa"/>
          </w:tcPr>
          <w:p w14:paraId="3127A92A" w14:textId="77777777" w:rsidR="00D85B66" w:rsidRPr="00B67A31" w:rsidRDefault="00D85B66" w:rsidP="00B67A31">
            <w:pPr>
              <w:jc w:val="center"/>
              <w:rPr>
                <w:rFonts w:ascii="Times New Roman" w:hAnsi="Times New Roman" w:cs="Times New Roman"/>
                <w:sz w:val="24"/>
                <w:szCs w:val="28"/>
              </w:rPr>
            </w:pPr>
            <w:r w:rsidRPr="00B67A31">
              <w:rPr>
                <w:rFonts w:ascii="Times New Roman" w:hAnsi="Times New Roman" w:cs="Times New Roman"/>
                <w:sz w:val="24"/>
                <w:szCs w:val="28"/>
              </w:rPr>
              <w:t>109,0</w:t>
            </w:r>
          </w:p>
        </w:tc>
        <w:tc>
          <w:tcPr>
            <w:tcW w:w="1558" w:type="dxa"/>
          </w:tcPr>
          <w:p w14:paraId="59918141" w14:textId="77777777" w:rsidR="00D85B66" w:rsidRPr="00B67A31" w:rsidRDefault="00D85B66" w:rsidP="00B67A31">
            <w:pPr>
              <w:jc w:val="center"/>
              <w:rPr>
                <w:rFonts w:ascii="Times New Roman" w:hAnsi="Times New Roman" w:cs="Times New Roman"/>
                <w:sz w:val="24"/>
                <w:szCs w:val="28"/>
              </w:rPr>
            </w:pPr>
            <w:r w:rsidRPr="00B67A31">
              <w:rPr>
                <w:rFonts w:ascii="Times New Roman" w:hAnsi="Times New Roman" w:cs="Times New Roman"/>
                <w:sz w:val="24"/>
                <w:szCs w:val="28"/>
              </w:rPr>
              <w:t>111,4</w:t>
            </w:r>
          </w:p>
        </w:tc>
      </w:tr>
      <w:tr w:rsidR="00D85B66" w:rsidRPr="00B67A31" w14:paraId="10C48389" w14:textId="77777777" w:rsidTr="0046634C">
        <w:tc>
          <w:tcPr>
            <w:tcW w:w="2689" w:type="dxa"/>
          </w:tcPr>
          <w:p w14:paraId="4D40A067" w14:textId="77777777" w:rsidR="00D85B66" w:rsidRPr="00B67A31" w:rsidRDefault="00D85B66" w:rsidP="00BF444C">
            <w:pPr>
              <w:jc w:val="both"/>
              <w:rPr>
                <w:rFonts w:ascii="Times New Roman" w:hAnsi="Times New Roman" w:cs="Times New Roman"/>
                <w:sz w:val="24"/>
                <w:szCs w:val="28"/>
              </w:rPr>
            </w:pPr>
            <w:r w:rsidRPr="00B67A31">
              <w:rPr>
                <w:rFonts w:ascii="Times New Roman" w:hAnsi="Times New Roman" w:cs="Times New Roman"/>
                <w:sz w:val="24"/>
                <w:szCs w:val="28"/>
              </w:rPr>
              <w:t>Agricultural production</w:t>
            </w:r>
          </w:p>
        </w:tc>
        <w:tc>
          <w:tcPr>
            <w:tcW w:w="1984" w:type="dxa"/>
          </w:tcPr>
          <w:p w14:paraId="43567E29" w14:textId="77777777" w:rsidR="00D85B66" w:rsidRPr="00B67A31" w:rsidRDefault="00D85B66" w:rsidP="00B67A31">
            <w:pPr>
              <w:jc w:val="center"/>
              <w:rPr>
                <w:rFonts w:ascii="Times New Roman" w:hAnsi="Times New Roman" w:cs="Times New Roman"/>
                <w:sz w:val="24"/>
                <w:szCs w:val="28"/>
              </w:rPr>
            </w:pPr>
            <w:r w:rsidRPr="00B67A31">
              <w:rPr>
                <w:rFonts w:ascii="Times New Roman" w:hAnsi="Times New Roman" w:cs="Times New Roman"/>
                <w:sz w:val="24"/>
                <w:szCs w:val="28"/>
              </w:rPr>
              <w:t>97,4</w:t>
            </w:r>
          </w:p>
        </w:tc>
        <w:tc>
          <w:tcPr>
            <w:tcW w:w="1559" w:type="dxa"/>
          </w:tcPr>
          <w:p w14:paraId="6832D690" w14:textId="77777777" w:rsidR="00D85B66" w:rsidRPr="00B67A31" w:rsidRDefault="00D85B66" w:rsidP="00B67A31">
            <w:pPr>
              <w:jc w:val="center"/>
              <w:rPr>
                <w:rFonts w:ascii="Times New Roman" w:hAnsi="Times New Roman" w:cs="Times New Roman"/>
                <w:sz w:val="24"/>
                <w:szCs w:val="28"/>
              </w:rPr>
            </w:pPr>
            <w:r w:rsidRPr="00B67A31">
              <w:rPr>
                <w:rFonts w:ascii="Times New Roman" w:hAnsi="Times New Roman" w:cs="Times New Roman"/>
                <w:sz w:val="24"/>
                <w:szCs w:val="28"/>
              </w:rPr>
              <w:t>101,0</w:t>
            </w:r>
          </w:p>
        </w:tc>
        <w:tc>
          <w:tcPr>
            <w:tcW w:w="1560" w:type="dxa"/>
          </w:tcPr>
          <w:p w14:paraId="015E5331" w14:textId="77777777" w:rsidR="00D85B66" w:rsidRPr="00B67A31" w:rsidRDefault="00D85B66" w:rsidP="00B67A31">
            <w:pPr>
              <w:jc w:val="center"/>
              <w:rPr>
                <w:rFonts w:ascii="Times New Roman" w:hAnsi="Times New Roman" w:cs="Times New Roman"/>
                <w:sz w:val="24"/>
                <w:szCs w:val="28"/>
              </w:rPr>
            </w:pPr>
            <w:r w:rsidRPr="00B67A31">
              <w:rPr>
                <w:rFonts w:ascii="Times New Roman" w:hAnsi="Times New Roman" w:cs="Times New Roman"/>
                <w:sz w:val="24"/>
                <w:szCs w:val="28"/>
              </w:rPr>
              <w:t>95,2</w:t>
            </w:r>
          </w:p>
        </w:tc>
        <w:tc>
          <w:tcPr>
            <w:tcW w:w="1558" w:type="dxa"/>
          </w:tcPr>
          <w:p w14:paraId="1AAA4277" w14:textId="77777777" w:rsidR="00D85B66" w:rsidRPr="00B67A31" w:rsidRDefault="00D85B66" w:rsidP="00B67A31">
            <w:pPr>
              <w:jc w:val="center"/>
              <w:rPr>
                <w:rFonts w:ascii="Times New Roman" w:hAnsi="Times New Roman" w:cs="Times New Roman"/>
                <w:sz w:val="24"/>
                <w:szCs w:val="28"/>
              </w:rPr>
            </w:pPr>
            <w:r w:rsidRPr="00B67A31">
              <w:rPr>
                <w:rFonts w:ascii="Times New Roman" w:hAnsi="Times New Roman" w:cs="Times New Roman"/>
                <w:sz w:val="24"/>
                <w:szCs w:val="28"/>
              </w:rPr>
              <w:t>107,3</w:t>
            </w:r>
          </w:p>
        </w:tc>
      </w:tr>
      <w:tr w:rsidR="00D85B66" w:rsidRPr="00B67A31" w14:paraId="0ECF13A9" w14:textId="77777777" w:rsidTr="0046634C">
        <w:tc>
          <w:tcPr>
            <w:tcW w:w="2689" w:type="dxa"/>
          </w:tcPr>
          <w:p w14:paraId="5DF6D581" w14:textId="77777777" w:rsidR="00D85B66" w:rsidRPr="00B67A31" w:rsidRDefault="00D85B66" w:rsidP="00BF444C">
            <w:pPr>
              <w:jc w:val="both"/>
              <w:rPr>
                <w:rFonts w:ascii="Times New Roman" w:hAnsi="Times New Roman" w:cs="Times New Roman"/>
                <w:sz w:val="24"/>
                <w:szCs w:val="28"/>
              </w:rPr>
            </w:pPr>
            <w:r w:rsidRPr="00B67A31">
              <w:rPr>
                <w:rFonts w:ascii="Times New Roman" w:hAnsi="Times New Roman" w:cs="Times New Roman"/>
                <w:sz w:val="24"/>
                <w:szCs w:val="28"/>
              </w:rPr>
              <w:t>Fixed capital formation</w:t>
            </w:r>
          </w:p>
        </w:tc>
        <w:tc>
          <w:tcPr>
            <w:tcW w:w="1984" w:type="dxa"/>
          </w:tcPr>
          <w:p w14:paraId="616996EE" w14:textId="77777777" w:rsidR="00D85B66" w:rsidRPr="00B67A31" w:rsidRDefault="00D85B66" w:rsidP="00B67A31">
            <w:pPr>
              <w:jc w:val="center"/>
              <w:rPr>
                <w:rFonts w:ascii="Times New Roman" w:hAnsi="Times New Roman" w:cs="Times New Roman"/>
                <w:sz w:val="24"/>
                <w:szCs w:val="28"/>
              </w:rPr>
            </w:pPr>
            <w:r w:rsidRPr="00B67A31">
              <w:rPr>
                <w:rFonts w:ascii="Times New Roman" w:hAnsi="Times New Roman" w:cs="Times New Roman"/>
                <w:sz w:val="24"/>
                <w:szCs w:val="28"/>
              </w:rPr>
              <w:t>90,8</w:t>
            </w:r>
          </w:p>
        </w:tc>
        <w:tc>
          <w:tcPr>
            <w:tcW w:w="1559" w:type="dxa"/>
          </w:tcPr>
          <w:p w14:paraId="2AD0218C" w14:textId="77777777" w:rsidR="00D85B66" w:rsidRPr="00B67A31" w:rsidRDefault="00D85B66" w:rsidP="00B67A31">
            <w:pPr>
              <w:jc w:val="center"/>
              <w:rPr>
                <w:rFonts w:ascii="Times New Roman" w:hAnsi="Times New Roman" w:cs="Times New Roman"/>
                <w:sz w:val="24"/>
                <w:szCs w:val="28"/>
              </w:rPr>
            </w:pPr>
            <w:r w:rsidRPr="00B67A31">
              <w:rPr>
                <w:rFonts w:ascii="Times New Roman" w:hAnsi="Times New Roman" w:cs="Times New Roman"/>
                <w:sz w:val="24"/>
                <w:szCs w:val="28"/>
              </w:rPr>
              <w:t>75,7</w:t>
            </w:r>
          </w:p>
        </w:tc>
        <w:tc>
          <w:tcPr>
            <w:tcW w:w="1560" w:type="dxa"/>
          </w:tcPr>
          <w:p w14:paraId="0DA3BFB8" w14:textId="77777777" w:rsidR="00D85B66" w:rsidRPr="00B67A31" w:rsidRDefault="00D85B66" w:rsidP="00B67A31">
            <w:pPr>
              <w:jc w:val="center"/>
              <w:rPr>
                <w:rFonts w:ascii="Times New Roman" w:hAnsi="Times New Roman" w:cs="Times New Roman"/>
                <w:sz w:val="24"/>
                <w:szCs w:val="28"/>
              </w:rPr>
            </w:pPr>
            <w:r w:rsidRPr="00B67A31">
              <w:rPr>
                <w:rFonts w:ascii="Times New Roman" w:hAnsi="Times New Roman" w:cs="Times New Roman"/>
                <w:sz w:val="24"/>
                <w:szCs w:val="28"/>
              </w:rPr>
              <w:t>93,8</w:t>
            </w:r>
          </w:p>
        </w:tc>
        <w:tc>
          <w:tcPr>
            <w:tcW w:w="1558" w:type="dxa"/>
          </w:tcPr>
          <w:p w14:paraId="5DFEB0BC" w14:textId="77777777" w:rsidR="00D85B66" w:rsidRPr="00B67A31" w:rsidRDefault="00D85B66" w:rsidP="00B67A31">
            <w:pPr>
              <w:jc w:val="center"/>
              <w:rPr>
                <w:rFonts w:ascii="Times New Roman" w:hAnsi="Times New Roman" w:cs="Times New Roman"/>
                <w:sz w:val="24"/>
                <w:szCs w:val="28"/>
              </w:rPr>
            </w:pPr>
            <w:r w:rsidRPr="00B67A31">
              <w:rPr>
                <w:rFonts w:ascii="Times New Roman" w:hAnsi="Times New Roman" w:cs="Times New Roman"/>
                <w:sz w:val="24"/>
                <w:szCs w:val="28"/>
              </w:rPr>
              <w:t>103,0</w:t>
            </w:r>
          </w:p>
        </w:tc>
      </w:tr>
      <w:tr w:rsidR="00D85B66" w:rsidRPr="00B67A31" w14:paraId="78243E84" w14:textId="77777777" w:rsidTr="0046634C">
        <w:tc>
          <w:tcPr>
            <w:tcW w:w="2689" w:type="dxa"/>
          </w:tcPr>
          <w:p w14:paraId="3931FB6F" w14:textId="77777777" w:rsidR="00D85B66" w:rsidRPr="00B67A31" w:rsidRDefault="00D85B66" w:rsidP="00BF444C">
            <w:pPr>
              <w:jc w:val="both"/>
              <w:rPr>
                <w:rFonts w:ascii="Times New Roman" w:hAnsi="Times New Roman" w:cs="Times New Roman"/>
                <w:sz w:val="24"/>
                <w:szCs w:val="28"/>
              </w:rPr>
            </w:pPr>
            <w:r w:rsidRPr="00B67A31">
              <w:rPr>
                <w:rFonts w:ascii="Times New Roman" w:hAnsi="Times New Roman" w:cs="Times New Roman"/>
                <w:sz w:val="24"/>
                <w:szCs w:val="28"/>
              </w:rPr>
              <w:t>Commissioning of residential buildings</w:t>
            </w:r>
          </w:p>
        </w:tc>
        <w:tc>
          <w:tcPr>
            <w:tcW w:w="1984" w:type="dxa"/>
          </w:tcPr>
          <w:p w14:paraId="4D879E46" w14:textId="77777777" w:rsidR="00D85B66" w:rsidRPr="00B67A31" w:rsidRDefault="00D85B66" w:rsidP="00B67A31">
            <w:pPr>
              <w:jc w:val="center"/>
              <w:rPr>
                <w:rFonts w:ascii="Times New Roman" w:hAnsi="Times New Roman" w:cs="Times New Roman"/>
                <w:sz w:val="24"/>
                <w:szCs w:val="28"/>
              </w:rPr>
            </w:pPr>
            <w:r w:rsidRPr="00B67A31">
              <w:rPr>
                <w:rFonts w:ascii="Times New Roman" w:hAnsi="Times New Roman" w:cs="Times New Roman"/>
                <w:sz w:val="24"/>
                <w:szCs w:val="28"/>
              </w:rPr>
              <w:t>83,9</w:t>
            </w:r>
          </w:p>
        </w:tc>
        <w:tc>
          <w:tcPr>
            <w:tcW w:w="1559" w:type="dxa"/>
          </w:tcPr>
          <w:p w14:paraId="66CFD22C" w14:textId="77777777" w:rsidR="00D85B66" w:rsidRPr="00B67A31" w:rsidRDefault="00D85B66" w:rsidP="00B67A31">
            <w:pPr>
              <w:jc w:val="center"/>
              <w:rPr>
                <w:rFonts w:ascii="Times New Roman" w:hAnsi="Times New Roman" w:cs="Times New Roman"/>
                <w:sz w:val="24"/>
                <w:szCs w:val="28"/>
              </w:rPr>
            </w:pPr>
            <w:r w:rsidRPr="00B67A31">
              <w:rPr>
                <w:rFonts w:ascii="Times New Roman" w:hAnsi="Times New Roman" w:cs="Times New Roman"/>
                <w:sz w:val="24"/>
                <w:szCs w:val="28"/>
              </w:rPr>
              <w:t>77,0</w:t>
            </w:r>
          </w:p>
        </w:tc>
        <w:tc>
          <w:tcPr>
            <w:tcW w:w="1560" w:type="dxa"/>
          </w:tcPr>
          <w:p w14:paraId="4DBECDA8" w14:textId="77777777" w:rsidR="00D85B66" w:rsidRPr="00B67A31" w:rsidRDefault="00D85B66" w:rsidP="00B67A31">
            <w:pPr>
              <w:jc w:val="center"/>
              <w:rPr>
                <w:rFonts w:ascii="Times New Roman" w:hAnsi="Times New Roman" w:cs="Times New Roman"/>
                <w:sz w:val="24"/>
                <w:szCs w:val="28"/>
              </w:rPr>
            </w:pPr>
            <w:r w:rsidRPr="00B67A31">
              <w:rPr>
                <w:rFonts w:ascii="Times New Roman" w:hAnsi="Times New Roman" w:cs="Times New Roman"/>
                <w:sz w:val="24"/>
                <w:szCs w:val="28"/>
              </w:rPr>
              <w:t>123,5</w:t>
            </w:r>
          </w:p>
        </w:tc>
        <w:tc>
          <w:tcPr>
            <w:tcW w:w="1558" w:type="dxa"/>
          </w:tcPr>
          <w:p w14:paraId="2BE4808C" w14:textId="77777777" w:rsidR="00D85B66" w:rsidRPr="00B67A31" w:rsidRDefault="00D85B66" w:rsidP="00B67A31">
            <w:pPr>
              <w:jc w:val="center"/>
              <w:rPr>
                <w:rFonts w:ascii="Times New Roman" w:hAnsi="Times New Roman" w:cs="Times New Roman"/>
                <w:sz w:val="24"/>
                <w:szCs w:val="28"/>
              </w:rPr>
            </w:pPr>
            <w:r w:rsidRPr="00B67A31">
              <w:rPr>
                <w:rFonts w:ascii="Times New Roman" w:hAnsi="Times New Roman" w:cs="Times New Roman"/>
                <w:sz w:val="24"/>
                <w:szCs w:val="28"/>
              </w:rPr>
              <w:t>85,2</w:t>
            </w:r>
          </w:p>
        </w:tc>
      </w:tr>
      <w:tr w:rsidR="00D85B66" w:rsidRPr="00B67A31" w14:paraId="4E761E9D" w14:textId="77777777" w:rsidTr="0046634C">
        <w:tc>
          <w:tcPr>
            <w:tcW w:w="2689" w:type="dxa"/>
          </w:tcPr>
          <w:p w14:paraId="217F4EFB" w14:textId="77777777" w:rsidR="00D85B66" w:rsidRPr="00B67A31" w:rsidRDefault="00D85B66" w:rsidP="00BF444C">
            <w:pPr>
              <w:jc w:val="both"/>
              <w:rPr>
                <w:rFonts w:ascii="Times New Roman" w:hAnsi="Times New Roman" w:cs="Times New Roman"/>
                <w:sz w:val="24"/>
                <w:szCs w:val="28"/>
              </w:rPr>
            </w:pPr>
            <w:r w:rsidRPr="00B67A31">
              <w:rPr>
                <w:rFonts w:ascii="Times New Roman" w:hAnsi="Times New Roman" w:cs="Times New Roman"/>
                <w:sz w:val="24"/>
                <w:szCs w:val="28"/>
              </w:rPr>
              <w:t>Freight traffic by all types of transport</w:t>
            </w:r>
          </w:p>
        </w:tc>
        <w:tc>
          <w:tcPr>
            <w:tcW w:w="1984" w:type="dxa"/>
          </w:tcPr>
          <w:p w14:paraId="2C05C4EF" w14:textId="77777777" w:rsidR="00D85B66" w:rsidRPr="00B67A31" w:rsidRDefault="00D85B66" w:rsidP="00B67A31">
            <w:pPr>
              <w:jc w:val="center"/>
              <w:rPr>
                <w:rFonts w:ascii="Times New Roman" w:hAnsi="Times New Roman" w:cs="Times New Roman"/>
                <w:sz w:val="24"/>
                <w:szCs w:val="28"/>
              </w:rPr>
            </w:pPr>
            <w:r w:rsidRPr="00B67A31">
              <w:rPr>
                <w:rFonts w:ascii="Times New Roman" w:hAnsi="Times New Roman" w:cs="Times New Roman"/>
                <w:sz w:val="24"/>
                <w:szCs w:val="28"/>
              </w:rPr>
              <w:t>101,7</w:t>
            </w:r>
          </w:p>
        </w:tc>
        <w:tc>
          <w:tcPr>
            <w:tcW w:w="1559" w:type="dxa"/>
          </w:tcPr>
          <w:p w14:paraId="7460BED1" w14:textId="77777777" w:rsidR="00D85B66" w:rsidRPr="00B67A31" w:rsidRDefault="00D85B66" w:rsidP="00B67A31">
            <w:pPr>
              <w:jc w:val="center"/>
              <w:rPr>
                <w:rFonts w:ascii="Times New Roman" w:hAnsi="Times New Roman" w:cs="Times New Roman"/>
                <w:sz w:val="24"/>
                <w:szCs w:val="28"/>
              </w:rPr>
            </w:pPr>
            <w:r w:rsidRPr="00B67A31">
              <w:rPr>
                <w:rFonts w:ascii="Times New Roman" w:hAnsi="Times New Roman" w:cs="Times New Roman"/>
                <w:sz w:val="24"/>
                <w:szCs w:val="28"/>
              </w:rPr>
              <w:t>78,0</w:t>
            </w:r>
          </w:p>
        </w:tc>
        <w:tc>
          <w:tcPr>
            <w:tcW w:w="1560" w:type="dxa"/>
          </w:tcPr>
          <w:p w14:paraId="3E854865" w14:textId="77777777" w:rsidR="00D85B66" w:rsidRPr="00B67A31" w:rsidRDefault="00D85B66" w:rsidP="00B67A31">
            <w:pPr>
              <w:jc w:val="center"/>
              <w:rPr>
                <w:rFonts w:ascii="Times New Roman" w:hAnsi="Times New Roman" w:cs="Times New Roman"/>
                <w:sz w:val="24"/>
                <w:szCs w:val="28"/>
              </w:rPr>
            </w:pPr>
            <w:r w:rsidRPr="00B67A31">
              <w:rPr>
                <w:rFonts w:ascii="Times New Roman" w:hAnsi="Times New Roman" w:cs="Times New Roman"/>
                <w:sz w:val="24"/>
                <w:szCs w:val="28"/>
              </w:rPr>
              <w:t>113,9</w:t>
            </w:r>
          </w:p>
        </w:tc>
        <w:tc>
          <w:tcPr>
            <w:tcW w:w="1558" w:type="dxa"/>
          </w:tcPr>
          <w:p w14:paraId="1A3716E5" w14:textId="77777777" w:rsidR="00D85B66" w:rsidRPr="00B67A31" w:rsidRDefault="00D85B66" w:rsidP="00B67A31">
            <w:pPr>
              <w:jc w:val="center"/>
              <w:rPr>
                <w:rFonts w:ascii="Times New Roman" w:hAnsi="Times New Roman" w:cs="Times New Roman"/>
                <w:sz w:val="24"/>
                <w:szCs w:val="28"/>
              </w:rPr>
            </w:pPr>
            <w:r w:rsidRPr="00B67A31">
              <w:rPr>
                <w:rFonts w:ascii="Times New Roman" w:hAnsi="Times New Roman" w:cs="Times New Roman"/>
                <w:sz w:val="24"/>
                <w:szCs w:val="28"/>
              </w:rPr>
              <w:t>129,8</w:t>
            </w:r>
          </w:p>
        </w:tc>
      </w:tr>
      <w:tr w:rsidR="00D85B66" w:rsidRPr="00B67A31" w14:paraId="4AC81EC0" w14:textId="77777777" w:rsidTr="0046634C">
        <w:tc>
          <w:tcPr>
            <w:tcW w:w="2689" w:type="dxa"/>
          </w:tcPr>
          <w:p w14:paraId="24815B8E" w14:textId="77777777" w:rsidR="00D85B66" w:rsidRPr="00B67A31" w:rsidRDefault="00D85B66" w:rsidP="00BF444C">
            <w:pPr>
              <w:jc w:val="both"/>
              <w:rPr>
                <w:rFonts w:ascii="Times New Roman" w:hAnsi="Times New Roman" w:cs="Times New Roman"/>
                <w:sz w:val="24"/>
                <w:szCs w:val="28"/>
              </w:rPr>
            </w:pPr>
            <w:r w:rsidRPr="00B67A31">
              <w:rPr>
                <w:rFonts w:ascii="Times New Roman" w:hAnsi="Times New Roman" w:cs="Times New Roman"/>
                <w:sz w:val="24"/>
                <w:szCs w:val="28"/>
              </w:rPr>
              <w:lastRenderedPageBreak/>
              <w:t>External trade turnover, million US dollars</w:t>
            </w:r>
          </w:p>
          <w:p w14:paraId="11A22D5B" w14:textId="77777777" w:rsidR="00D85B66" w:rsidRPr="00B67A31" w:rsidRDefault="00D85B66" w:rsidP="00BF444C">
            <w:pPr>
              <w:jc w:val="both"/>
              <w:rPr>
                <w:rFonts w:ascii="Times New Roman" w:hAnsi="Times New Roman" w:cs="Times New Roman"/>
                <w:sz w:val="24"/>
                <w:szCs w:val="28"/>
              </w:rPr>
            </w:pPr>
            <w:r w:rsidRPr="00B67A31">
              <w:rPr>
                <w:rFonts w:ascii="Times New Roman" w:hAnsi="Times New Roman" w:cs="Times New Roman"/>
                <w:sz w:val="24"/>
                <w:szCs w:val="28"/>
                <w:u w:val="single"/>
              </w:rPr>
              <w:t>including</w:t>
            </w:r>
            <w:r w:rsidRPr="00B67A31">
              <w:rPr>
                <w:rFonts w:ascii="Times New Roman" w:hAnsi="Times New Roman" w:cs="Times New Roman"/>
                <w:sz w:val="24"/>
                <w:szCs w:val="28"/>
              </w:rPr>
              <w:t>:</w:t>
            </w:r>
          </w:p>
        </w:tc>
        <w:tc>
          <w:tcPr>
            <w:tcW w:w="1984" w:type="dxa"/>
          </w:tcPr>
          <w:p w14:paraId="15B2BC93" w14:textId="77777777" w:rsidR="00D85B66" w:rsidRPr="00B67A31" w:rsidRDefault="00D85B66" w:rsidP="00B67A31">
            <w:pPr>
              <w:jc w:val="center"/>
              <w:rPr>
                <w:rFonts w:ascii="Times New Roman" w:hAnsi="Times New Roman" w:cs="Times New Roman"/>
                <w:sz w:val="24"/>
                <w:szCs w:val="28"/>
              </w:rPr>
            </w:pPr>
            <w:r w:rsidRPr="00B67A31">
              <w:rPr>
                <w:rFonts w:ascii="Times New Roman" w:hAnsi="Times New Roman" w:cs="Times New Roman"/>
                <w:sz w:val="24"/>
                <w:szCs w:val="28"/>
              </w:rPr>
              <w:t>105,6</w:t>
            </w:r>
          </w:p>
        </w:tc>
        <w:tc>
          <w:tcPr>
            <w:tcW w:w="1559" w:type="dxa"/>
          </w:tcPr>
          <w:p w14:paraId="04F915F1" w14:textId="77777777" w:rsidR="00D85B66" w:rsidRPr="00B67A31" w:rsidRDefault="00D85B66" w:rsidP="00B67A31">
            <w:pPr>
              <w:jc w:val="center"/>
              <w:rPr>
                <w:rFonts w:ascii="Times New Roman" w:hAnsi="Times New Roman" w:cs="Times New Roman"/>
                <w:sz w:val="24"/>
                <w:szCs w:val="28"/>
              </w:rPr>
            </w:pPr>
            <w:r w:rsidRPr="00B67A31">
              <w:rPr>
                <w:rFonts w:ascii="Times New Roman" w:hAnsi="Times New Roman" w:cs="Times New Roman"/>
                <w:sz w:val="24"/>
                <w:szCs w:val="28"/>
              </w:rPr>
              <w:t>81,6</w:t>
            </w:r>
          </w:p>
        </w:tc>
        <w:tc>
          <w:tcPr>
            <w:tcW w:w="1560" w:type="dxa"/>
          </w:tcPr>
          <w:p w14:paraId="62CB7D6A" w14:textId="77777777" w:rsidR="00D85B66" w:rsidRPr="00B67A31" w:rsidRDefault="00D85B66" w:rsidP="00B67A31">
            <w:pPr>
              <w:jc w:val="center"/>
              <w:rPr>
                <w:rFonts w:ascii="Times New Roman" w:hAnsi="Times New Roman" w:cs="Times New Roman"/>
                <w:sz w:val="24"/>
                <w:szCs w:val="28"/>
              </w:rPr>
            </w:pPr>
            <w:r w:rsidRPr="00B67A31">
              <w:rPr>
                <w:rFonts w:ascii="Times New Roman" w:hAnsi="Times New Roman" w:cs="Times New Roman"/>
                <w:sz w:val="24"/>
                <w:szCs w:val="28"/>
              </w:rPr>
              <w:t>146,4</w:t>
            </w:r>
          </w:p>
        </w:tc>
        <w:tc>
          <w:tcPr>
            <w:tcW w:w="1558" w:type="dxa"/>
          </w:tcPr>
          <w:p w14:paraId="3397348F" w14:textId="77777777" w:rsidR="00D85B66" w:rsidRPr="00B67A31" w:rsidRDefault="00D85B66" w:rsidP="00B67A31">
            <w:pPr>
              <w:jc w:val="center"/>
              <w:rPr>
                <w:rFonts w:ascii="Times New Roman" w:hAnsi="Times New Roman" w:cs="Times New Roman"/>
                <w:sz w:val="24"/>
                <w:szCs w:val="28"/>
              </w:rPr>
            </w:pPr>
            <w:r w:rsidRPr="00B67A31">
              <w:rPr>
                <w:rFonts w:ascii="Times New Roman" w:hAnsi="Times New Roman" w:cs="Times New Roman"/>
                <w:sz w:val="24"/>
                <w:szCs w:val="28"/>
              </w:rPr>
              <w:t>141,8</w:t>
            </w:r>
          </w:p>
        </w:tc>
      </w:tr>
      <w:tr w:rsidR="00D85B66" w:rsidRPr="00B67A31" w14:paraId="1E606E10" w14:textId="77777777" w:rsidTr="0046634C">
        <w:tc>
          <w:tcPr>
            <w:tcW w:w="2689" w:type="dxa"/>
          </w:tcPr>
          <w:p w14:paraId="7A508C8E" w14:textId="77777777" w:rsidR="00D85B66" w:rsidRPr="00B67A31" w:rsidRDefault="00D85B66" w:rsidP="00BF444C">
            <w:pPr>
              <w:jc w:val="both"/>
              <w:rPr>
                <w:rFonts w:ascii="Times New Roman" w:hAnsi="Times New Roman" w:cs="Times New Roman"/>
                <w:sz w:val="24"/>
                <w:szCs w:val="28"/>
              </w:rPr>
            </w:pPr>
            <w:r w:rsidRPr="00B67A31">
              <w:rPr>
                <w:rFonts w:ascii="Times New Roman" w:hAnsi="Times New Roman" w:cs="Times New Roman"/>
                <w:sz w:val="24"/>
                <w:szCs w:val="28"/>
              </w:rPr>
              <w:t>export</w:t>
            </w:r>
          </w:p>
        </w:tc>
        <w:tc>
          <w:tcPr>
            <w:tcW w:w="1984" w:type="dxa"/>
          </w:tcPr>
          <w:p w14:paraId="7F2D177F" w14:textId="77777777" w:rsidR="00D85B66" w:rsidRPr="00B67A31" w:rsidRDefault="00D85B66" w:rsidP="00B67A31">
            <w:pPr>
              <w:jc w:val="center"/>
              <w:rPr>
                <w:rFonts w:ascii="Times New Roman" w:hAnsi="Times New Roman" w:cs="Times New Roman"/>
                <w:sz w:val="24"/>
                <w:szCs w:val="28"/>
              </w:rPr>
            </w:pPr>
            <w:r w:rsidRPr="00B67A31">
              <w:rPr>
                <w:rFonts w:ascii="Times New Roman" w:hAnsi="Times New Roman" w:cs="Times New Roman"/>
                <w:sz w:val="24"/>
                <w:szCs w:val="28"/>
              </w:rPr>
              <w:t>105,0</w:t>
            </w:r>
          </w:p>
        </w:tc>
        <w:tc>
          <w:tcPr>
            <w:tcW w:w="1559" w:type="dxa"/>
          </w:tcPr>
          <w:p w14:paraId="7FEB6356" w14:textId="77777777" w:rsidR="00D85B66" w:rsidRPr="00B67A31" w:rsidRDefault="00D85B66" w:rsidP="00B67A31">
            <w:pPr>
              <w:jc w:val="center"/>
              <w:rPr>
                <w:rFonts w:ascii="Times New Roman" w:hAnsi="Times New Roman" w:cs="Times New Roman"/>
                <w:sz w:val="24"/>
                <w:szCs w:val="28"/>
              </w:rPr>
            </w:pPr>
            <w:r w:rsidRPr="00B67A31">
              <w:rPr>
                <w:rFonts w:ascii="Times New Roman" w:hAnsi="Times New Roman" w:cs="Times New Roman"/>
                <w:sz w:val="24"/>
                <w:szCs w:val="28"/>
              </w:rPr>
              <w:t>99,3</w:t>
            </w:r>
          </w:p>
        </w:tc>
        <w:tc>
          <w:tcPr>
            <w:tcW w:w="1560" w:type="dxa"/>
          </w:tcPr>
          <w:p w14:paraId="044ED25B" w14:textId="77777777" w:rsidR="00D85B66" w:rsidRPr="00B67A31" w:rsidRDefault="00D85B66" w:rsidP="00B67A31">
            <w:pPr>
              <w:jc w:val="center"/>
              <w:rPr>
                <w:rFonts w:ascii="Times New Roman" w:hAnsi="Times New Roman" w:cs="Times New Roman"/>
                <w:sz w:val="24"/>
                <w:szCs w:val="28"/>
              </w:rPr>
            </w:pPr>
            <w:r w:rsidRPr="00B67A31">
              <w:rPr>
                <w:rFonts w:ascii="Times New Roman" w:hAnsi="Times New Roman" w:cs="Times New Roman"/>
                <w:sz w:val="24"/>
                <w:szCs w:val="28"/>
              </w:rPr>
              <w:t>139,5</w:t>
            </w:r>
          </w:p>
        </w:tc>
        <w:tc>
          <w:tcPr>
            <w:tcW w:w="1558" w:type="dxa"/>
          </w:tcPr>
          <w:p w14:paraId="5EE8A720" w14:textId="77777777" w:rsidR="00D85B66" w:rsidRPr="00B67A31" w:rsidRDefault="00D85B66" w:rsidP="00B67A31">
            <w:pPr>
              <w:jc w:val="center"/>
              <w:rPr>
                <w:rFonts w:ascii="Times New Roman" w:hAnsi="Times New Roman" w:cs="Times New Roman"/>
                <w:sz w:val="24"/>
                <w:szCs w:val="28"/>
              </w:rPr>
            </w:pPr>
            <w:r w:rsidRPr="00B67A31">
              <w:rPr>
                <w:rFonts w:ascii="Times New Roman" w:hAnsi="Times New Roman" w:cs="Times New Roman"/>
                <w:sz w:val="24"/>
                <w:szCs w:val="28"/>
              </w:rPr>
              <w:t>79,5</w:t>
            </w:r>
          </w:p>
        </w:tc>
      </w:tr>
      <w:tr w:rsidR="00D85B66" w:rsidRPr="00B67A31" w14:paraId="6F7310E0" w14:textId="77777777" w:rsidTr="0046634C">
        <w:tc>
          <w:tcPr>
            <w:tcW w:w="2689" w:type="dxa"/>
          </w:tcPr>
          <w:p w14:paraId="746B23D1" w14:textId="77777777" w:rsidR="00D85B66" w:rsidRPr="00B67A31" w:rsidRDefault="00D85B66" w:rsidP="00BF444C">
            <w:pPr>
              <w:jc w:val="both"/>
              <w:rPr>
                <w:rFonts w:ascii="Times New Roman" w:hAnsi="Times New Roman" w:cs="Times New Roman"/>
                <w:sz w:val="24"/>
                <w:szCs w:val="28"/>
              </w:rPr>
            </w:pPr>
            <w:r w:rsidRPr="00B67A31">
              <w:rPr>
                <w:rFonts w:ascii="Times New Roman" w:hAnsi="Times New Roman" w:cs="Times New Roman"/>
                <w:sz w:val="24"/>
                <w:szCs w:val="28"/>
              </w:rPr>
              <w:t>import</w:t>
            </w:r>
          </w:p>
        </w:tc>
        <w:tc>
          <w:tcPr>
            <w:tcW w:w="1984" w:type="dxa"/>
          </w:tcPr>
          <w:p w14:paraId="4D49F81E" w14:textId="77777777" w:rsidR="00D85B66" w:rsidRPr="00B67A31" w:rsidRDefault="00D85B66" w:rsidP="00B67A31">
            <w:pPr>
              <w:jc w:val="center"/>
              <w:rPr>
                <w:rFonts w:ascii="Times New Roman" w:hAnsi="Times New Roman" w:cs="Times New Roman"/>
                <w:sz w:val="24"/>
                <w:szCs w:val="28"/>
              </w:rPr>
            </w:pPr>
            <w:r w:rsidRPr="00B67A31">
              <w:rPr>
                <w:rFonts w:ascii="Times New Roman" w:hAnsi="Times New Roman" w:cs="Times New Roman"/>
                <w:sz w:val="24"/>
                <w:szCs w:val="28"/>
              </w:rPr>
              <w:t>106,0</w:t>
            </w:r>
          </w:p>
        </w:tc>
        <w:tc>
          <w:tcPr>
            <w:tcW w:w="1559" w:type="dxa"/>
          </w:tcPr>
          <w:p w14:paraId="29C08605" w14:textId="77777777" w:rsidR="00D85B66" w:rsidRPr="00B67A31" w:rsidRDefault="00D85B66" w:rsidP="00B67A31">
            <w:pPr>
              <w:jc w:val="center"/>
              <w:rPr>
                <w:rFonts w:ascii="Times New Roman" w:hAnsi="Times New Roman" w:cs="Times New Roman"/>
                <w:sz w:val="24"/>
                <w:szCs w:val="28"/>
              </w:rPr>
            </w:pPr>
            <w:r w:rsidRPr="00B67A31">
              <w:rPr>
                <w:rFonts w:ascii="Times New Roman" w:hAnsi="Times New Roman" w:cs="Times New Roman"/>
                <w:sz w:val="24"/>
                <w:szCs w:val="28"/>
              </w:rPr>
              <w:t>74,5</w:t>
            </w:r>
          </w:p>
        </w:tc>
        <w:tc>
          <w:tcPr>
            <w:tcW w:w="1560" w:type="dxa"/>
          </w:tcPr>
          <w:p w14:paraId="59E22F9A" w14:textId="77777777" w:rsidR="00D85B66" w:rsidRPr="00B67A31" w:rsidRDefault="00D85B66" w:rsidP="00B67A31">
            <w:pPr>
              <w:jc w:val="center"/>
              <w:rPr>
                <w:rFonts w:ascii="Times New Roman" w:hAnsi="Times New Roman" w:cs="Times New Roman"/>
                <w:sz w:val="24"/>
                <w:szCs w:val="28"/>
              </w:rPr>
            </w:pPr>
            <w:r w:rsidRPr="00B67A31">
              <w:rPr>
                <w:rFonts w:ascii="Times New Roman" w:hAnsi="Times New Roman" w:cs="Times New Roman"/>
                <w:sz w:val="24"/>
                <w:szCs w:val="28"/>
              </w:rPr>
              <w:t>150,1</w:t>
            </w:r>
          </w:p>
        </w:tc>
        <w:tc>
          <w:tcPr>
            <w:tcW w:w="1558" w:type="dxa"/>
          </w:tcPr>
          <w:p w14:paraId="55491337" w14:textId="77777777" w:rsidR="00D85B66" w:rsidRPr="00B67A31" w:rsidRDefault="00D85B66" w:rsidP="00B67A31">
            <w:pPr>
              <w:jc w:val="center"/>
              <w:rPr>
                <w:rFonts w:ascii="Times New Roman" w:hAnsi="Times New Roman" w:cs="Times New Roman"/>
                <w:sz w:val="24"/>
                <w:szCs w:val="28"/>
              </w:rPr>
            </w:pPr>
            <w:r w:rsidRPr="00B67A31">
              <w:rPr>
                <w:rFonts w:ascii="Times New Roman" w:hAnsi="Times New Roman" w:cs="Times New Roman"/>
                <w:sz w:val="24"/>
                <w:szCs w:val="28"/>
              </w:rPr>
              <w:t>172,6</w:t>
            </w:r>
          </w:p>
        </w:tc>
      </w:tr>
    </w:tbl>
    <w:p w14:paraId="2C5B50CB" w14:textId="77777777" w:rsidR="00D85B66" w:rsidRPr="00B67A31" w:rsidRDefault="00D85B66" w:rsidP="00D85B66">
      <w:pPr>
        <w:spacing w:after="0" w:line="240" w:lineRule="auto"/>
        <w:jc w:val="both"/>
        <w:rPr>
          <w:rFonts w:ascii="Times New Roman" w:hAnsi="Times New Roman" w:cs="Times New Roman"/>
          <w:sz w:val="24"/>
          <w:szCs w:val="28"/>
        </w:rPr>
      </w:pPr>
      <w:r w:rsidRPr="00B67A31">
        <w:rPr>
          <w:rFonts w:ascii="Times New Roman" w:hAnsi="Times New Roman" w:cs="Times New Roman"/>
          <w:sz w:val="24"/>
          <w:szCs w:val="28"/>
        </w:rPr>
        <w:t>¹Data from 2020 are calculated according to the international standard of the System of National Accounts 2008.</w:t>
      </w:r>
    </w:p>
    <w:p w14:paraId="4637597B" w14:textId="77777777" w:rsidR="00D85B66" w:rsidRPr="00762DBE" w:rsidRDefault="00D85B66" w:rsidP="00D85B66">
      <w:pPr>
        <w:spacing w:after="0" w:line="240" w:lineRule="auto"/>
        <w:jc w:val="both"/>
        <w:rPr>
          <w:rFonts w:ascii="Times New Roman" w:hAnsi="Times New Roman" w:cs="Times New Roman"/>
          <w:sz w:val="28"/>
          <w:szCs w:val="28"/>
        </w:rPr>
      </w:pPr>
    </w:p>
    <w:p w14:paraId="5470A670" w14:textId="77777777" w:rsidR="00D85B66" w:rsidRPr="00762DBE" w:rsidRDefault="00D85B66" w:rsidP="00D85B66">
      <w:pPr>
        <w:spacing w:after="0" w:line="240" w:lineRule="auto"/>
        <w:jc w:val="both"/>
        <w:rPr>
          <w:rFonts w:ascii="Times New Roman" w:hAnsi="Times New Roman" w:cs="Times New Roman"/>
          <w:sz w:val="24"/>
          <w:szCs w:val="28"/>
        </w:rPr>
      </w:pPr>
      <w:r w:rsidRPr="00762DBE">
        <w:rPr>
          <w:rFonts w:ascii="Times New Roman" w:hAnsi="Times New Roman" w:cs="Times New Roman"/>
          <w:sz w:val="24"/>
          <w:szCs w:val="28"/>
        </w:rPr>
        <w:t>Gross domestic product</w:t>
      </w:r>
    </w:p>
    <w:tbl>
      <w:tblPr>
        <w:tblStyle w:val="TableGrid"/>
        <w:tblW w:w="0" w:type="auto"/>
        <w:tblLook w:val="04A0" w:firstRow="1" w:lastRow="0" w:firstColumn="1" w:lastColumn="0" w:noHBand="0" w:noVBand="1"/>
      </w:tblPr>
      <w:tblGrid>
        <w:gridCol w:w="3823"/>
        <w:gridCol w:w="1559"/>
        <w:gridCol w:w="1417"/>
        <w:gridCol w:w="1276"/>
        <w:gridCol w:w="1275"/>
      </w:tblGrid>
      <w:tr w:rsidR="00D85B66" w:rsidRPr="00762DBE" w14:paraId="5F4B1B0A" w14:textId="77777777" w:rsidTr="0046634C">
        <w:tc>
          <w:tcPr>
            <w:tcW w:w="3823" w:type="dxa"/>
          </w:tcPr>
          <w:p w14:paraId="00ADFFF7" w14:textId="77777777" w:rsidR="00D85B66" w:rsidRPr="000064DF" w:rsidRDefault="000064DF" w:rsidP="000064DF">
            <w:pPr>
              <w:tabs>
                <w:tab w:val="left" w:pos="1487"/>
                <w:tab w:val="center" w:pos="1803"/>
              </w:tabs>
              <w:rPr>
                <w:rFonts w:ascii="Times New Roman" w:hAnsi="Times New Roman" w:cs="Times New Roman"/>
                <w:b/>
                <w:sz w:val="24"/>
                <w:szCs w:val="28"/>
              </w:rPr>
            </w:pPr>
            <w:r w:rsidRPr="000064DF">
              <w:rPr>
                <w:rFonts w:ascii="Times New Roman" w:hAnsi="Times New Roman" w:cs="Times New Roman"/>
                <w:b/>
                <w:sz w:val="24"/>
                <w:szCs w:val="28"/>
              </w:rPr>
              <w:tab/>
            </w:r>
            <w:r w:rsidRPr="000064DF">
              <w:rPr>
                <w:rFonts w:ascii="Times New Roman" w:hAnsi="Times New Roman" w:cs="Times New Roman"/>
                <w:b/>
                <w:sz w:val="24"/>
                <w:szCs w:val="28"/>
              </w:rPr>
              <w:tab/>
            </w:r>
            <w:r w:rsidR="00762DBE" w:rsidRPr="000064DF">
              <w:rPr>
                <w:rFonts w:ascii="Times New Roman" w:hAnsi="Times New Roman" w:cs="Times New Roman"/>
                <w:b/>
                <w:sz w:val="24"/>
                <w:szCs w:val="28"/>
              </w:rPr>
              <w:t>Years</w:t>
            </w:r>
          </w:p>
        </w:tc>
        <w:tc>
          <w:tcPr>
            <w:tcW w:w="1559" w:type="dxa"/>
          </w:tcPr>
          <w:p w14:paraId="2E416213" w14:textId="77777777" w:rsidR="00D85B66" w:rsidRPr="000064DF" w:rsidRDefault="00D85B66" w:rsidP="00762DBE">
            <w:pPr>
              <w:jc w:val="center"/>
              <w:rPr>
                <w:rFonts w:ascii="Times New Roman" w:hAnsi="Times New Roman" w:cs="Times New Roman"/>
                <w:b/>
                <w:sz w:val="24"/>
                <w:szCs w:val="28"/>
              </w:rPr>
            </w:pPr>
            <w:r w:rsidRPr="000064DF">
              <w:rPr>
                <w:rFonts w:ascii="Times New Roman" w:hAnsi="Times New Roman" w:cs="Times New Roman"/>
                <w:b/>
                <w:sz w:val="24"/>
                <w:szCs w:val="28"/>
              </w:rPr>
              <w:t>2010</w:t>
            </w:r>
          </w:p>
        </w:tc>
        <w:tc>
          <w:tcPr>
            <w:tcW w:w="1417" w:type="dxa"/>
          </w:tcPr>
          <w:p w14:paraId="1D5C475A" w14:textId="77777777" w:rsidR="00D85B66" w:rsidRPr="000064DF" w:rsidRDefault="00D85B66" w:rsidP="00762DBE">
            <w:pPr>
              <w:jc w:val="center"/>
              <w:rPr>
                <w:rFonts w:ascii="Times New Roman" w:hAnsi="Times New Roman" w:cs="Times New Roman"/>
                <w:b/>
                <w:sz w:val="24"/>
                <w:szCs w:val="28"/>
              </w:rPr>
            </w:pPr>
            <w:r w:rsidRPr="000064DF">
              <w:rPr>
                <w:rFonts w:ascii="Times New Roman" w:hAnsi="Times New Roman" w:cs="Times New Roman"/>
                <w:b/>
                <w:sz w:val="24"/>
                <w:szCs w:val="28"/>
              </w:rPr>
              <w:t>2020</w:t>
            </w:r>
          </w:p>
        </w:tc>
        <w:tc>
          <w:tcPr>
            <w:tcW w:w="1276" w:type="dxa"/>
          </w:tcPr>
          <w:p w14:paraId="7829FB81" w14:textId="77777777" w:rsidR="00D85B66" w:rsidRPr="000064DF" w:rsidRDefault="00D85B66" w:rsidP="00762DBE">
            <w:pPr>
              <w:jc w:val="center"/>
              <w:rPr>
                <w:rFonts w:ascii="Times New Roman" w:hAnsi="Times New Roman" w:cs="Times New Roman"/>
                <w:b/>
                <w:sz w:val="24"/>
                <w:szCs w:val="28"/>
              </w:rPr>
            </w:pPr>
            <w:r w:rsidRPr="000064DF">
              <w:rPr>
                <w:rFonts w:ascii="Times New Roman" w:hAnsi="Times New Roman" w:cs="Times New Roman"/>
                <w:b/>
                <w:sz w:val="24"/>
                <w:szCs w:val="28"/>
              </w:rPr>
              <w:t>2021</w:t>
            </w:r>
          </w:p>
        </w:tc>
        <w:tc>
          <w:tcPr>
            <w:tcW w:w="1275" w:type="dxa"/>
          </w:tcPr>
          <w:p w14:paraId="7DA28812" w14:textId="77777777" w:rsidR="00D85B66" w:rsidRPr="000064DF" w:rsidRDefault="00D85B66" w:rsidP="00762DBE">
            <w:pPr>
              <w:jc w:val="center"/>
              <w:rPr>
                <w:rFonts w:ascii="Times New Roman" w:hAnsi="Times New Roman" w:cs="Times New Roman"/>
                <w:b/>
                <w:sz w:val="24"/>
                <w:szCs w:val="28"/>
              </w:rPr>
            </w:pPr>
            <w:r w:rsidRPr="000064DF">
              <w:rPr>
                <w:rFonts w:ascii="Times New Roman" w:hAnsi="Times New Roman" w:cs="Times New Roman"/>
                <w:b/>
                <w:sz w:val="24"/>
                <w:szCs w:val="28"/>
              </w:rPr>
              <w:t>2022</w:t>
            </w:r>
          </w:p>
        </w:tc>
      </w:tr>
      <w:tr w:rsidR="00D85B66" w:rsidRPr="00762DBE" w14:paraId="5F13D66A" w14:textId="77777777" w:rsidTr="0046634C">
        <w:tc>
          <w:tcPr>
            <w:tcW w:w="3823" w:type="dxa"/>
          </w:tcPr>
          <w:p w14:paraId="5F593C40" w14:textId="77777777" w:rsidR="00D85B66" w:rsidRPr="00762DBE" w:rsidRDefault="00D85B66" w:rsidP="00BF444C">
            <w:pPr>
              <w:jc w:val="both"/>
              <w:rPr>
                <w:rFonts w:ascii="Times New Roman" w:hAnsi="Times New Roman" w:cs="Times New Roman"/>
                <w:sz w:val="24"/>
                <w:szCs w:val="28"/>
              </w:rPr>
            </w:pPr>
            <w:r w:rsidRPr="00762DBE">
              <w:rPr>
                <w:rFonts w:ascii="Times New Roman" w:hAnsi="Times New Roman" w:cs="Times New Roman"/>
                <w:sz w:val="24"/>
                <w:szCs w:val="28"/>
              </w:rPr>
              <w:t>GDP:</w:t>
            </w:r>
          </w:p>
          <w:p w14:paraId="7D69597C" w14:textId="77777777" w:rsidR="00D85B66" w:rsidRPr="00762DBE" w:rsidRDefault="00D85B66" w:rsidP="00BF444C">
            <w:pPr>
              <w:jc w:val="both"/>
              <w:rPr>
                <w:rFonts w:ascii="Times New Roman" w:hAnsi="Times New Roman" w:cs="Times New Roman"/>
                <w:sz w:val="24"/>
                <w:szCs w:val="28"/>
              </w:rPr>
            </w:pPr>
            <w:r w:rsidRPr="00762DBE">
              <w:rPr>
                <w:rFonts w:ascii="Times New Roman" w:hAnsi="Times New Roman" w:cs="Times New Roman"/>
                <w:sz w:val="24"/>
                <w:szCs w:val="28"/>
              </w:rPr>
              <w:t>billion soms</w:t>
            </w:r>
          </w:p>
        </w:tc>
        <w:tc>
          <w:tcPr>
            <w:tcW w:w="1559" w:type="dxa"/>
          </w:tcPr>
          <w:p w14:paraId="4D9ADC03" w14:textId="77777777" w:rsidR="00D85B66" w:rsidRPr="00762DBE" w:rsidRDefault="00D85B66" w:rsidP="00762DBE">
            <w:pPr>
              <w:jc w:val="center"/>
              <w:rPr>
                <w:rFonts w:ascii="Times New Roman" w:hAnsi="Times New Roman" w:cs="Times New Roman"/>
                <w:sz w:val="24"/>
                <w:szCs w:val="28"/>
              </w:rPr>
            </w:pPr>
          </w:p>
          <w:p w14:paraId="48F74392" w14:textId="77777777" w:rsidR="00D85B66" w:rsidRPr="00762DBE" w:rsidRDefault="00D85B66" w:rsidP="00762DBE">
            <w:pPr>
              <w:jc w:val="center"/>
              <w:rPr>
                <w:rFonts w:ascii="Times New Roman" w:hAnsi="Times New Roman" w:cs="Times New Roman"/>
                <w:b/>
                <w:sz w:val="24"/>
                <w:szCs w:val="28"/>
              </w:rPr>
            </w:pPr>
            <w:r w:rsidRPr="00762DBE">
              <w:rPr>
                <w:rFonts w:ascii="Times New Roman" w:hAnsi="Times New Roman" w:cs="Times New Roman"/>
                <w:sz w:val="24"/>
                <w:szCs w:val="28"/>
              </w:rPr>
              <w:t>220,4</w:t>
            </w:r>
          </w:p>
        </w:tc>
        <w:tc>
          <w:tcPr>
            <w:tcW w:w="1417" w:type="dxa"/>
          </w:tcPr>
          <w:p w14:paraId="50E801C5" w14:textId="77777777" w:rsidR="00D85B66" w:rsidRPr="00762DBE" w:rsidRDefault="00D85B66" w:rsidP="00762DBE">
            <w:pPr>
              <w:jc w:val="center"/>
              <w:rPr>
                <w:rFonts w:ascii="Times New Roman" w:hAnsi="Times New Roman" w:cs="Times New Roman"/>
                <w:sz w:val="24"/>
                <w:szCs w:val="28"/>
              </w:rPr>
            </w:pPr>
          </w:p>
          <w:p w14:paraId="6F98B236" w14:textId="77777777" w:rsidR="00D85B66" w:rsidRPr="00762DBE" w:rsidRDefault="00D85B66" w:rsidP="00762DBE">
            <w:pPr>
              <w:jc w:val="center"/>
              <w:rPr>
                <w:rFonts w:ascii="Times New Roman" w:hAnsi="Times New Roman" w:cs="Times New Roman"/>
                <w:b/>
                <w:sz w:val="24"/>
                <w:szCs w:val="28"/>
              </w:rPr>
            </w:pPr>
            <w:r w:rsidRPr="00762DBE">
              <w:rPr>
                <w:rFonts w:ascii="Times New Roman" w:hAnsi="Times New Roman" w:cs="Times New Roman"/>
                <w:sz w:val="24"/>
                <w:szCs w:val="28"/>
              </w:rPr>
              <w:t>639,7¹</w:t>
            </w:r>
          </w:p>
        </w:tc>
        <w:tc>
          <w:tcPr>
            <w:tcW w:w="1276" w:type="dxa"/>
          </w:tcPr>
          <w:p w14:paraId="4FF9C50A" w14:textId="77777777" w:rsidR="00D85B66" w:rsidRPr="00762DBE" w:rsidRDefault="00D85B66" w:rsidP="00762DBE">
            <w:pPr>
              <w:jc w:val="center"/>
              <w:rPr>
                <w:rFonts w:ascii="Times New Roman" w:hAnsi="Times New Roman" w:cs="Times New Roman"/>
                <w:sz w:val="24"/>
                <w:szCs w:val="28"/>
              </w:rPr>
            </w:pPr>
          </w:p>
          <w:p w14:paraId="3C09018D" w14:textId="77777777" w:rsidR="00D85B66" w:rsidRPr="00762DBE" w:rsidRDefault="00D85B66" w:rsidP="00762DBE">
            <w:pPr>
              <w:jc w:val="center"/>
              <w:rPr>
                <w:rFonts w:ascii="Times New Roman" w:hAnsi="Times New Roman" w:cs="Times New Roman"/>
                <w:b/>
                <w:sz w:val="24"/>
                <w:szCs w:val="28"/>
              </w:rPr>
            </w:pPr>
            <w:r w:rsidRPr="00762DBE">
              <w:rPr>
                <w:rFonts w:ascii="Times New Roman" w:hAnsi="Times New Roman" w:cs="Times New Roman"/>
                <w:sz w:val="24"/>
                <w:szCs w:val="28"/>
              </w:rPr>
              <w:t>782,9¹</w:t>
            </w:r>
          </w:p>
        </w:tc>
        <w:tc>
          <w:tcPr>
            <w:tcW w:w="1275" w:type="dxa"/>
          </w:tcPr>
          <w:p w14:paraId="408D4DCC" w14:textId="77777777" w:rsidR="00D85B66" w:rsidRPr="00762DBE" w:rsidRDefault="00D85B66" w:rsidP="00762DBE">
            <w:pPr>
              <w:jc w:val="center"/>
              <w:rPr>
                <w:rFonts w:ascii="Times New Roman" w:hAnsi="Times New Roman" w:cs="Times New Roman"/>
                <w:sz w:val="24"/>
                <w:szCs w:val="28"/>
              </w:rPr>
            </w:pPr>
          </w:p>
          <w:p w14:paraId="07EE6135" w14:textId="77777777" w:rsidR="00D85B66" w:rsidRPr="00762DBE" w:rsidRDefault="00D85B66" w:rsidP="00762DBE">
            <w:pPr>
              <w:jc w:val="center"/>
              <w:rPr>
                <w:rFonts w:ascii="Times New Roman" w:hAnsi="Times New Roman" w:cs="Times New Roman"/>
                <w:b/>
                <w:sz w:val="24"/>
                <w:szCs w:val="28"/>
              </w:rPr>
            </w:pPr>
            <w:r w:rsidRPr="00762DBE">
              <w:rPr>
                <w:rFonts w:ascii="Times New Roman" w:hAnsi="Times New Roman" w:cs="Times New Roman"/>
                <w:sz w:val="24"/>
                <w:szCs w:val="28"/>
              </w:rPr>
              <w:t>971,0¹</w:t>
            </w:r>
          </w:p>
        </w:tc>
      </w:tr>
      <w:tr w:rsidR="00D85B66" w:rsidRPr="00762DBE" w14:paraId="4D15AC42" w14:textId="77777777" w:rsidTr="0046634C">
        <w:tc>
          <w:tcPr>
            <w:tcW w:w="3823" w:type="dxa"/>
          </w:tcPr>
          <w:p w14:paraId="17158823" w14:textId="77777777" w:rsidR="00D85B66" w:rsidRPr="00762DBE" w:rsidRDefault="00D85B66" w:rsidP="00BF444C">
            <w:pPr>
              <w:jc w:val="both"/>
              <w:rPr>
                <w:rFonts w:ascii="Times New Roman" w:hAnsi="Times New Roman" w:cs="Times New Roman"/>
                <w:sz w:val="24"/>
                <w:szCs w:val="28"/>
              </w:rPr>
            </w:pPr>
            <w:r w:rsidRPr="00762DBE">
              <w:rPr>
                <w:rFonts w:ascii="Times New Roman" w:hAnsi="Times New Roman" w:cs="Times New Roman"/>
                <w:sz w:val="24"/>
                <w:szCs w:val="28"/>
              </w:rPr>
              <w:t xml:space="preserve">billion US dollars </w:t>
            </w:r>
          </w:p>
        </w:tc>
        <w:tc>
          <w:tcPr>
            <w:tcW w:w="1559" w:type="dxa"/>
          </w:tcPr>
          <w:p w14:paraId="30146236" w14:textId="77777777" w:rsidR="00D85B66" w:rsidRPr="00762DBE" w:rsidRDefault="00D85B66" w:rsidP="00762DBE">
            <w:pPr>
              <w:jc w:val="center"/>
              <w:rPr>
                <w:rFonts w:ascii="Times New Roman" w:hAnsi="Times New Roman" w:cs="Times New Roman"/>
                <w:sz w:val="24"/>
                <w:szCs w:val="28"/>
              </w:rPr>
            </w:pPr>
            <w:r w:rsidRPr="00762DBE">
              <w:rPr>
                <w:rFonts w:ascii="Times New Roman" w:hAnsi="Times New Roman" w:cs="Times New Roman"/>
                <w:sz w:val="24"/>
                <w:szCs w:val="28"/>
              </w:rPr>
              <w:t>4,8</w:t>
            </w:r>
          </w:p>
        </w:tc>
        <w:tc>
          <w:tcPr>
            <w:tcW w:w="1417" w:type="dxa"/>
          </w:tcPr>
          <w:p w14:paraId="19086DA3" w14:textId="77777777" w:rsidR="00D85B66" w:rsidRPr="00762DBE" w:rsidRDefault="00D85B66" w:rsidP="00762DBE">
            <w:pPr>
              <w:jc w:val="center"/>
              <w:rPr>
                <w:rFonts w:ascii="Times New Roman" w:hAnsi="Times New Roman" w:cs="Times New Roman"/>
                <w:sz w:val="24"/>
                <w:szCs w:val="28"/>
              </w:rPr>
            </w:pPr>
            <w:r w:rsidRPr="00762DBE">
              <w:rPr>
                <w:rFonts w:ascii="Times New Roman" w:hAnsi="Times New Roman" w:cs="Times New Roman"/>
                <w:sz w:val="24"/>
                <w:szCs w:val="28"/>
              </w:rPr>
              <w:t>8,3¹</w:t>
            </w:r>
          </w:p>
        </w:tc>
        <w:tc>
          <w:tcPr>
            <w:tcW w:w="1276" w:type="dxa"/>
          </w:tcPr>
          <w:p w14:paraId="7362CCA5" w14:textId="77777777" w:rsidR="00D85B66" w:rsidRPr="00762DBE" w:rsidRDefault="00D85B66" w:rsidP="00762DBE">
            <w:pPr>
              <w:jc w:val="center"/>
              <w:rPr>
                <w:rFonts w:ascii="Times New Roman" w:hAnsi="Times New Roman" w:cs="Times New Roman"/>
                <w:sz w:val="24"/>
                <w:szCs w:val="28"/>
              </w:rPr>
            </w:pPr>
            <w:r w:rsidRPr="00762DBE">
              <w:rPr>
                <w:rFonts w:ascii="Times New Roman" w:hAnsi="Times New Roman" w:cs="Times New Roman"/>
                <w:sz w:val="24"/>
                <w:szCs w:val="28"/>
              </w:rPr>
              <w:t>9,3¹</w:t>
            </w:r>
          </w:p>
        </w:tc>
        <w:tc>
          <w:tcPr>
            <w:tcW w:w="1275" w:type="dxa"/>
          </w:tcPr>
          <w:p w14:paraId="3051CC41" w14:textId="77777777" w:rsidR="00D85B66" w:rsidRPr="00762DBE" w:rsidRDefault="00D85B66" w:rsidP="00762DBE">
            <w:pPr>
              <w:jc w:val="center"/>
              <w:rPr>
                <w:rFonts w:ascii="Times New Roman" w:hAnsi="Times New Roman" w:cs="Times New Roman"/>
                <w:sz w:val="24"/>
                <w:szCs w:val="28"/>
              </w:rPr>
            </w:pPr>
            <w:r w:rsidRPr="00762DBE">
              <w:rPr>
                <w:rFonts w:ascii="Times New Roman" w:hAnsi="Times New Roman" w:cs="Times New Roman"/>
                <w:sz w:val="24"/>
                <w:szCs w:val="28"/>
              </w:rPr>
              <w:t>11,5¹</w:t>
            </w:r>
          </w:p>
        </w:tc>
      </w:tr>
      <w:tr w:rsidR="00D85B66" w:rsidRPr="00762DBE" w14:paraId="583BBFBF" w14:textId="77777777" w:rsidTr="0046634C">
        <w:tc>
          <w:tcPr>
            <w:tcW w:w="3823" w:type="dxa"/>
          </w:tcPr>
          <w:p w14:paraId="537E473A" w14:textId="77777777" w:rsidR="00D85B66" w:rsidRPr="00762DBE" w:rsidRDefault="00D85B66" w:rsidP="00BF444C">
            <w:pPr>
              <w:jc w:val="both"/>
              <w:rPr>
                <w:rFonts w:ascii="Times New Roman" w:hAnsi="Times New Roman" w:cs="Times New Roman"/>
                <w:sz w:val="24"/>
                <w:szCs w:val="28"/>
              </w:rPr>
            </w:pPr>
            <w:r w:rsidRPr="00762DBE">
              <w:rPr>
                <w:rFonts w:ascii="Times New Roman" w:hAnsi="Times New Roman" w:cs="Times New Roman"/>
                <w:sz w:val="24"/>
                <w:szCs w:val="28"/>
              </w:rPr>
              <w:t>% to previous year</w:t>
            </w:r>
          </w:p>
        </w:tc>
        <w:tc>
          <w:tcPr>
            <w:tcW w:w="1559" w:type="dxa"/>
          </w:tcPr>
          <w:p w14:paraId="2E7F6173" w14:textId="77777777" w:rsidR="00D85B66" w:rsidRPr="00762DBE" w:rsidRDefault="00D85B66" w:rsidP="00762DBE">
            <w:pPr>
              <w:jc w:val="center"/>
              <w:rPr>
                <w:rFonts w:ascii="Times New Roman" w:hAnsi="Times New Roman" w:cs="Times New Roman"/>
                <w:sz w:val="24"/>
                <w:szCs w:val="28"/>
              </w:rPr>
            </w:pPr>
            <w:r w:rsidRPr="00762DBE">
              <w:rPr>
                <w:rFonts w:ascii="Times New Roman" w:hAnsi="Times New Roman" w:cs="Times New Roman"/>
                <w:sz w:val="24"/>
                <w:szCs w:val="28"/>
              </w:rPr>
              <w:t>99,5</w:t>
            </w:r>
          </w:p>
        </w:tc>
        <w:tc>
          <w:tcPr>
            <w:tcW w:w="1417" w:type="dxa"/>
          </w:tcPr>
          <w:p w14:paraId="67CA4966" w14:textId="77777777" w:rsidR="00D85B66" w:rsidRPr="00762DBE" w:rsidRDefault="00D85B66" w:rsidP="00762DBE">
            <w:pPr>
              <w:jc w:val="center"/>
              <w:rPr>
                <w:rFonts w:ascii="Times New Roman" w:hAnsi="Times New Roman" w:cs="Times New Roman"/>
                <w:sz w:val="24"/>
                <w:szCs w:val="28"/>
              </w:rPr>
            </w:pPr>
            <w:r w:rsidRPr="00762DBE">
              <w:rPr>
                <w:rFonts w:ascii="Times New Roman" w:hAnsi="Times New Roman" w:cs="Times New Roman"/>
                <w:sz w:val="24"/>
                <w:szCs w:val="28"/>
              </w:rPr>
              <w:t>92,6¹</w:t>
            </w:r>
          </w:p>
        </w:tc>
        <w:tc>
          <w:tcPr>
            <w:tcW w:w="1276" w:type="dxa"/>
          </w:tcPr>
          <w:p w14:paraId="566EB8FA" w14:textId="77777777" w:rsidR="00D85B66" w:rsidRPr="00762DBE" w:rsidRDefault="00D85B66" w:rsidP="00762DBE">
            <w:pPr>
              <w:jc w:val="center"/>
              <w:rPr>
                <w:rFonts w:ascii="Times New Roman" w:hAnsi="Times New Roman" w:cs="Times New Roman"/>
                <w:sz w:val="24"/>
                <w:szCs w:val="28"/>
              </w:rPr>
            </w:pPr>
            <w:r w:rsidRPr="00762DBE">
              <w:rPr>
                <w:rFonts w:ascii="Times New Roman" w:hAnsi="Times New Roman" w:cs="Times New Roman"/>
                <w:sz w:val="24"/>
                <w:szCs w:val="28"/>
              </w:rPr>
              <w:t>105,5¹</w:t>
            </w:r>
          </w:p>
        </w:tc>
        <w:tc>
          <w:tcPr>
            <w:tcW w:w="1275" w:type="dxa"/>
          </w:tcPr>
          <w:p w14:paraId="70BB3060" w14:textId="77777777" w:rsidR="00D85B66" w:rsidRPr="00762DBE" w:rsidRDefault="00D85B66" w:rsidP="00762DBE">
            <w:pPr>
              <w:jc w:val="center"/>
              <w:rPr>
                <w:rFonts w:ascii="Times New Roman" w:hAnsi="Times New Roman" w:cs="Times New Roman"/>
                <w:sz w:val="24"/>
                <w:szCs w:val="28"/>
              </w:rPr>
            </w:pPr>
            <w:r w:rsidRPr="00762DBE">
              <w:rPr>
                <w:rFonts w:ascii="Times New Roman" w:hAnsi="Times New Roman" w:cs="Times New Roman"/>
                <w:sz w:val="24"/>
                <w:szCs w:val="28"/>
              </w:rPr>
              <w:t>106,3¹</w:t>
            </w:r>
          </w:p>
        </w:tc>
      </w:tr>
      <w:tr w:rsidR="00D85B66" w:rsidRPr="00762DBE" w14:paraId="1884F302" w14:textId="77777777" w:rsidTr="0046634C">
        <w:tc>
          <w:tcPr>
            <w:tcW w:w="3823" w:type="dxa"/>
          </w:tcPr>
          <w:p w14:paraId="0737D962" w14:textId="77777777" w:rsidR="00D85B66" w:rsidRPr="00762DBE" w:rsidRDefault="00D85B66" w:rsidP="00BF444C">
            <w:pPr>
              <w:jc w:val="both"/>
              <w:rPr>
                <w:rFonts w:ascii="Times New Roman" w:hAnsi="Times New Roman" w:cs="Times New Roman"/>
                <w:sz w:val="24"/>
                <w:szCs w:val="28"/>
              </w:rPr>
            </w:pPr>
            <w:r w:rsidRPr="00762DBE">
              <w:rPr>
                <w:rFonts w:ascii="Times New Roman" w:hAnsi="Times New Roman" w:cs="Times New Roman"/>
                <w:sz w:val="24"/>
                <w:szCs w:val="28"/>
              </w:rPr>
              <w:t>GDP per capita: thousand soms</w:t>
            </w:r>
          </w:p>
        </w:tc>
        <w:tc>
          <w:tcPr>
            <w:tcW w:w="1559" w:type="dxa"/>
          </w:tcPr>
          <w:p w14:paraId="049B33A9" w14:textId="77777777" w:rsidR="00D85B66" w:rsidRPr="00762DBE" w:rsidRDefault="00D85B66" w:rsidP="00762DBE">
            <w:pPr>
              <w:jc w:val="center"/>
              <w:rPr>
                <w:rFonts w:ascii="Times New Roman" w:hAnsi="Times New Roman" w:cs="Times New Roman"/>
                <w:sz w:val="24"/>
                <w:szCs w:val="28"/>
              </w:rPr>
            </w:pPr>
          </w:p>
          <w:p w14:paraId="51199091" w14:textId="77777777" w:rsidR="00D85B66" w:rsidRPr="00762DBE" w:rsidRDefault="00D85B66" w:rsidP="00762DBE">
            <w:pPr>
              <w:jc w:val="center"/>
              <w:rPr>
                <w:rFonts w:ascii="Times New Roman" w:hAnsi="Times New Roman" w:cs="Times New Roman"/>
                <w:sz w:val="24"/>
                <w:szCs w:val="28"/>
              </w:rPr>
            </w:pPr>
            <w:r w:rsidRPr="00762DBE">
              <w:rPr>
                <w:rFonts w:ascii="Times New Roman" w:hAnsi="Times New Roman" w:cs="Times New Roman"/>
                <w:sz w:val="24"/>
                <w:szCs w:val="28"/>
              </w:rPr>
              <w:t>42,4</w:t>
            </w:r>
          </w:p>
        </w:tc>
        <w:tc>
          <w:tcPr>
            <w:tcW w:w="1417" w:type="dxa"/>
          </w:tcPr>
          <w:p w14:paraId="5CCBF107" w14:textId="77777777" w:rsidR="00D85B66" w:rsidRPr="00762DBE" w:rsidRDefault="00D85B66" w:rsidP="00762DBE">
            <w:pPr>
              <w:jc w:val="center"/>
              <w:rPr>
                <w:rFonts w:ascii="Times New Roman" w:hAnsi="Times New Roman" w:cs="Times New Roman"/>
                <w:sz w:val="24"/>
                <w:szCs w:val="28"/>
              </w:rPr>
            </w:pPr>
          </w:p>
          <w:p w14:paraId="16EA7808" w14:textId="77777777" w:rsidR="00D85B66" w:rsidRPr="00762DBE" w:rsidRDefault="00D85B66" w:rsidP="00762DBE">
            <w:pPr>
              <w:jc w:val="center"/>
              <w:rPr>
                <w:rFonts w:ascii="Times New Roman" w:hAnsi="Times New Roman" w:cs="Times New Roman"/>
                <w:sz w:val="24"/>
                <w:szCs w:val="28"/>
              </w:rPr>
            </w:pPr>
            <w:r w:rsidRPr="00762DBE">
              <w:rPr>
                <w:rFonts w:ascii="Times New Roman" w:hAnsi="Times New Roman" w:cs="Times New Roman"/>
                <w:sz w:val="24"/>
                <w:szCs w:val="28"/>
              </w:rPr>
              <w:t>95,1</w:t>
            </w:r>
          </w:p>
        </w:tc>
        <w:tc>
          <w:tcPr>
            <w:tcW w:w="1276" w:type="dxa"/>
          </w:tcPr>
          <w:p w14:paraId="3C0B8041" w14:textId="77777777" w:rsidR="00D85B66" w:rsidRPr="00762DBE" w:rsidRDefault="00D85B66" w:rsidP="00762DBE">
            <w:pPr>
              <w:jc w:val="center"/>
              <w:rPr>
                <w:rFonts w:ascii="Times New Roman" w:hAnsi="Times New Roman" w:cs="Times New Roman"/>
                <w:sz w:val="24"/>
                <w:szCs w:val="28"/>
              </w:rPr>
            </w:pPr>
          </w:p>
          <w:p w14:paraId="2044240B" w14:textId="77777777" w:rsidR="00D85B66" w:rsidRPr="00762DBE" w:rsidRDefault="00D85B66" w:rsidP="00762DBE">
            <w:pPr>
              <w:jc w:val="center"/>
              <w:rPr>
                <w:rFonts w:ascii="Times New Roman" w:hAnsi="Times New Roman" w:cs="Times New Roman"/>
                <w:sz w:val="24"/>
                <w:szCs w:val="28"/>
              </w:rPr>
            </w:pPr>
            <w:r w:rsidRPr="00762DBE">
              <w:rPr>
                <w:rFonts w:ascii="Times New Roman" w:hAnsi="Times New Roman" w:cs="Times New Roman"/>
                <w:sz w:val="24"/>
                <w:szCs w:val="28"/>
              </w:rPr>
              <w:t>114,9</w:t>
            </w:r>
          </w:p>
        </w:tc>
        <w:tc>
          <w:tcPr>
            <w:tcW w:w="1275" w:type="dxa"/>
          </w:tcPr>
          <w:p w14:paraId="71277915" w14:textId="77777777" w:rsidR="00D85B66" w:rsidRPr="00762DBE" w:rsidRDefault="00D85B66" w:rsidP="00762DBE">
            <w:pPr>
              <w:jc w:val="center"/>
              <w:rPr>
                <w:rFonts w:ascii="Times New Roman" w:hAnsi="Times New Roman" w:cs="Times New Roman"/>
                <w:sz w:val="24"/>
                <w:szCs w:val="28"/>
              </w:rPr>
            </w:pPr>
          </w:p>
          <w:p w14:paraId="125D1896" w14:textId="77777777" w:rsidR="00D85B66" w:rsidRPr="00762DBE" w:rsidRDefault="00D85B66" w:rsidP="00762DBE">
            <w:pPr>
              <w:jc w:val="center"/>
              <w:rPr>
                <w:rFonts w:ascii="Times New Roman" w:hAnsi="Times New Roman" w:cs="Times New Roman"/>
                <w:sz w:val="24"/>
                <w:szCs w:val="28"/>
              </w:rPr>
            </w:pPr>
            <w:r w:rsidRPr="00762DBE">
              <w:rPr>
                <w:rFonts w:ascii="Times New Roman" w:hAnsi="Times New Roman" w:cs="Times New Roman"/>
                <w:sz w:val="24"/>
                <w:szCs w:val="28"/>
              </w:rPr>
              <w:t>143,9</w:t>
            </w:r>
          </w:p>
        </w:tc>
      </w:tr>
      <w:tr w:rsidR="00D85B66" w:rsidRPr="00762DBE" w14:paraId="4D999857" w14:textId="77777777" w:rsidTr="0046634C">
        <w:tc>
          <w:tcPr>
            <w:tcW w:w="3823" w:type="dxa"/>
          </w:tcPr>
          <w:p w14:paraId="3F6B5643" w14:textId="77777777" w:rsidR="00D85B66" w:rsidRPr="00762DBE" w:rsidRDefault="00D85B66" w:rsidP="00BF444C">
            <w:pPr>
              <w:jc w:val="both"/>
              <w:rPr>
                <w:rFonts w:ascii="Times New Roman" w:hAnsi="Times New Roman" w:cs="Times New Roman"/>
                <w:sz w:val="24"/>
                <w:szCs w:val="28"/>
              </w:rPr>
            </w:pPr>
            <w:r w:rsidRPr="00762DBE">
              <w:rPr>
                <w:rFonts w:ascii="Times New Roman" w:hAnsi="Times New Roman" w:cs="Times New Roman"/>
                <w:sz w:val="24"/>
                <w:szCs w:val="28"/>
              </w:rPr>
              <w:t>thousand US dollars</w:t>
            </w:r>
          </w:p>
        </w:tc>
        <w:tc>
          <w:tcPr>
            <w:tcW w:w="1559" w:type="dxa"/>
          </w:tcPr>
          <w:p w14:paraId="13D92D92" w14:textId="77777777" w:rsidR="00D85B66" w:rsidRPr="00762DBE" w:rsidRDefault="00D85B66" w:rsidP="00762DBE">
            <w:pPr>
              <w:jc w:val="center"/>
              <w:rPr>
                <w:rFonts w:ascii="Times New Roman" w:hAnsi="Times New Roman" w:cs="Times New Roman"/>
                <w:sz w:val="24"/>
                <w:szCs w:val="28"/>
              </w:rPr>
            </w:pPr>
            <w:r w:rsidRPr="00762DBE">
              <w:rPr>
                <w:rFonts w:ascii="Times New Roman" w:hAnsi="Times New Roman" w:cs="Times New Roman"/>
                <w:sz w:val="24"/>
                <w:szCs w:val="28"/>
              </w:rPr>
              <w:t>0,9</w:t>
            </w:r>
          </w:p>
        </w:tc>
        <w:tc>
          <w:tcPr>
            <w:tcW w:w="1417" w:type="dxa"/>
          </w:tcPr>
          <w:p w14:paraId="0DB5FCBB" w14:textId="77777777" w:rsidR="00D85B66" w:rsidRPr="00762DBE" w:rsidRDefault="00D85B66" w:rsidP="00762DBE">
            <w:pPr>
              <w:jc w:val="center"/>
              <w:rPr>
                <w:rFonts w:ascii="Times New Roman" w:hAnsi="Times New Roman" w:cs="Times New Roman"/>
                <w:sz w:val="24"/>
                <w:szCs w:val="28"/>
              </w:rPr>
            </w:pPr>
            <w:r w:rsidRPr="00762DBE">
              <w:rPr>
                <w:rFonts w:ascii="Times New Roman" w:hAnsi="Times New Roman" w:cs="Times New Roman"/>
                <w:sz w:val="24"/>
                <w:szCs w:val="28"/>
              </w:rPr>
              <w:t>1,2</w:t>
            </w:r>
          </w:p>
        </w:tc>
        <w:tc>
          <w:tcPr>
            <w:tcW w:w="1276" w:type="dxa"/>
          </w:tcPr>
          <w:p w14:paraId="19AD3860" w14:textId="77777777" w:rsidR="00D85B66" w:rsidRPr="00762DBE" w:rsidRDefault="00D85B66" w:rsidP="00762DBE">
            <w:pPr>
              <w:jc w:val="center"/>
              <w:rPr>
                <w:rFonts w:ascii="Times New Roman" w:hAnsi="Times New Roman" w:cs="Times New Roman"/>
                <w:sz w:val="24"/>
                <w:szCs w:val="28"/>
              </w:rPr>
            </w:pPr>
            <w:r w:rsidRPr="00762DBE">
              <w:rPr>
                <w:rFonts w:ascii="Times New Roman" w:hAnsi="Times New Roman" w:cs="Times New Roman"/>
                <w:sz w:val="24"/>
                <w:szCs w:val="28"/>
              </w:rPr>
              <w:t>1,4</w:t>
            </w:r>
          </w:p>
        </w:tc>
        <w:tc>
          <w:tcPr>
            <w:tcW w:w="1275" w:type="dxa"/>
          </w:tcPr>
          <w:p w14:paraId="25587552" w14:textId="77777777" w:rsidR="00D85B66" w:rsidRPr="00762DBE" w:rsidRDefault="00D85B66" w:rsidP="00762DBE">
            <w:pPr>
              <w:jc w:val="center"/>
              <w:rPr>
                <w:rFonts w:ascii="Times New Roman" w:hAnsi="Times New Roman" w:cs="Times New Roman"/>
                <w:sz w:val="24"/>
                <w:szCs w:val="28"/>
              </w:rPr>
            </w:pPr>
            <w:r w:rsidRPr="00762DBE">
              <w:rPr>
                <w:rFonts w:ascii="Times New Roman" w:hAnsi="Times New Roman" w:cs="Times New Roman"/>
                <w:sz w:val="24"/>
                <w:szCs w:val="28"/>
              </w:rPr>
              <w:t>1,7</w:t>
            </w:r>
          </w:p>
        </w:tc>
      </w:tr>
      <w:tr w:rsidR="00D85B66" w:rsidRPr="00762DBE" w14:paraId="0FF0E9A2" w14:textId="77777777" w:rsidTr="0046634C">
        <w:tc>
          <w:tcPr>
            <w:tcW w:w="3823" w:type="dxa"/>
          </w:tcPr>
          <w:p w14:paraId="18761B5F" w14:textId="77777777" w:rsidR="00D85B66" w:rsidRPr="00762DBE" w:rsidRDefault="00D85B66" w:rsidP="00BF444C">
            <w:pPr>
              <w:jc w:val="both"/>
              <w:rPr>
                <w:rFonts w:ascii="Times New Roman" w:hAnsi="Times New Roman" w:cs="Times New Roman"/>
                <w:sz w:val="24"/>
                <w:szCs w:val="28"/>
              </w:rPr>
            </w:pPr>
            <w:r w:rsidRPr="00762DBE">
              <w:rPr>
                <w:rFonts w:ascii="Times New Roman" w:hAnsi="Times New Roman" w:cs="Times New Roman"/>
                <w:sz w:val="24"/>
                <w:szCs w:val="28"/>
              </w:rPr>
              <w:t>% to previous year</w:t>
            </w:r>
          </w:p>
        </w:tc>
        <w:tc>
          <w:tcPr>
            <w:tcW w:w="1559" w:type="dxa"/>
          </w:tcPr>
          <w:p w14:paraId="0604D638" w14:textId="77777777" w:rsidR="00D85B66" w:rsidRPr="00762DBE" w:rsidRDefault="00D85B66" w:rsidP="00762DBE">
            <w:pPr>
              <w:jc w:val="center"/>
              <w:rPr>
                <w:rFonts w:ascii="Times New Roman" w:hAnsi="Times New Roman" w:cs="Times New Roman"/>
                <w:sz w:val="24"/>
                <w:szCs w:val="28"/>
              </w:rPr>
            </w:pPr>
            <w:r w:rsidRPr="00762DBE">
              <w:rPr>
                <w:rFonts w:ascii="Times New Roman" w:hAnsi="Times New Roman" w:cs="Times New Roman"/>
                <w:sz w:val="24"/>
                <w:szCs w:val="28"/>
              </w:rPr>
              <w:t>98,2</w:t>
            </w:r>
          </w:p>
        </w:tc>
        <w:tc>
          <w:tcPr>
            <w:tcW w:w="1417" w:type="dxa"/>
          </w:tcPr>
          <w:p w14:paraId="029AD97F" w14:textId="77777777" w:rsidR="00D85B66" w:rsidRPr="00762DBE" w:rsidRDefault="00D85B66" w:rsidP="00762DBE">
            <w:pPr>
              <w:jc w:val="center"/>
              <w:rPr>
                <w:rFonts w:ascii="Times New Roman" w:hAnsi="Times New Roman" w:cs="Times New Roman"/>
                <w:sz w:val="24"/>
                <w:szCs w:val="28"/>
              </w:rPr>
            </w:pPr>
            <w:r w:rsidRPr="00762DBE">
              <w:rPr>
                <w:rFonts w:ascii="Times New Roman" w:hAnsi="Times New Roman" w:cs="Times New Roman"/>
                <w:sz w:val="24"/>
                <w:szCs w:val="28"/>
              </w:rPr>
              <w:t>89,8</w:t>
            </w:r>
          </w:p>
        </w:tc>
        <w:tc>
          <w:tcPr>
            <w:tcW w:w="1276" w:type="dxa"/>
          </w:tcPr>
          <w:p w14:paraId="099684A1" w14:textId="77777777" w:rsidR="00D85B66" w:rsidRPr="00762DBE" w:rsidRDefault="00D85B66" w:rsidP="00762DBE">
            <w:pPr>
              <w:jc w:val="center"/>
              <w:rPr>
                <w:rFonts w:ascii="Times New Roman" w:hAnsi="Times New Roman" w:cs="Times New Roman"/>
                <w:sz w:val="24"/>
                <w:szCs w:val="28"/>
              </w:rPr>
            </w:pPr>
            <w:r w:rsidRPr="00762DBE">
              <w:rPr>
                <w:rFonts w:ascii="Times New Roman" w:hAnsi="Times New Roman" w:cs="Times New Roman"/>
                <w:sz w:val="24"/>
                <w:szCs w:val="28"/>
              </w:rPr>
              <w:t>104,3</w:t>
            </w:r>
          </w:p>
        </w:tc>
        <w:tc>
          <w:tcPr>
            <w:tcW w:w="1275" w:type="dxa"/>
          </w:tcPr>
          <w:p w14:paraId="6E6ABD66" w14:textId="77777777" w:rsidR="00D85B66" w:rsidRPr="00762DBE" w:rsidRDefault="00D85B66" w:rsidP="00762DBE">
            <w:pPr>
              <w:jc w:val="center"/>
              <w:rPr>
                <w:rFonts w:ascii="Times New Roman" w:hAnsi="Times New Roman" w:cs="Times New Roman"/>
                <w:sz w:val="24"/>
                <w:szCs w:val="28"/>
              </w:rPr>
            </w:pPr>
            <w:r w:rsidRPr="00762DBE">
              <w:rPr>
                <w:rFonts w:ascii="Times New Roman" w:hAnsi="Times New Roman" w:cs="Times New Roman"/>
                <w:sz w:val="24"/>
                <w:szCs w:val="28"/>
              </w:rPr>
              <w:t>107,8</w:t>
            </w:r>
          </w:p>
        </w:tc>
      </w:tr>
      <w:tr w:rsidR="00D85B66" w:rsidRPr="00762DBE" w14:paraId="6F6B93A1" w14:textId="77777777" w:rsidTr="0046634C">
        <w:tc>
          <w:tcPr>
            <w:tcW w:w="3823" w:type="dxa"/>
          </w:tcPr>
          <w:p w14:paraId="283FB2A9" w14:textId="77777777" w:rsidR="00D85B66" w:rsidRPr="00762DBE" w:rsidRDefault="00D85B66" w:rsidP="00BF444C">
            <w:pPr>
              <w:jc w:val="both"/>
              <w:rPr>
                <w:rFonts w:ascii="Times New Roman" w:hAnsi="Times New Roman" w:cs="Times New Roman"/>
                <w:sz w:val="24"/>
                <w:szCs w:val="28"/>
              </w:rPr>
            </w:pPr>
            <w:r w:rsidRPr="00762DBE">
              <w:rPr>
                <w:rFonts w:ascii="Times New Roman" w:hAnsi="Times New Roman" w:cs="Times New Roman"/>
                <w:sz w:val="24"/>
                <w:szCs w:val="28"/>
              </w:rPr>
              <w:t>Exchange rate $/KGS (som)</w:t>
            </w:r>
          </w:p>
        </w:tc>
        <w:tc>
          <w:tcPr>
            <w:tcW w:w="1559" w:type="dxa"/>
          </w:tcPr>
          <w:p w14:paraId="2EB5C9D3" w14:textId="77777777" w:rsidR="00D85B66" w:rsidRPr="00762DBE" w:rsidRDefault="00D85B66" w:rsidP="00762DBE">
            <w:pPr>
              <w:jc w:val="center"/>
              <w:rPr>
                <w:rFonts w:ascii="Times New Roman" w:hAnsi="Times New Roman" w:cs="Times New Roman"/>
                <w:sz w:val="24"/>
                <w:szCs w:val="28"/>
              </w:rPr>
            </w:pPr>
            <w:r w:rsidRPr="00762DBE">
              <w:rPr>
                <w:rFonts w:ascii="Times New Roman" w:hAnsi="Times New Roman" w:cs="Times New Roman"/>
                <w:sz w:val="24"/>
                <w:szCs w:val="28"/>
              </w:rPr>
              <w:t>46,1</w:t>
            </w:r>
          </w:p>
        </w:tc>
        <w:tc>
          <w:tcPr>
            <w:tcW w:w="1417" w:type="dxa"/>
          </w:tcPr>
          <w:p w14:paraId="0F0C619F" w14:textId="77777777" w:rsidR="00D85B66" w:rsidRPr="00762DBE" w:rsidRDefault="00D85B66" w:rsidP="00762DBE">
            <w:pPr>
              <w:jc w:val="center"/>
              <w:rPr>
                <w:rFonts w:ascii="Times New Roman" w:hAnsi="Times New Roman" w:cs="Times New Roman"/>
                <w:sz w:val="24"/>
                <w:szCs w:val="28"/>
              </w:rPr>
            </w:pPr>
            <w:r w:rsidRPr="00762DBE">
              <w:rPr>
                <w:rFonts w:ascii="Times New Roman" w:hAnsi="Times New Roman" w:cs="Times New Roman"/>
                <w:sz w:val="24"/>
                <w:szCs w:val="28"/>
              </w:rPr>
              <w:t>77,3</w:t>
            </w:r>
          </w:p>
        </w:tc>
        <w:tc>
          <w:tcPr>
            <w:tcW w:w="1276" w:type="dxa"/>
          </w:tcPr>
          <w:p w14:paraId="6909CC8D" w14:textId="77777777" w:rsidR="00D85B66" w:rsidRPr="00762DBE" w:rsidRDefault="00D85B66" w:rsidP="00762DBE">
            <w:pPr>
              <w:jc w:val="center"/>
              <w:rPr>
                <w:rFonts w:ascii="Times New Roman" w:hAnsi="Times New Roman" w:cs="Times New Roman"/>
                <w:sz w:val="24"/>
                <w:szCs w:val="28"/>
              </w:rPr>
            </w:pPr>
            <w:r w:rsidRPr="00762DBE">
              <w:rPr>
                <w:rFonts w:ascii="Times New Roman" w:hAnsi="Times New Roman" w:cs="Times New Roman"/>
                <w:sz w:val="24"/>
                <w:szCs w:val="28"/>
              </w:rPr>
              <w:t>84,6</w:t>
            </w:r>
          </w:p>
        </w:tc>
        <w:tc>
          <w:tcPr>
            <w:tcW w:w="1275" w:type="dxa"/>
          </w:tcPr>
          <w:p w14:paraId="37F93B7A" w14:textId="77777777" w:rsidR="00D85B66" w:rsidRPr="00762DBE" w:rsidRDefault="00D85B66" w:rsidP="00762DBE">
            <w:pPr>
              <w:jc w:val="center"/>
              <w:rPr>
                <w:rFonts w:ascii="Times New Roman" w:hAnsi="Times New Roman" w:cs="Times New Roman"/>
                <w:sz w:val="24"/>
                <w:szCs w:val="28"/>
              </w:rPr>
            </w:pPr>
            <w:r w:rsidRPr="00762DBE">
              <w:rPr>
                <w:rFonts w:ascii="Times New Roman" w:hAnsi="Times New Roman" w:cs="Times New Roman"/>
                <w:sz w:val="24"/>
                <w:szCs w:val="28"/>
              </w:rPr>
              <w:t>84,1</w:t>
            </w:r>
          </w:p>
        </w:tc>
      </w:tr>
    </w:tbl>
    <w:p w14:paraId="0D0B7F4D" w14:textId="77777777" w:rsidR="00D85B66" w:rsidRPr="00762DBE" w:rsidRDefault="00D85B66" w:rsidP="00D85B66">
      <w:pPr>
        <w:spacing w:after="0" w:line="240" w:lineRule="auto"/>
        <w:jc w:val="both"/>
        <w:rPr>
          <w:rFonts w:ascii="Times New Roman" w:hAnsi="Times New Roman" w:cs="Times New Roman"/>
          <w:sz w:val="24"/>
          <w:szCs w:val="28"/>
        </w:rPr>
      </w:pPr>
      <w:r w:rsidRPr="00762DBE">
        <w:rPr>
          <w:rFonts w:ascii="Times New Roman" w:hAnsi="Times New Roman" w:cs="Times New Roman"/>
          <w:sz w:val="24"/>
          <w:szCs w:val="28"/>
        </w:rPr>
        <w:t>¹Data from 2020 are calculated according to the international standard of the System of National Accounts 2008.</w:t>
      </w:r>
    </w:p>
    <w:p w14:paraId="0D1F7189" w14:textId="77777777" w:rsidR="00D85B66" w:rsidRPr="00DD4247" w:rsidRDefault="00D85B66" w:rsidP="00D85B66">
      <w:pPr>
        <w:spacing w:after="0" w:line="240" w:lineRule="auto"/>
        <w:jc w:val="both"/>
        <w:rPr>
          <w:rFonts w:ascii="Times New Roman" w:hAnsi="Times New Roman" w:cs="Times New Roman"/>
          <w:b/>
          <w:sz w:val="28"/>
          <w:szCs w:val="28"/>
        </w:rPr>
      </w:pPr>
    </w:p>
    <w:p w14:paraId="0A534FF7" w14:textId="77777777" w:rsidR="00D85B66" w:rsidRDefault="00852232" w:rsidP="00852232">
      <w:pPr>
        <w:spacing w:after="0" w:line="240" w:lineRule="auto"/>
        <w:jc w:val="center"/>
        <w:rPr>
          <w:rFonts w:ascii="Times New Roman" w:hAnsi="Times New Roman" w:cs="Times New Roman"/>
          <w:b/>
          <w:sz w:val="28"/>
          <w:szCs w:val="28"/>
        </w:rPr>
      </w:pPr>
      <w:r w:rsidRPr="00852232">
        <w:rPr>
          <w:rFonts w:ascii="Times New Roman" w:hAnsi="Times New Roman" w:cs="Times New Roman"/>
          <w:b/>
          <w:sz w:val="28"/>
          <w:szCs w:val="28"/>
        </w:rPr>
        <w:t>AGRICULTURE IN KYRGYZSTAN</w:t>
      </w:r>
    </w:p>
    <w:p w14:paraId="392F7D3D" w14:textId="77777777" w:rsidR="00852232" w:rsidRPr="00852232" w:rsidRDefault="00852232" w:rsidP="00852232">
      <w:pPr>
        <w:spacing w:after="0" w:line="240" w:lineRule="auto"/>
        <w:jc w:val="center"/>
        <w:rPr>
          <w:rFonts w:ascii="Times New Roman" w:hAnsi="Times New Roman" w:cs="Times New Roman"/>
          <w:b/>
          <w:sz w:val="28"/>
          <w:szCs w:val="28"/>
        </w:rPr>
      </w:pPr>
    </w:p>
    <w:p w14:paraId="6DE46413"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DD4247">
        <w:rPr>
          <w:rFonts w:ascii="Times New Roman" w:hAnsi="Times New Roman" w:cs="Times New Roman"/>
          <w:sz w:val="28"/>
          <w:szCs w:val="28"/>
          <w:lang w:val="en-US"/>
        </w:rPr>
        <w:t>In January-December 2022 the gross volume of products in agriculture was equal to 354,6blnsoms ($4.2 bln) and grew by 7.3% in comparison to 2021.</w:t>
      </w:r>
    </w:p>
    <w:p w14:paraId="6DE021B7" w14:textId="77777777" w:rsidR="00D85B66" w:rsidRPr="00DD4247" w:rsidRDefault="00D85B66" w:rsidP="00D85B66">
      <w:pPr>
        <w:pStyle w:val="ListParagraph"/>
        <w:spacing w:after="0" w:line="240" w:lineRule="auto"/>
        <w:ind w:left="0"/>
        <w:jc w:val="both"/>
        <w:rPr>
          <w:rFonts w:ascii="Times New Roman" w:hAnsi="Times New Roman" w:cs="Times New Roman"/>
          <w:bCs/>
          <w:sz w:val="28"/>
          <w:szCs w:val="28"/>
          <w:lang w:val="en-US"/>
        </w:rPr>
      </w:pPr>
    </w:p>
    <w:p w14:paraId="4A7A4A36"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DD4247">
        <w:rPr>
          <w:rFonts w:ascii="Times New Roman" w:hAnsi="Times New Roman" w:cs="Times New Roman"/>
          <w:sz w:val="28"/>
          <w:szCs w:val="28"/>
          <w:lang w:val="en-US"/>
        </w:rPr>
        <w:t>The above growth was secured due to an increase in production of wheat by 1.6 times, barley by 2 times, fodders by 13%, corns for wheat by 6%, vegetables by 6%, fruits and berries by 5%, sugar beets by 28% and oilseed crops by 10%.</w:t>
      </w:r>
      <w:r w:rsidRPr="00DD4247">
        <w:rPr>
          <w:rFonts w:ascii="Times New Roman" w:hAnsi="Times New Roman" w:cs="Times New Roman"/>
          <w:sz w:val="28"/>
          <w:szCs w:val="28"/>
        </w:rPr>
        <w:t>Here the share of horticulture in the overall volume of agricultural products made more than 50%.</w:t>
      </w:r>
    </w:p>
    <w:p w14:paraId="507DE6A3" w14:textId="77777777" w:rsidR="00D85B66" w:rsidRPr="00DD4247" w:rsidRDefault="00D85B66" w:rsidP="00D85B66">
      <w:pPr>
        <w:pStyle w:val="ListParagraph"/>
        <w:spacing w:after="0" w:line="240" w:lineRule="auto"/>
        <w:ind w:left="0"/>
        <w:jc w:val="both"/>
        <w:rPr>
          <w:rFonts w:ascii="Times New Roman" w:hAnsi="Times New Roman" w:cs="Times New Roman"/>
          <w:bCs/>
          <w:sz w:val="28"/>
          <w:szCs w:val="28"/>
          <w:lang w:val="en-US"/>
        </w:rPr>
      </w:pPr>
    </w:p>
    <w:p w14:paraId="0905E012"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DD4247">
        <w:rPr>
          <w:rFonts w:ascii="Times New Roman" w:hAnsi="Times New Roman" w:cs="Times New Roman"/>
          <w:sz w:val="28"/>
          <w:szCs w:val="28"/>
        </w:rPr>
        <w:t>Share of agriculture in the country’s GDP in 2022 was equal to 36.5% and it grew by 7.3% on the year.</w:t>
      </w:r>
    </w:p>
    <w:p w14:paraId="4171D8BF" w14:textId="77777777" w:rsidR="00D85B66" w:rsidRPr="00DD4247" w:rsidRDefault="00D85B66" w:rsidP="00D85B66">
      <w:pPr>
        <w:pStyle w:val="ListParagraph"/>
        <w:spacing w:after="0" w:line="240" w:lineRule="auto"/>
        <w:ind w:left="0"/>
        <w:jc w:val="both"/>
        <w:rPr>
          <w:rFonts w:ascii="Times New Roman" w:hAnsi="Times New Roman" w:cs="Times New Roman"/>
          <w:bCs/>
          <w:sz w:val="28"/>
          <w:szCs w:val="28"/>
          <w:lang w:val="en-US"/>
        </w:rPr>
      </w:pPr>
    </w:p>
    <w:p w14:paraId="4794F8CB"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DD4247">
        <w:rPr>
          <w:rFonts w:ascii="Times New Roman" w:hAnsi="Times New Roman" w:cs="Times New Roman"/>
          <w:sz w:val="28"/>
          <w:szCs w:val="28"/>
        </w:rPr>
        <w:t>In the agriculture, forestry and fishing 466 thousand people are employed, which is 18.3% from the total number of workforce.</w:t>
      </w:r>
    </w:p>
    <w:p w14:paraId="391962AE" w14:textId="77777777" w:rsidR="00D85B66" w:rsidRPr="00DD4247" w:rsidRDefault="00D85B66" w:rsidP="00D85B66">
      <w:pPr>
        <w:pStyle w:val="ListParagraph"/>
        <w:spacing w:after="0" w:line="240" w:lineRule="auto"/>
        <w:ind w:left="0"/>
        <w:jc w:val="both"/>
        <w:rPr>
          <w:rFonts w:ascii="Times New Roman" w:hAnsi="Times New Roman" w:cs="Times New Roman"/>
          <w:bCs/>
          <w:sz w:val="28"/>
          <w:szCs w:val="28"/>
          <w:lang w:val="en-US"/>
        </w:rPr>
      </w:pPr>
    </w:p>
    <w:p w14:paraId="1DEB8C5F" w14:textId="77777777" w:rsidR="00D85B66" w:rsidRPr="000064DF" w:rsidRDefault="00D85B66" w:rsidP="00D85B66">
      <w:pPr>
        <w:spacing w:after="0" w:line="240" w:lineRule="auto"/>
        <w:jc w:val="both"/>
        <w:rPr>
          <w:rFonts w:ascii="Times New Roman" w:hAnsi="Times New Roman" w:cs="Times New Roman"/>
          <w:sz w:val="24"/>
          <w:szCs w:val="28"/>
        </w:rPr>
      </w:pPr>
      <w:r w:rsidRPr="000064DF">
        <w:rPr>
          <w:rFonts w:ascii="Times New Roman" w:hAnsi="Times New Roman" w:cs="Times New Roman"/>
          <w:sz w:val="24"/>
          <w:szCs w:val="28"/>
        </w:rPr>
        <w:t>Land area (at the beginning of 2023)</w:t>
      </w:r>
    </w:p>
    <w:tbl>
      <w:tblPr>
        <w:tblStyle w:val="TableGrid"/>
        <w:tblW w:w="0" w:type="auto"/>
        <w:tblLook w:val="04A0" w:firstRow="1" w:lastRow="0" w:firstColumn="1" w:lastColumn="0" w:noHBand="0" w:noVBand="1"/>
      </w:tblPr>
      <w:tblGrid>
        <w:gridCol w:w="4106"/>
        <w:gridCol w:w="2268"/>
        <w:gridCol w:w="2976"/>
      </w:tblGrid>
      <w:tr w:rsidR="00D85B66" w:rsidRPr="000064DF" w14:paraId="47AF8682" w14:textId="77777777" w:rsidTr="0046634C">
        <w:tc>
          <w:tcPr>
            <w:tcW w:w="4106" w:type="dxa"/>
          </w:tcPr>
          <w:p w14:paraId="7074E636" w14:textId="77777777" w:rsidR="00D85B66" w:rsidRPr="000064DF" w:rsidRDefault="00D85B66" w:rsidP="00BF444C">
            <w:pPr>
              <w:jc w:val="both"/>
              <w:rPr>
                <w:rFonts w:ascii="Times New Roman" w:hAnsi="Times New Roman" w:cs="Times New Roman"/>
                <w:sz w:val="24"/>
                <w:szCs w:val="28"/>
              </w:rPr>
            </w:pPr>
          </w:p>
        </w:tc>
        <w:tc>
          <w:tcPr>
            <w:tcW w:w="2268" w:type="dxa"/>
          </w:tcPr>
          <w:p w14:paraId="4FB08D51" w14:textId="77777777" w:rsidR="00D85B66" w:rsidRPr="000064DF" w:rsidRDefault="00D85B66" w:rsidP="000064DF">
            <w:pPr>
              <w:jc w:val="center"/>
              <w:rPr>
                <w:rFonts w:ascii="Times New Roman" w:hAnsi="Times New Roman" w:cs="Times New Roman"/>
                <w:sz w:val="24"/>
                <w:szCs w:val="28"/>
              </w:rPr>
            </w:pPr>
            <w:r w:rsidRPr="000064DF">
              <w:rPr>
                <w:rFonts w:ascii="Times New Roman" w:hAnsi="Times New Roman" w:cs="Times New Roman"/>
                <w:sz w:val="24"/>
                <w:szCs w:val="28"/>
              </w:rPr>
              <w:t>Million hectares</w:t>
            </w:r>
          </w:p>
        </w:tc>
        <w:tc>
          <w:tcPr>
            <w:tcW w:w="2976" w:type="dxa"/>
          </w:tcPr>
          <w:p w14:paraId="432A4540" w14:textId="77777777" w:rsidR="00D85B66" w:rsidRPr="000064DF" w:rsidRDefault="00D85B66" w:rsidP="000064DF">
            <w:pPr>
              <w:jc w:val="center"/>
              <w:rPr>
                <w:rFonts w:ascii="Times New Roman" w:hAnsi="Times New Roman" w:cs="Times New Roman"/>
                <w:sz w:val="24"/>
                <w:szCs w:val="28"/>
              </w:rPr>
            </w:pPr>
            <w:r w:rsidRPr="000064DF">
              <w:rPr>
                <w:rFonts w:ascii="Times New Roman" w:hAnsi="Times New Roman" w:cs="Times New Roman"/>
                <w:sz w:val="24"/>
                <w:szCs w:val="28"/>
              </w:rPr>
              <w:t>In percent to the total</w:t>
            </w:r>
          </w:p>
        </w:tc>
      </w:tr>
      <w:tr w:rsidR="00D85B66" w:rsidRPr="000064DF" w14:paraId="4166673F" w14:textId="77777777" w:rsidTr="0046634C">
        <w:tc>
          <w:tcPr>
            <w:tcW w:w="4106" w:type="dxa"/>
          </w:tcPr>
          <w:p w14:paraId="33C81666" w14:textId="77777777" w:rsidR="00D85B66" w:rsidRPr="000064DF" w:rsidRDefault="00D85B66" w:rsidP="00BF444C">
            <w:pPr>
              <w:jc w:val="both"/>
              <w:rPr>
                <w:rFonts w:ascii="Times New Roman" w:hAnsi="Times New Roman" w:cs="Times New Roman"/>
                <w:sz w:val="24"/>
                <w:szCs w:val="28"/>
              </w:rPr>
            </w:pPr>
            <w:r w:rsidRPr="000064DF">
              <w:rPr>
                <w:rFonts w:ascii="Times New Roman" w:hAnsi="Times New Roman" w:cs="Times New Roman"/>
                <w:sz w:val="24"/>
                <w:szCs w:val="28"/>
              </w:rPr>
              <w:t>Land area - total</w:t>
            </w:r>
          </w:p>
        </w:tc>
        <w:tc>
          <w:tcPr>
            <w:tcW w:w="2268" w:type="dxa"/>
          </w:tcPr>
          <w:p w14:paraId="1E10137C" w14:textId="77777777" w:rsidR="00D85B66" w:rsidRPr="000064DF" w:rsidRDefault="00D85B66" w:rsidP="000064DF">
            <w:pPr>
              <w:jc w:val="center"/>
              <w:rPr>
                <w:rFonts w:ascii="Times New Roman" w:hAnsi="Times New Roman" w:cs="Times New Roman"/>
                <w:sz w:val="24"/>
                <w:szCs w:val="28"/>
              </w:rPr>
            </w:pPr>
            <w:r w:rsidRPr="000064DF">
              <w:rPr>
                <w:rFonts w:ascii="Times New Roman" w:hAnsi="Times New Roman" w:cs="Times New Roman"/>
                <w:sz w:val="24"/>
                <w:szCs w:val="28"/>
              </w:rPr>
              <w:t>19,9</w:t>
            </w:r>
          </w:p>
        </w:tc>
        <w:tc>
          <w:tcPr>
            <w:tcW w:w="2976" w:type="dxa"/>
          </w:tcPr>
          <w:p w14:paraId="69C83A03" w14:textId="77777777" w:rsidR="00D85B66" w:rsidRPr="000064DF" w:rsidRDefault="00D85B66" w:rsidP="000064DF">
            <w:pPr>
              <w:jc w:val="center"/>
              <w:rPr>
                <w:rFonts w:ascii="Times New Roman" w:hAnsi="Times New Roman" w:cs="Times New Roman"/>
                <w:sz w:val="24"/>
                <w:szCs w:val="28"/>
              </w:rPr>
            </w:pPr>
            <w:r w:rsidRPr="000064DF">
              <w:rPr>
                <w:rFonts w:ascii="Times New Roman" w:hAnsi="Times New Roman" w:cs="Times New Roman"/>
                <w:sz w:val="24"/>
                <w:szCs w:val="28"/>
              </w:rPr>
              <w:t>100</w:t>
            </w:r>
          </w:p>
        </w:tc>
      </w:tr>
      <w:tr w:rsidR="00D85B66" w:rsidRPr="000064DF" w14:paraId="3996F2F6" w14:textId="77777777" w:rsidTr="0046634C">
        <w:tc>
          <w:tcPr>
            <w:tcW w:w="4106" w:type="dxa"/>
          </w:tcPr>
          <w:p w14:paraId="1093B3C8" w14:textId="77777777" w:rsidR="00D85B66" w:rsidRPr="000064DF" w:rsidRDefault="00D85B66" w:rsidP="00BF444C">
            <w:pPr>
              <w:jc w:val="both"/>
              <w:rPr>
                <w:rFonts w:ascii="Times New Roman" w:hAnsi="Times New Roman" w:cs="Times New Roman"/>
                <w:sz w:val="24"/>
                <w:szCs w:val="28"/>
              </w:rPr>
            </w:pPr>
            <w:r w:rsidRPr="000064DF">
              <w:rPr>
                <w:rFonts w:ascii="Times New Roman" w:hAnsi="Times New Roman" w:cs="Times New Roman"/>
                <w:sz w:val="24"/>
                <w:szCs w:val="28"/>
              </w:rPr>
              <w:t>Agricultural lands</w:t>
            </w:r>
          </w:p>
        </w:tc>
        <w:tc>
          <w:tcPr>
            <w:tcW w:w="2268" w:type="dxa"/>
          </w:tcPr>
          <w:p w14:paraId="0D64B59C" w14:textId="77777777" w:rsidR="00D85B66" w:rsidRPr="000064DF" w:rsidRDefault="00D85B66" w:rsidP="000064DF">
            <w:pPr>
              <w:jc w:val="center"/>
              <w:rPr>
                <w:rFonts w:ascii="Times New Roman" w:hAnsi="Times New Roman" w:cs="Times New Roman"/>
                <w:sz w:val="24"/>
                <w:szCs w:val="28"/>
              </w:rPr>
            </w:pPr>
            <w:r w:rsidRPr="000064DF">
              <w:rPr>
                <w:rFonts w:ascii="Times New Roman" w:hAnsi="Times New Roman" w:cs="Times New Roman"/>
                <w:sz w:val="24"/>
                <w:szCs w:val="28"/>
              </w:rPr>
              <w:t>6,7</w:t>
            </w:r>
          </w:p>
        </w:tc>
        <w:tc>
          <w:tcPr>
            <w:tcW w:w="2976" w:type="dxa"/>
          </w:tcPr>
          <w:p w14:paraId="6B97CCC1" w14:textId="77777777" w:rsidR="00D85B66" w:rsidRPr="000064DF" w:rsidRDefault="00D85B66" w:rsidP="000064DF">
            <w:pPr>
              <w:jc w:val="center"/>
              <w:rPr>
                <w:rFonts w:ascii="Times New Roman" w:hAnsi="Times New Roman" w:cs="Times New Roman"/>
                <w:sz w:val="24"/>
                <w:szCs w:val="28"/>
              </w:rPr>
            </w:pPr>
            <w:r w:rsidRPr="000064DF">
              <w:rPr>
                <w:rFonts w:ascii="Times New Roman" w:hAnsi="Times New Roman" w:cs="Times New Roman"/>
                <w:sz w:val="24"/>
                <w:szCs w:val="28"/>
              </w:rPr>
              <w:t>33,5</w:t>
            </w:r>
          </w:p>
        </w:tc>
      </w:tr>
      <w:tr w:rsidR="00D85B66" w:rsidRPr="000064DF" w14:paraId="59294BCF" w14:textId="77777777" w:rsidTr="0046634C">
        <w:tc>
          <w:tcPr>
            <w:tcW w:w="4106" w:type="dxa"/>
          </w:tcPr>
          <w:p w14:paraId="6EF3A21A" w14:textId="77777777" w:rsidR="00D85B66" w:rsidRPr="000064DF" w:rsidRDefault="00D85B66" w:rsidP="00BF444C">
            <w:pPr>
              <w:jc w:val="both"/>
              <w:rPr>
                <w:rFonts w:ascii="Times New Roman" w:hAnsi="Times New Roman" w:cs="Times New Roman"/>
                <w:sz w:val="24"/>
                <w:szCs w:val="28"/>
              </w:rPr>
            </w:pPr>
            <w:r w:rsidRPr="000064DF">
              <w:rPr>
                <w:rFonts w:ascii="Times New Roman" w:hAnsi="Times New Roman" w:cs="Times New Roman"/>
                <w:sz w:val="24"/>
                <w:szCs w:val="28"/>
              </w:rPr>
              <w:lastRenderedPageBreak/>
              <w:t xml:space="preserve">Lands of specially protected natural territories </w:t>
            </w:r>
          </w:p>
        </w:tc>
        <w:tc>
          <w:tcPr>
            <w:tcW w:w="2268" w:type="dxa"/>
          </w:tcPr>
          <w:p w14:paraId="139EBE60" w14:textId="77777777" w:rsidR="00D85B66" w:rsidRPr="000064DF" w:rsidRDefault="00D85B66" w:rsidP="000064DF">
            <w:pPr>
              <w:jc w:val="center"/>
              <w:rPr>
                <w:rFonts w:ascii="Times New Roman" w:hAnsi="Times New Roman" w:cs="Times New Roman"/>
                <w:sz w:val="24"/>
                <w:szCs w:val="28"/>
              </w:rPr>
            </w:pPr>
            <w:r w:rsidRPr="000064DF">
              <w:rPr>
                <w:rFonts w:ascii="Times New Roman" w:hAnsi="Times New Roman" w:cs="Times New Roman"/>
                <w:sz w:val="24"/>
                <w:szCs w:val="28"/>
              </w:rPr>
              <w:t>1,2</w:t>
            </w:r>
          </w:p>
        </w:tc>
        <w:tc>
          <w:tcPr>
            <w:tcW w:w="2976" w:type="dxa"/>
          </w:tcPr>
          <w:p w14:paraId="4BFA3753" w14:textId="77777777" w:rsidR="00D85B66" w:rsidRPr="000064DF" w:rsidRDefault="00D85B66" w:rsidP="000064DF">
            <w:pPr>
              <w:jc w:val="center"/>
              <w:rPr>
                <w:rFonts w:ascii="Times New Roman" w:hAnsi="Times New Roman" w:cs="Times New Roman"/>
                <w:sz w:val="24"/>
                <w:szCs w:val="28"/>
              </w:rPr>
            </w:pPr>
            <w:r w:rsidRPr="000064DF">
              <w:rPr>
                <w:rFonts w:ascii="Times New Roman" w:hAnsi="Times New Roman" w:cs="Times New Roman"/>
                <w:sz w:val="24"/>
                <w:szCs w:val="28"/>
              </w:rPr>
              <w:t>5,9</w:t>
            </w:r>
          </w:p>
        </w:tc>
      </w:tr>
      <w:tr w:rsidR="00D85B66" w:rsidRPr="000064DF" w14:paraId="4FB462B8" w14:textId="77777777" w:rsidTr="0046634C">
        <w:tc>
          <w:tcPr>
            <w:tcW w:w="4106" w:type="dxa"/>
          </w:tcPr>
          <w:p w14:paraId="204E2A2E" w14:textId="77777777" w:rsidR="00D85B66" w:rsidRPr="000064DF" w:rsidRDefault="00D85B66" w:rsidP="00BF444C">
            <w:pPr>
              <w:jc w:val="both"/>
              <w:rPr>
                <w:rFonts w:ascii="Times New Roman" w:hAnsi="Times New Roman" w:cs="Times New Roman"/>
                <w:sz w:val="24"/>
                <w:szCs w:val="28"/>
              </w:rPr>
            </w:pPr>
            <w:r w:rsidRPr="000064DF">
              <w:rPr>
                <w:rFonts w:ascii="Times New Roman" w:hAnsi="Times New Roman" w:cs="Times New Roman"/>
                <w:sz w:val="24"/>
                <w:szCs w:val="28"/>
              </w:rPr>
              <w:t>Forest land</w:t>
            </w:r>
          </w:p>
        </w:tc>
        <w:tc>
          <w:tcPr>
            <w:tcW w:w="2268" w:type="dxa"/>
          </w:tcPr>
          <w:p w14:paraId="71B4E25A" w14:textId="77777777" w:rsidR="00D85B66" w:rsidRPr="000064DF" w:rsidRDefault="00D85B66" w:rsidP="000064DF">
            <w:pPr>
              <w:jc w:val="center"/>
              <w:rPr>
                <w:rFonts w:ascii="Times New Roman" w:hAnsi="Times New Roman" w:cs="Times New Roman"/>
                <w:sz w:val="24"/>
                <w:szCs w:val="28"/>
              </w:rPr>
            </w:pPr>
            <w:r w:rsidRPr="000064DF">
              <w:rPr>
                <w:rFonts w:ascii="Times New Roman" w:hAnsi="Times New Roman" w:cs="Times New Roman"/>
                <w:sz w:val="24"/>
                <w:szCs w:val="28"/>
              </w:rPr>
              <w:t>2,5</w:t>
            </w:r>
          </w:p>
        </w:tc>
        <w:tc>
          <w:tcPr>
            <w:tcW w:w="2976" w:type="dxa"/>
          </w:tcPr>
          <w:p w14:paraId="435C8703" w14:textId="77777777" w:rsidR="00D85B66" w:rsidRPr="000064DF" w:rsidRDefault="00D85B66" w:rsidP="000064DF">
            <w:pPr>
              <w:jc w:val="center"/>
              <w:rPr>
                <w:rFonts w:ascii="Times New Roman" w:hAnsi="Times New Roman" w:cs="Times New Roman"/>
                <w:sz w:val="24"/>
                <w:szCs w:val="28"/>
              </w:rPr>
            </w:pPr>
            <w:r w:rsidRPr="000064DF">
              <w:rPr>
                <w:rFonts w:ascii="Times New Roman" w:hAnsi="Times New Roman" w:cs="Times New Roman"/>
                <w:sz w:val="24"/>
                <w:szCs w:val="28"/>
              </w:rPr>
              <w:t>12,6</w:t>
            </w:r>
          </w:p>
        </w:tc>
      </w:tr>
      <w:tr w:rsidR="00D85B66" w:rsidRPr="000064DF" w14:paraId="4129FF23" w14:textId="77777777" w:rsidTr="0046634C">
        <w:tc>
          <w:tcPr>
            <w:tcW w:w="4106" w:type="dxa"/>
          </w:tcPr>
          <w:p w14:paraId="563C0482" w14:textId="77777777" w:rsidR="00D85B66" w:rsidRPr="000064DF" w:rsidRDefault="00D85B66" w:rsidP="00BF444C">
            <w:pPr>
              <w:jc w:val="both"/>
              <w:rPr>
                <w:rFonts w:ascii="Times New Roman" w:hAnsi="Times New Roman" w:cs="Times New Roman"/>
                <w:sz w:val="24"/>
                <w:szCs w:val="28"/>
              </w:rPr>
            </w:pPr>
            <w:r w:rsidRPr="000064DF">
              <w:rPr>
                <w:rFonts w:ascii="Times New Roman" w:hAnsi="Times New Roman" w:cs="Times New Roman"/>
                <w:sz w:val="24"/>
                <w:szCs w:val="28"/>
              </w:rPr>
              <w:t>Reserve land</w:t>
            </w:r>
          </w:p>
        </w:tc>
        <w:tc>
          <w:tcPr>
            <w:tcW w:w="2268" w:type="dxa"/>
          </w:tcPr>
          <w:p w14:paraId="5785DCFF" w14:textId="77777777" w:rsidR="00D85B66" w:rsidRPr="000064DF" w:rsidRDefault="00D85B66" w:rsidP="000064DF">
            <w:pPr>
              <w:jc w:val="center"/>
              <w:rPr>
                <w:rFonts w:ascii="Times New Roman" w:hAnsi="Times New Roman" w:cs="Times New Roman"/>
                <w:sz w:val="24"/>
                <w:szCs w:val="28"/>
              </w:rPr>
            </w:pPr>
            <w:r w:rsidRPr="000064DF">
              <w:rPr>
                <w:rFonts w:ascii="Times New Roman" w:hAnsi="Times New Roman" w:cs="Times New Roman"/>
                <w:sz w:val="24"/>
                <w:szCs w:val="28"/>
              </w:rPr>
              <w:t>8,2</w:t>
            </w:r>
          </w:p>
        </w:tc>
        <w:tc>
          <w:tcPr>
            <w:tcW w:w="2976" w:type="dxa"/>
          </w:tcPr>
          <w:p w14:paraId="457C0072" w14:textId="77777777" w:rsidR="00D85B66" w:rsidRPr="000064DF" w:rsidRDefault="00D85B66" w:rsidP="000064DF">
            <w:pPr>
              <w:jc w:val="center"/>
              <w:rPr>
                <w:rFonts w:ascii="Times New Roman" w:hAnsi="Times New Roman" w:cs="Times New Roman"/>
                <w:sz w:val="24"/>
                <w:szCs w:val="28"/>
              </w:rPr>
            </w:pPr>
            <w:r w:rsidRPr="000064DF">
              <w:rPr>
                <w:rFonts w:ascii="Times New Roman" w:hAnsi="Times New Roman" w:cs="Times New Roman"/>
                <w:sz w:val="24"/>
                <w:szCs w:val="28"/>
              </w:rPr>
              <w:t>41,2</w:t>
            </w:r>
          </w:p>
        </w:tc>
      </w:tr>
      <w:tr w:rsidR="00D85B66" w:rsidRPr="000064DF" w14:paraId="50A63AFE" w14:textId="77777777" w:rsidTr="0046634C">
        <w:tc>
          <w:tcPr>
            <w:tcW w:w="4106" w:type="dxa"/>
          </w:tcPr>
          <w:p w14:paraId="032DC6DF" w14:textId="77777777" w:rsidR="00D85B66" w:rsidRPr="000064DF" w:rsidRDefault="00D85B66" w:rsidP="00BF444C">
            <w:pPr>
              <w:jc w:val="both"/>
              <w:rPr>
                <w:rFonts w:ascii="Times New Roman" w:hAnsi="Times New Roman" w:cs="Times New Roman"/>
                <w:sz w:val="24"/>
                <w:szCs w:val="28"/>
              </w:rPr>
            </w:pPr>
            <w:r w:rsidRPr="000064DF">
              <w:rPr>
                <w:rFonts w:ascii="Times New Roman" w:hAnsi="Times New Roman" w:cs="Times New Roman"/>
                <w:sz w:val="24"/>
                <w:szCs w:val="28"/>
              </w:rPr>
              <w:t xml:space="preserve">Other lands </w:t>
            </w:r>
          </w:p>
        </w:tc>
        <w:tc>
          <w:tcPr>
            <w:tcW w:w="2268" w:type="dxa"/>
          </w:tcPr>
          <w:p w14:paraId="0E3314BC" w14:textId="77777777" w:rsidR="00D85B66" w:rsidRPr="000064DF" w:rsidRDefault="00D85B66" w:rsidP="000064DF">
            <w:pPr>
              <w:jc w:val="center"/>
              <w:rPr>
                <w:rFonts w:ascii="Times New Roman" w:hAnsi="Times New Roman" w:cs="Times New Roman"/>
                <w:sz w:val="24"/>
                <w:szCs w:val="28"/>
              </w:rPr>
            </w:pPr>
            <w:r w:rsidRPr="000064DF">
              <w:rPr>
                <w:rFonts w:ascii="Times New Roman" w:hAnsi="Times New Roman" w:cs="Times New Roman"/>
                <w:sz w:val="24"/>
                <w:szCs w:val="28"/>
              </w:rPr>
              <w:t>1,3</w:t>
            </w:r>
          </w:p>
        </w:tc>
        <w:tc>
          <w:tcPr>
            <w:tcW w:w="2976" w:type="dxa"/>
          </w:tcPr>
          <w:p w14:paraId="58AF1ADB" w14:textId="77777777" w:rsidR="00D85B66" w:rsidRPr="000064DF" w:rsidRDefault="00D85B66" w:rsidP="000064DF">
            <w:pPr>
              <w:jc w:val="center"/>
              <w:rPr>
                <w:rFonts w:ascii="Times New Roman" w:hAnsi="Times New Roman" w:cs="Times New Roman"/>
                <w:sz w:val="24"/>
                <w:szCs w:val="28"/>
              </w:rPr>
            </w:pPr>
            <w:r w:rsidRPr="000064DF">
              <w:rPr>
                <w:rFonts w:ascii="Times New Roman" w:hAnsi="Times New Roman" w:cs="Times New Roman"/>
                <w:sz w:val="24"/>
                <w:szCs w:val="28"/>
              </w:rPr>
              <w:t>6,8</w:t>
            </w:r>
          </w:p>
        </w:tc>
      </w:tr>
    </w:tbl>
    <w:p w14:paraId="143210A5" w14:textId="77777777" w:rsidR="00D85B66" w:rsidRPr="000064DF" w:rsidRDefault="00D85B66" w:rsidP="00D85B66">
      <w:pPr>
        <w:spacing w:after="0" w:line="240" w:lineRule="auto"/>
        <w:jc w:val="both"/>
        <w:rPr>
          <w:rFonts w:ascii="Times New Roman" w:hAnsi="Times New Roman" w:cs="Times New Roman"/>
          <w:sz w:val="28"/>
          <w:szCs w:val="28"/>
        </w:rPr>
      </w:pPr>
    </w:p>
    <w:p w14:paraId="5FB552C5" w14:textId="77777777" w:rsidR="00D85B66" w:rsidRPr="000064DF" w:rsidRDefault="00D85B66" w:rsidP="00D85B66">
      <w:pPr>
        <w:spacing w:after="0" w:line="240" w:lineRule="auto"/>
        <w:jc w:val="both"/>
        <w:rPr>
          <w:rFonts w:ascii="Times New Roman" w:hAnsi="Times New Roman" w:cs="Times New Roman"/>
          <w:sz w:val="24"/>
          <w:szCs w:val="28"/>
        </w:rPr>
      </w:pPr>
      <w:r w:rsidRPr="000064DF">
        <w:rPr>
          <w:rFonts w:ascii="Times New Roman" w:hAnsi="Times New Roman" w:cs="Times New Roman"/>
          <w:sz w:val="24"/>
          <w:szCs w:val="28"/>
        </w:rPr>
        <w:t>Production of main types of agricultural products in farms of all categories (thousand tons)</w:t>
      </w:r>
    </w:p>
    <w:tbl>
      <w:tblPr>
        <w:tblStyle w:val="TableGrid"/>
        <w:tblW w:w="0" w:type="auto"/>
        <w:tblLook w:val="04A0" w:firstRow="1" w:lastRow="0" w:firstColumn="1" w:lastColumn="0" w:noHBand="0" w:noVBand="1"/>
      </w:tblPr>
      <w:tblGrid>
        <w:gridCol w:w="3823"/>
        <w:gridCol w:w="1559"/>
        <w:gridCol w:w="1417"/>
        <w:gridCol w:w="1276"/>
        <w:gridCol w:w="1275"/>
      </w:tblGrid>
      <w:tr w:rsidR="00D85B66" w:rsidRPr="000064DF" w14:paraId="67644D9B" w14:textId="77777777" w:rsidTr="0046634C">
        <w:tc>
          <w:tcPr>
            <w:tcW w:w="3823" w:type="dxa"/>
          </w:tcPr>
          <w:p w14:paraId="4A353EAF" w14:textId="77777777" w:rsidR="00D85B66" w:rsidRPr="000064DF" w:rsidRDefault="000064DF" w:rsidP="000064DF">
            <w:pPr>
              <w:jc w:val="center"/>
              <w:rPr>
                <w:rFonts w:ascii="Times New Roman" w:hAnsi="Times New Roman" w:cs="Times New Roman"/>
                <w:b/>
                <w:sz w:val="24"/>
                <w:szCs w:val="28"/>
              </w:rPr>
            </w:pPr>
            <w:r w:rsidRPr="000064DF">
              <w:rPr>
                <w:rFonts w:ascii="Times New Roman" w:hAnsi="Times New Roman" w:cs="Times New Roman"/>
                <w:b/>
                <w:sz w:val="24"/>
                <w:szCs w:val="28"/>
              </w:rPr>
              <w:t>Years</w:t>
            </w:r>
          </w:p>
        </w:tc>
        <w:tc>
          <w:tcPr>
            <w:tcW w:w="1559" w:type="dxa"/>
          </w:tcPr>
          <w:p w14:paraId="77B2A7B9" w14:textId="77777777" w:rsidR="00D85B66" w:rsidRPr="000064DF" w:rsidRDefault="00D85B66" w:rsidP="000064DF">
            <w:pPr>
              <w:jc w:val="center"/>
              <w:rPr>
                <w:rFonts w:ascii="Times New Roman" w:hAnsi="Times New Roman" w:cs="Times New Roman"/>
                <w:b/>
                <w:sz w:val="24"/>
                <w:szCs w:val="28"/>
              </w:rPr>
            </w:pPr>
            <w:r w:rsidRPr="000064DF">
              <w:rPr>
                <w:rFonts w:ascii="Times New Roman" w:hAnsi="Times New Roman" w:cs="Times New Roman"/>
                <w:b/>
                <w:sz w:val="24"/>
                <w:szCs w:val="28"/>
              </w:rPr>
              <w:t>2010</w:t>
            </w:r>
          </w:p>
        </w:tc>
        <w:tc>
          <w:tcPr>
            <w:tcW w:w="1417" w:type="dxa"/>
          </w:tcPr>
          <w:p w14:paraId="1BD9507B" w14:textId="77777777" w:rsidR="00D85B66" w:rsidRPr="000064DF" w:rsidRDefault="00D85B66" w:rsidP="000064DF">
            <w:pPr>
              <w:jc w:val="center"/>
              <w:rPr>
                <w:rFonts w:ascii="Times New Roman" w:hAnsi="Times New Roman" w:cs="Times New Roman"/>
                <w:b/>
                <w:sz w:val="24"/>
                <w:szCs w:val="28"/>
              </w:rPr>
            </w:pPr>
            <w:r w:rsidRPr="000064DF">
              <w:rPr>
                <w:rFonts w:ascii="Times New Roman" w:hAnsi="Times New Roman" w:cs="Times New Roman"/>
                <w:b/>
                <w:sz w:val="24"/>
                <w:szCs w:val="28"/>
              </w:rPr>
              <w:t>2020</w:t>
            </w:r>
          </w:p>
        </w:tc>
        <w:tc>
          <w:tcPr>
            <w:tcW w:w="1276" w:type="dxa"/>
          </w:tcPr>
          <w:p w14:paraId="7AF1444A" w14:textId="77777777" w:rsidR="00D85B66" w:rsidRPr="000064DF" w:rsidRDefault="00D85B66" w:rsidP="000064DF">
            <w:pPr>
              <w:jc w:val="center"/>
              <w:rPr>
                <w:rFonts w:ascii="Times New Roman" w:hAnsi="Times New Roman" w:cs="Times New Roman"/>
                <w:b/>
                <w:sz w:val="24"/>
                <w:szCs w:val="28"/>
              </w:rPr>
            </w:pPr>
            <w:r w:rsidRPr="000064DF">
              <w:rPr>
                <w:rFonts w:ascii="Times New Roman" w:hAnsi="Times New Roman" w:cs="Times New Roman"/>
                <w:b/>
                <w:sz w:val="24"/>
                <w:szCs w:val="28"/>
              </w:rPr>
              <w:t>2021</w:t>
            </w:r>
          </w:p>
        </w:tc>
        <w:tc>
          <w:tcPr>
            <w:tcW w:w="1275" w:type="dxa"/>
          </w:tcPr>
          <w:p w14:paraId="14D5C146" w14:textId="77777777" w:rsidR="00D85B66" w:rsidRPr="000064DF" w:rsidRDefault="00D85B66" w:rsidP="000064DF">
            <w:pPr>
              <w:jc w:val="center"/>
              <w:rPr>
                <w:rFonts w:ascii="Times New Roman" w:hAnsi="Times New Roman" w:cs="Times New Roman"/>
                <w:b/>
                <w:sz w:val="24"/>
                <w:szCs w:val="28"/>
              </w:rPr>
            </w:pPr>
            <w:r w:rsidRPr="000064DF">
              <w:rPr>
                <w:rFonts w:ascii="Times New Roman" w:hAnsi="Times New Roman" w:cs="Times New Roman"/>
                <w:b/>
                <w:sz w:val="24"/>
                <w:szCs w:val="28"/>
              </w:rPr>
              <w:t>2022</w:t>
            </w:r>
          </w:p>
        </w:tc>
      </w:tr>
      <w:tr w:rsidR="00D85B66" w:rsidRPr="000064DF" w14:paraId="332B4BBF" w14:textId="77777777" w:rsidTr="0046634C">
        <w:tc>
          <w:tcPr>
            <w:tcW w:w="3823" w:type="dxa"/>
          </w:tcPr>
          <w:p w14:paraId="0E020F79" w14:textId="77777777" w:rsidR="00D85B66" w:rsidRPr="000064DF" w:rsidRDefault="00D85B66" w:rsidP="00BF444C">
            <w:pPr>
              <w:jc w:val="both"/>
              <w:rPr>
                <w:rFonts w:ascii="Times New Roman" w:hAnsi="Times New Roman" w:cs="Times New Roman"/>
                <w:sz w:val="24"/>
                <w:szCs w:val="28"/>
              </w:rPr>
            </w:pPr>
            <w:r w:rsidRPr="000064DF">
              <w:rPr>
                <w:rFonts w:ascii="Times New Roman" w:hAnsi="Times New Roman" w:cs="Times New Roman"/>
                <w:sz w:val="24"/>
                <w:szCs w:val="28"/>
              </w:rPr>
              <w:t>Cereals</w:t>
            </w:r>
          </w:p>
        </w:tc>
        <w:tc>
          <w:tcPr>
            <w:tcW w:w="1559" w:type="dxa"/>
          </w:tcPr>
          <w:p w14:paraId="00185879" w14:textId="77777777" w:rsidR="00D85B66" w:rsidRPr="000064DF" w:rsidRDefault="00D85B66" w:rsidP="000064DF">
            <w:pPr>
              <w:jc w:val="center"/>
              <w:rPr>
                <w:rFonts w:ascii="Times New Roman" w:hAnsi="Times New Roman" w:cs="Times New Roman"/>
                <w:b/>
                <w:sz w:val="24"/>
                <w:szCs w:val="28"/>
              </w:rPr>
            </w:pPr>
            <w:r w:rsidRPr="000064DF">
              <w:rPr>
                <w:rFonts w:ascii="Times New Roman" w:hAnsi="Times New Roman" w:cs="Times New Roman"/>
                <w:sz w:val="24"/>
                <w:szCs w:val="28"/>
              </w:rPr>
              <w:t>1 583,8</w:t>
            </w:r>
          </w:p>
        </w:tc>
        <w:tc>
          <w:tcPr>
            <w:tcW w:w="1417" w:type="dxa"/>
          </w:tcPr>
          <w:p w14:paraId="4106C052" w14:textId="77777777" w:rsidR="00D85B66" w:rsidRPr="000064DF" w:rsidRDefault="00D85B66" w:rsidP="000064DF">
            <w:pPr>
              <w:jc w:val="center"/>
              <w:rPr>
                <w:rFonts w:ascii="Times New Roman" w:hAnsi="Times New Roman" w:cs="Times New Roman"/>
                <w:b/>
                <w:sz w:val="24"/>
                <w:szCs w:val="28"/>
              </w:rPr>
            </w:pPr>
            <w:r w:rsidRPr="000064DF">
              <w:rPr>
                <w:rFonts w:ascii="Times New Roman" w:hAnsi="Times New Roman" w:cs="Times New Roman"/>
                <w:sz w:val="24"/>
                <w:szCs w:val="28"/>
              </w:rPr>
              <w:t>1 856,0</w:t>
            </w:r>
          </w:p>
        </w:tc>
        <w:tc>
          <w:tcPr>
            <w:tcW w:w="1276" w:type="dxa"/>
          </w:tcPr>
          <w:p w14:paraId="3B0CE3A1" w14:textId="77777777" w:rsidR="00D85B66" w:rsidRPr="000064DF" w:rsidRDefault="00D85B66" w:rsidP="000064DF">
            <w:pPr>
              <w:jc w:val="center"/>
              <w:rPr>
                <w:rFonts w:ascii="Times New Roman" w:hAnsi="Times New Roman" w:cs="Times New Roman"/>
                <w:b/>
                <w:sz w:val="24"/>
                <w:szCs w:val="28"/>
              </w:rPr>
            </w:pPr>
            <w:r w:rsidRPr="000064DF">
              <w:rPr>
                <w:rFonts w:ascii="Times New Roman" w:hAnsi="Times New Roman" w:cs="Times New Roman"/>
                <w:sz w:val="24"/>
                <w:szCs w:val="28"/>
              </w:rPr>
              <w:t>1 329,1</w:t>
            </w:r>
          </w:p>
        </w:tc>
        <w:tc>
          <w:tcPr>
            <w:tcW w:w="1275" w:type="dxa"/>
          </w:tcPr>
          <w:p w14:paraId="788576CB" w14:textId="77777777" w:rsidR="00D85B66" w:rsidRPr="000064DF" w:rsidRDefault="00D85B66" w:rsidP="000064DF">
            <w:pPr>
              <w:jc w:val="center"/>
              <w:rPr>
                <w:rFonts w:ascii="Times New Roman" w:hAnsi="Times New Roman" w:cs="Times New Roman"/>
                <w:b/>
                <w:sz w:val="24"/>
                <w:szCs w:val="28"/>
              </w:rPr>
            </w:pPr>
            <w:r w:rsidRPr="000064DF">
              <w:rPr>
                <w:rFonts w:ascii="Times New Roman" w:hAnsi="Times New Roman" w:cs="Times New Roman"/>
                <w:sz w:val="24"/>
                <w:szCs w:val="28"/>
              </w:rPr>
              <w:t>1 867,3</w:t>
            </w:r>
          </w:p>
        </w:tc>
      </w:tr>
      <w:tr w:rsidR="00D85B66" w:rsidRPr="000064DF" w14:paraId="38B9F7AA" w14:textId="77777777" w:rsidTr="0046634C">
        <w:tc>
          <w:tcPr>
            <w:tcW w:w="3823" w:type="dxa"/>
          </w:tcPr>
          <w:p w14:paraId="1F05BDEC" w14:textId="77777777" w:rsidR="00D85B66" w:rsidRPr="000064DF" w:rsidRDefault="00D85B66" w:rsidP="00BF444C">
            <w:pPr>
              <w:jc w:val="both"/>
              <w:rPr>
                <w:rFonts w:ascii="Times New Roman" w:hAnsi="Times New Roman" w:cs="Times New Roman"/>
                <w:sz w:val="24"/>
                <w:szCs w:val="28"/>
              </w:rPr>
            </w:pPr>
            <w:r w:rsidRPr="000064DF">
              <w:rPr>
                <w:rFonts w:ascii="Times New Roman" w:hAnsi="Times New Roman" w:cs="Times New Roman"/>
                <w:sz w:val="24"/>
                <w:szCs w:val="28"/>
              </w:rPr>
              <w:t>Leguminous crops</w:t>
            </w:r>
          </w:p>
        </w:tc>
        <w:tc>
          <w:tcPr>
            <w:tcW w:w="1559" w:type="dxa"/>
          </w:tcPr>
          <w:p w14:paraId="3A53D0EA" w14:textId="77777777" w:rsidR="00D85B66" w:rsidRPr="000064DF" w:rsidRDefault="00D85B66" w:rsidP="000064DF">
            <w:pPr>
              <w:jc w:val="center"/>
              <w:rPr>
                <w:rFonts w:ascii="Times New Roman" w:hAnsi="Times New Roman" w:cs="Times New Roman"/>
                <w:sz w:val="24"/>
                <w:szCs w:val="28"/>
              </w:rPr>
            </w:pPr>
            <w:r w:rsidRPr="000064DF">
              <w:rPr>
                <w:rFonts w:ascii="Times New Roman" w:hAnsi="Times New Roman" w:cs="Times New Roman"/>
                <w:sz w:val="24"/>
                <w:szCs w:val="28"/>
              </w:rPr>
              <w:t>73,6</w:t>
            </w:r>
          </w:p>
        </w:tc>
        <w:tc>
          <w:tcPr>
            <w:tcW w:w="1417" w:type="dxa"/>
          </w:tcPr>
          <w:p w14:paraId="3C82741B" w14:textId="77777777" w:rsidR="00D85B66" w:rsidRPr="000064DF" w:rsidRDefault="00D85B66" w:rsidP="000064DF">
            <w:pPr>
              <w:jc w:val="center"/>
              <w:rPr>
                <w:rFonts w:ascii="Times New Roman" w:hAnsi="Times New Roman" w:cs="Times New Roman"/>
                <w:sz w:val="24"/>
                <w:szCs w:val="28"/>
              </w:rPr>
            </w:pPr>
            <w:r w:rsidRPr="000064DF">
              <w:rPr>
                <w:rFonts w:ascii="Times New Roman" w:hAnsi="Times New Roman" w:cs="Times New Roman"/>
                <w:sz w:val="24"/>
                <w:szCs w:val="28"/>
              </w:rPr>
              <w:t>107,2</w:t>
            </w:r>
          </w:p>
        </w:tc>
        <w:tc>
          <w:tcPr>
            <w:tcW w:w="1276" w:type="dxa"/>
          </w:tcPr>
          <w:p w14:paraId="73ACF424" w14:textId="77777777" w:rsidR="00D85B66" w:rsidRPr="000064DF" w:rsidRDefault="00D85B66" w:rsidP="000064DF">
            <w:pPr>
              <w:jc w:val="center"/>
              <w:rPr>
                <w:rFonts w:ascii="Times New Roman" w:hAnsi="Times New Roman" w:cs="Times New Roman"/>
                <w:sz w:val="24"/>
                <w:szCs w:val="28"/>
              </w:rPr>
            </w:pPr>
            <w:r w:rsidRPr="000064DF">
              <w:rPr>
                <w:rFonts w:ascii="Times New Roman" w:hAnsi="Times New Roman" w:cs="Times New Roman"/>
                <w:sz w:val="24"/>
                <w:szCs w:val="28"/>
              </w:rPr>
              <w:t>85,5</w:t>
            </w:r>
          </w:p>
        </w:tc>
        <w:tc>
          <w:tcPr>
            <w:tcW w:w="1275" w:type="dxa"/>
          </w:tcPr>
          <w:p w14:paraId="4D1EFC18" w14:textId="77777777" w:rsidR="00D85B66" w:rsidRPr="000064DF" w:rsidRDefault="00D85B66" w:rsidP="000064DF">
            <w:pPr>
              <w:jc w:val="center"/>
              <w:rPr>
                <w:rFonts w:ascii="Times New Roman" w:hAnsi="Times New Roman" w:cs="Times New Roman"/>
                <w:sz w:val="24"/>
                <w:szCs w:val="28"/>
              </w:rPr>
            </w:pPr>
            <w:r w:rsidRPr="000064DF">
              <w:rPr>
                <w:rFonts w:ascii="Times New Roman" w:hAnsi="Times New Roman" w:cs="Times New Roman"/>
                <w:sz w:val="24"/>
                <w:szCs w:val="28"/>
              </w:rPr>
              <w:t>80,6</w:t>
            </w:r>
          </w:p>
        </w:tc>
      </w:tr>
      <w:tr w:rsidR="00D85B66" w:rsidRPr="000064DF" w14:paraId="4DA70600" w14:textId="77777777" w:rsidTr="0046634C">
        <w:tc>
          <w:tcPr>
            <w:tcW w:w="3823" w:type="dxa"/>
          </w:tcPr>
          <w:p w14:paraId="515F1185" w14:textId="77777777" w:rsidR="00D85B66" w:rsidRPr="000064DF" w:rsidRDefault="00D85B66" w:rsidP="00BF444C">
            <w:pPr>
              <w:jc w:val="both"/>
              <w:rPr>
                <w:rFonts w:ascii="Times New Roman" w:hAnsi="Times New Roman" w:cs="Times New Roman"/>
                <w:sz w:val="24"/>
                <w:szCs w:val="28"/>
              </w:rPr>
            </w:pPr>
            <w:r w:rsidRPr="000064DF">
              <w:rPr>
                <w:rFonts w:ascii="Times New Roman" w:hAnsi="Times New Roman" w:cs="Times New Roman"/>
                <w:sz w:val="24"/>
                <w:szCs w:val="28"/>
              </w:rPr>
              <w:t>Raw cotton</w:t>
            </w:r>
          </w:p>
        </w:tc>
        <w:tc>
          <w:tcPr>
            <w:tcW w:w="1559" w:type="dxa"/>
          </w:tcPr>
          <w:p w14:paraId="472FF036" w14:textId="77777777" w:rsidR="00D85B66" w:rsidRPr="000064DF" w:rsidRDefault="00D85B66" w:rsidP="000064DF">
            <w:pPr>
              <w:jc w:val="center"/>
              <w:rPr>
                <w:rFonts w:ascii="Times New Roman" w:hAnsi="Times New Roman" w:cs="Times New Roman"/>
                <w:sz w:val="24"/>
                <w:szCs w:val="28"/>
              </w:rPr>
            </w:pPr>
            <w:r w:rsidRPr="000064DF">
              <w:rPr>
                <w:rFonts w:ascii="Times New Roman" w:hAnsi="Times New Roman" w:cs="Times New Roman"/>
                <w:sz w:val="24"/>
                <w:szCs w:val="28"/>
              </w:rPr>
              <w:t>74,0</w:t>
            </w:r>
          </w:p>
        </w:tc>
        <w:tc>
          <w:tcPr>
            <w:tcW w:w="1417" w:type="dxa"/>
          </w:tcPr>
          <w:p w14:paraId="151F19BE" w14:textId="77777777" w:rsidR="00D85B66" w:rsidRPr="000064DF" w:rsidRDefault="00D85B66" w:rsidP="000064DF">
            <w:pPr>
              <w:jc w:val="center"/>
              <w:rPr>
                <w:rFonts w:ascii="Times New Roman" w:hAnsi="Times New Roman" w:cs="Times New Roman"/>
                <w:sz w:val="24"/>
                <w:szCs w:val="28"/>
              </w:rPr>
            </w:pPr>
            <w:r w:rsidRPr="000064DF">
              <w:rPr>
                <w:rFonts w:ascii="Times New Roman" w:hAnsi="Times New Roman" w:cs="Times New Roman"/>
                <w:sz w:val="24"/>
                <w:szCs w:val="28"/>
              </w:rPr>
              <w:t>72,8</w:t>
            </w:r>
          </w:p>
        </w:tc>
        <w:tc>
          <w:tcPr>
            <w:tcW w:w="1276" w:type="dxa"/>
          </w:tcPr>
          <w:p w14:paraId="652B447F" w14:textId="77777777" w:rsidR="00D85B66" w:rsidRPr="000064DF" w:rsidRDefault="00D85B66" w:rsidP="000064DF">
            <w:pPr>
              <w:jc w:val="center"/>
              <w:rPr>
                <w:rFonts w:ascii="Times New Roman" w:hAnsi="Times New Roman" w:cs="Times New Roman"/>
                <w:sz w:val="24"/>
                <w:szCs w:val="28"/>
              </w:rPr>
            </w:pPr>
            <w:r w:rsidRPr="000064DF">
              <w:rPr>
                <w:rFonts w:ascii="Times New Roman" w:hAnsi="Times New Roman" w:cs="Times New Roman"/>
                <w:sz w:val="24"/>
                <w:szCs w:val="28"/>
              </w:rPr>
              <w:t>66,9</w:t>
            </w:r>
          </w:p>
        </w:tc>
        <w:tc>
          <w:tcPr>
            <w:tcW w:w="1275" w:type="dxa"/>
          </w:tcPr>
          <w:p w14:paraId="47EF9800" w14:textId="77777777" w:rsidR="00D85B66" w:rsidRPr="000064DF" w:rsidRDefault="00D85B66" w:rsidP="000064DF">
            <w:pPr>
              <w:jc w:val="center"/>
              <w:rPr>
                <w:rFonts w:ascii="Times New Roman" w:hAnsi="Times New Roman" w:cs="Times New Roman"/>
                <w:sz w:val="24"/>
                <w:szCs w:val="28"/>
              </w:rPr>
            </w:pPr>
            <w:r w:rsidRPr="000064DF">
              <w:rPr>
                <w:rFonts w:ascii="Times New Roman" w:hAnsi="Times New Roman" w:cs="Times New Roman"/>
                <w:sz w:val="24"/>
                <w:szCs w:val="28"/>
              </w:rPr>
              <w:t>76,5</w:t>
            </w:r>
          </w:p>
        </w:tc>
      </w:tr>
      <w:tr w:rsidR="00D85B66" w:rsidRPr="000064DF" w14:paraId="2186DDD7" w14:textId="77777777" w:rsidTr="0046634C">
        <w:tc>
          <w:tcPr>
            <w:tcW w:w="3823" w:type="dxa"/>
          </w:tcPr>
          <w:p w14:paraId="1B9E0B37" w14:textId="77777777" w:rsidR="00D85B66" w:rsidRPr="000064DF" w:rsidRDefault="00D85B66" w:rsidP="00BF444C">
            <w:pPr>
              <w:jc w:val="both"/>
              <w:rPr>
                <w:rFonts w:ascii="Times New Roman" w:hAnsi="Times New Roman" w:cs="Times New Roman"/>
                <w:sz w:val="24"/>
                <w:szCs w:val="28"/>
              </w:rPr>
            </w:pPr>
            <w:r w:rsidRPr="000064DF">
              <w:rPr>
                <w:rFonts w:ascii="Times New Roman" w:hAnsi="Times New Roman" w:cs="Times New Roman"/>
                <w:sz w:val="24"/>
                <w:szCs w:val="28"/>
              </w:rPr>
              <w:t>Tobacco</w:t>
            </w:r>
          </w:p>
        </w:tc>
        <w:tc>
          <w:tcPr>
            <w:tcW w:w="1559" w:type="dxa"/>
          </w:tcPr>
          <w:p w14:paraId="1920EEF6" w14:textId="77777777" w:rsidR="00D85B66" w:rsidRPr="000064DF" w:rsidRDefault="00D85B66" w:rsidP="000064DF">
            <w:pPr>
              <w:jc w:val="center"/>
              <w:rPr>
                <w:rFonts w:ascii="Times New Roman" w:hAnsi="Times New Roman" w:cs="Times New Roman"/>
                <w:sz w:val="24"/>
                <w:szCs w:val="28"/>
              </w:rPr>
            </w:pPr>
            <w:r w:rsidRPr="000064DF">
              <w:rPr>
                <w:rFonts w:ascii="Times New Roman" w:hAnsi="Times New Roman" w:cs="Times New Roman"/>
                <w:sz w:val="24"/>
                <w:szCs w:val="28"/>
              </w:rPr>
              <w:t>9,9</w:t>
            </w:r>
          </w:p>
        </w:tc>
        <w:tc>
          <w:tcPr>
            <w:tcW w:w="1417" w:type="dxa"/>
          </w:tcPr>
          <w:p w14:paraId="1F7C0CC4" w14:textId="77777777" w:rsidR="00D85B66" w:rsidRPr="000064DF" w:rsidRDefault="00D85B66" w:rsidP="000064DF">
            <w:pPr>
              <w:jc w:val="center"/>
              <w:rPr>
                <w:rFonts w:ascii="Times New Roman" w:hAnsi="Times New Roman" w:cs="Times New Roman"/>
                <w:sz w:val="24"/>
                <w:szCs w:val="28"/>
              </w:rPr>
            </w:pPr>
            <w:r w:rsidRPr="000064DF">
              <w:rPr>
                <w:rFonts w:ascii="Times New Roman" w:hAnsi="Times New Roman" w:cs="Times New Roman"/>
                <w:sz w:val="24"/>
                <w:szCs w:val="28"/>
              </w:rPr>
              <w:t>1,0</w:t>
            </w:r>
          </w:p>
        </w:tc>
        <w:tc>
          <w:tcPr>
            <w:tcW w:w="1276" w:type="dxa"/>
          </w:tcPr>
          <w:p w14:paraId="750273EC" w14:textId="77777777" w:rsidR="00D85B66" w:rsidRPr="000064DF" w:rsidRDefault="00D85B66" w:rsidP="000064DF">
            <w:pPr>
              <w:jc w:val="center"/>
              <w:rPr>
                <w:rFonts w:ascii="Times New Roman" w:hAnsi="Times New Roman" w:cs="Times New Roman"/>
                <w:sz w:val="24"/>
                <w:szCs w:val="28"/>
              </w:rPr>
            </w:pPr>
            <w:r w:rsidRPr="000064DF">
              <w:rPr>
                <w:rFonts w:ascii="Times New Roman" w:hAnsi="Times New Roman" w:cs="Times New Roman"/>
                <w:sz w:val="24"/>
                <w:szCs w:val="28"/>
              </w:rPr>
              <w:t>1,1</w:t>
            </w:r>
          </w:p>
        </w:tc>
        <w:tc>
          <w:tcPr>
            <w:tcW w:w="1275" w:type="dxa"/>
          </w:tcPr>
          <w:p w14:paraId="7A2611D4" w14:textId="77777777" w:rsidR="00D85B66" w:rsidRPr="000064DF" w:rsidRDefault="00D85B66" w:rsidP="000064DF">
            <w:pPr>
              <w:jc w:val="center"/>
              <w:rPr>
                <w:rFonts w:ascii="Times New Roman" w:hAnsi="Times New Roman" w:cs="Times New Roman"/>
                <w:sz w:val="24"/>
                <w:szCs w:val="28"/>
              </w:rPr>
            </w:pPr>
            <w:r w:rsidRPr="000064DF">
              <w:rPr>
                <w:rFonts w:ascii="Times New Roman" w:hAnsi="Times New Roman" w:cs="Times New Roman"/>
                <w:sz w:val="24"/>
                <w:szCs w:val="28"/>
              </w:rPr>
              <w:t>1,2</w:t>
            </w:r>
          </w:p>
        </w:tc>
      </w:tr>
      <w:tr w:rsidR="00D85B66" w:rsidRPr="000064DF" w14:paraId="7E86B27F" w14:textId="77777777" w:rsidTr="0046634C">
        <w:tc>
          <w:tcPr>
            <w:tcW w:w="3823" w:type="dxa"/>
          </w:tcPr>
          <w:p w14:paraId="4DF94344" w14:textId="77777777" w:rsidR="00D85B66" w:rsidRPr="000064DF" w:rsidRDefault="00D85B66" w:rsidP="00BF444C">
            <w:pPr>
              <w:jc w:val="both"/>
              <w:rPr>
                <w:rFonts w:ascii="Times New Roman" w:hAnsi="Times New Roman" w:cs="Times New Roman"/>
                <w:sz w:val="24"/>
                <w:szCs w:val="28"/>
              </w:rPr>
            </w:pPr>
            <w:r w:rsidRPr="000064DF">
              <w:rPr>
                <w:rFonts w:ascii="Times New Roman" w:hAnsi="Times New Roman" w:cs="Times New Roman"/>
                <w:sz w:val="24"/>
                <w:szCs w:val="28"/>
              </w:rPr>
              <w:t>Sugar beet</w:t>
            </w:r>
          </w:p>
        </w:tc>
        <w:tc>
          <w:tcPr>
            <w:tcW w:w="1559" w:type="dxa"/>
          </w:tcPr>
          <w:p w14:paraId="6E967073" w14:textId="77777777" w:rsidR="00D85B66" w:rsidRPr="000064DF" w:rsidRDefault="00D85B66" w:rsidP="000064DF">
            <w:pPr>
              <w:jc w:val="center"/>
              <w:rPr>
                <w:rFonts w:ascii="Times New Roman" w:hAnsi="Times New Roman" w:cs="Times New Roman"/>
                <w:sz w:val="24"/>
                <w:szCs w:val="28"/>
              </w:rPr>
            </w:pPr>
            <w:r w:rsidRPr="000064DF">
              <w:rPr>
                <w:rFonts w:ascii="Times New Roman" w:hAnsi="Times New Roman" w:cs="Times New Roman"/>
                <w:sz w:val="24"/>
                <w:szCs w:val="28"/>
              </w:rPr>
              <w:t>139,2</w:t>
            </w:r>
          </w:p>
        </w:tc>
        <w:tc>
          <w:tcPr>
            <w:tcW w:w="1417" w:type="dxa"/>
          </w:tcPr>
          <w:p w14:paraId="1C64E96F" w14:textId="77777777" w:rsidR="00D85B66" w:rsidRPr="000064DF" w:rsidRDefault="00D85B66" w:rsidP="000064DF">
            <w:pPr>
              <w:jc w:val="center"/>
              <w:rPr>
                <w:rFonts w:ascii="Times New Roman" w:hAnsi="Times New Roman" w:cs="Times New Roman"/>
                <w:sz w:val="24"/>
                <w:szCs w:val="28"/>
              </w:rPr>
            </w:pPr>
            <w:r w:rsidRPr="000064DF">
              <w:rPr>
                <w:rFonts w:ascii="Times New Roman" w:hAnsi="Times New Roman" w:cs="Times New Roman"/>
                <w:sz w:val="24"/>
                <w:szCs w:val="28"/>
              </w:rPr>
              <w:t>448,8</w:t>
            </w:r>
          </w:p>
        </w:tc>
        <w:tc>
          <w:tcPr>
            <w:tcW w:w="1276" w:type="dxa"/>
          </w:tcPr>
          <w:p w14:paraId="665C1253" w14:textId="77777777" w:rsidR="00D85B66" w:rsidRPr="000064DF" w:rsidRDefault="00D85B66" w:rsidP="000064DF">
            <w:pPr>
              <w:jc w:val="center"/>
              <w:rPr>
                <w:rFonts w:ascii="Times New Roman" w:hAnsi="Times New Roman" w:cs="Times New Roman"/>
                <w:sz w:val="24"/>
                <w:szCs w:val="28"/>
              </w:rPr>
            </w:pPr>
            <w:r w:rsidRPr="000064DF">
              <w:rPr>
                <w:rFonts w:ascii="Times New Roman" w:hAnsi="Times New Roman" w:cs="Times New Roman"/>
                <w:sz w:val="24"/>
                <w:szCs w:val="28"/>
              </w:rPr>
              <w:t>365,6</w:t>
            </w:r>
          </w:p>
        </w:tc>
        <w:tc>
          <w:tcPr>
            <w:tcW w:w="1275" w:type="dxa"/>
          </w:tcPr>
          <w:p w14:paraId="7537F389" w14:textId="77777777" w:rsidR="00D85B66" w:rsidRPr="000064DF" w:rsidRDefault="00D85B66" w:rsidP="000064DF">
            <w:pPr>
              <w:jc w:val="center"/>
              <w:rPr>
                <w:rFonts w:ascii="Times New Roman" w:hAnsi="Times New Roman" w:cs="Times New Roman"/>
                <w:sz w:val="24"/>
                <w:szCs w:val="28"/>
              </w:rPr>
            </w:pPr>
            <w:r w:rsidRPr="000064DF">
              <w:rPr>
                <w:rFonts w:ascii="Times New Roman" w:hAnsi="Times New Roman" w:cs="Times New Roman"/>
                <w:sz w:val="24"/>
                <w:szCs w:val="28"/>
              </w:rPr>
              <w:t>468,1</w:t>
            </w:r>
          </w:p>
        </w:tc>
      </w:tr>
      <w:tr w:rsidR="00D85B66" w:rsidRPr="000064DF" w14:paraId="1EC14E17" w14:textId="77777777" w:rsidTr="0046634C">
        <w:tc>
          <w:tcPr>
            <w:tcW w:w="3823" w:type="dxa"/>
          </w:tcPr>
          <w:p w14:paraId="107AA95A" w14:textId="77777777" w:rsidR="00D85B66" w:rsidRPr="000064DF" w:rsidRDefault="00D85B66" w:rsidP="00BF444C">
            <w:pPr>
              <w:jc w:val="both"/>
              <w:rPr>
                <w:rFonts w:ascii="Times New Roman" w:hAnsi="Times New Roman" w:cs="Times New Roman"/>
                <w:sz w:val="24"/>
                <w:szCs w:val="28"/>
              </w:rPr>
            </w:pPr>
            <w:r w:rsidRPr="000064DF">
              <w:rPr>
                <w:rFonts w:ascii="Times New Roman" w:hAnsi="Times New Roman" w:cs="Times New Roman"/>
                <w:sz w:val="24"/>
                <w:szCs w:val="28"/>
              </w:rPr>
              <w:t>Potatoes</w:t>
            </w:r>
          </w:p>
        </w:tc>
        <w:tc>
          <w:tcPr>
            <w:tcW w:w="1559" w:type="dxa"/>
          </w:tcPr>
          <w:p w14:paraId="4CBF94DF" w14:textId="77777777" w:rsidR="00D85B66" w:rsidRPr="000064DF" w:rsidRDefault="00D85B66" w:rsidP="000064DF">
            <w:pPr>
              <w:jc w:val="center"/>
              <w:rPr>
                <w:rFonts w:ascii="Times New Roman" w:hAnsi="Times New Roman" w:cs="Times New Roman"/>
                <w:sz w:val="24"/>
                <w:szCs w:val="28"/>
              </w:rPr>
            </w:pPr>
            <w:r w:rsidRPr="000064DF">
              <w:rPr>
                <w:rFonts w:ascii="Times New Roman" w:hAnsi="Times New Roman" w:cs="Times New Roman"/>
                <w:sz w:val="24"/>
                <w:szCs w:val="28"/>
              </w:rPr>
              <w:t>1 339,4</w:t>
            </w:r>
          </w:p>
        </w:tc>
        <w:tc>
          <w:tcPr>
            <w:tcW w:w="1417" w:type="dxa"/>
          </w:tcPr>
          <w:p w14:paraId="6CBF0B2C" w14:textId="77777777" w:rsidR="00D85B66" w:rsidRPr="000064DF" w:rsidRDefault="00D85B66" w:rsidP="000064DF">
            <w:pPr>
              <w:jc w:val="center"/>
              <w:rPr>
                <w:rFonts w:ascii="Times New Roman" w:hAnsi="Times New Roman" w:cs="Times New Roman"/>
                <w:sz w:val="24"/>
                <w:szCs w:val="28"/>
              </w:rPr>
            </w:pPr>
            <w:r w:rsidRPr="000064DF">
              <w:rPr>
                <w:rFonts w:ascii="Times New Roman" w:hAnsi="Times New Roman" w:cs="Times New Roman"/>
                <w:sz w:val="24"/>
                <w:szCs w:val="28"/>
              </w:rPr>
              <w:t>1 327,2</w:t>
            </w:r>
          </w:p>
        </w:tc>
        <w:tc>
          <w:tcPr>
            <w:tcW w:w="1276" w:type="dxa"/>
          </w:tcPr>
          <w:p w14:paraId="781C80DB" w14:textId="77777777" w:rsidR="00D85B66" w:rsidRPr="000064DF" w:rsidRDefault="00D85B66" w:rsidP="000064DF">
            <w:pPr>
              <w:jc w:val="center"/>
              <w:rPr>
                <w:rFonts w:ascii="Times New Roman" w:hAnsi="Times New Roman" w:cs="Times New Roman"/>
                <w:sz w:val="24"/>
                <w:szCs w:val="28"/>
              </w:rPr>
            </w:pPr>
            <w:r w:rsidRPr="000064DF">
              <w:rPr>
                <w:rFonts w:ascii="Times New Roman" w:hAnsi="Times New Roman" w:cs="Times New Roman"/>
                <w:sz w:val="24"/>
                <w:szCs w:val="28"/>
              </w:rPr>
              <w:t>1 289,1</w:t>
            </w:r>
          </w:p>
        </w:tc>
        <w:tc>
          <w:tcPr>
            <w:tcW w:w="1275" w:type="dxa"/>
          </w:tcPr>
          <w:p w14:paraId="788844B8" w14:textId="77777777" w:rsidR="00D85B66" w:rsidRPr="000064DF" w:rsidRDefault="00D85B66" w:rsidP="000064DF">
            <w:pPr>
              <w:jc w:val="center"/>
              <w:rPr>
                <w:rFonts w:ascii="Times New Roman" w:hAnsi="Times New Roman" w:cs="Times New Roman"/>
                <w:sz w:val="24"/>
                <w:szCs w:val="28"/>
              </w:rPr>
            </w:pPr>
            <w:r w:rsidRPr="000064DF">
              <w:rPr>
                <w:rFonts w:ascii="Times New Roman" w:hAnsi="Times New Roman" w:cs="Times New Roman"/>
                <w:sz w:val="24"/>
                <w:szCs w:val="28"/>
              </w:rPr>
              <w:t>1 275,0</w:t>
            </w:r>
          </w:p>
        </w:tc>
      </w:tr>
      <w:tr w:rsidR="00D85B66" w:rsidRPr="000064DF" w14:paraId="29AD89EB" w14:textId="77777777" w:rsidTr="0046634C">
        <w:tc>
          <w:tcPr>
            <w:tcW w:w="3823" w:type="dxa"/>
          </w:tcPr>
          <w:p w14:paraId="78DD9CF2" w14:textId="77777777" w:rsidR="00D85B66" w:rsidRPr="000064DF" w:rsidRDefault="00D85B66" w:rsidP="00BF444C">
            <w:pPr>
              <w:jc w:val="both"/>
              <w:rPr>
                <w:rFonts w:ascii="Times New Roman" w:hAnsi="Times New Roman" w:cs="Times New Roman"/>
                <w:sz w:val="24"/>
                <w:szCs w:val="28"/>
              </w:rPr>
            </w:pPr>
            <w:r w:rsidRPr="000064DF">
              <w:rPr>
                <w:rFonts w:ascii="Times New Roman" w:hAnsi="Times New Roman" w:cs="Times New Roman"/>
                <w:sz w:val="24"/>
                <w:szCs w:val="28"/>
              </w:rPr>
              <w:t>Vegetables</w:t>
            </w:r>
          </w:p>
        </w:tc>
        <w:tc>
          <w:tcPr>
            <w:tcW w:w="1559" w:type="dxa"/>
          </w:tcPr>
          <w:p w14:paraId="68DAF2E3" w14:textId="77777777" w:rsidR="00D85B66" w:rsidRPr="000064DF" w:rsidRDefault="00D85B66" w:rsidP="000064DF">
            <w:pPr>
              <w:jc w:val="center"/>
              <w:rPr>
                <w:rFonts w:ascii="Times New Roman" w:hAnsi="Times New Roman" w:cs="Times New Roman"/>
                <w:sz w:val="24"/>
                <w:szCs w:val="28"/>
              </w:rPr>
            </w:pPr>
            <w:r w:rsidRPr="000064DF">
              <w:rPr>
                <w:rFonts w:ascii="Times New Roman" w:hAnsi="Times New Roman" w:cs="Times New Roman"/>
                <w:sz w:val="24"/>
                <w:szCs w:val="28"/>
              </w:rPr>
              <w:t>812,1</w:t>
            </w:r>
          </w:p>
        </w:tc>
        <w:tc>
          <w:tcPr>
            <w:tcW w:w="1417" w:type="dxa"/>
          </w:tcPr>
          <w:p w14:paraId="32A4DBC9" w14:textId="77777777" w:rsidR="00D85B66" w:rsidRPr="000064DF" w:rsidRDefault="00D85B66" w:rsidP="000064DF">
            <w:pPr>
              <w:jc w:val="center"/>
              <w:rPr>
                <w:rFonts w:ascii="Times New Roman" w:hAnsi="Times New Roman" w:cs="Times New Roman"/>
                <w:sz w:val="24"/>
                <w:szCs w:val="28"/>
              </w:rPr>
            </w:pPr>
            <w:r w:rsidRPr="000064DF">
              <w:rPr>
                <w:rFonts w:ascii="Times New Roman" w:hAnsi="Times New Roman" w:cs="Times New Roman"/>
                <w:sz w:val="24"/>
                <w:szCs w:val="28"/>
              </w:rPr>
              <w:t>1 131,2</w:t>
            </w:r>
          </w:p>
        </w:tc>
        <w:tc>
          <w:tcPr>
            <w:tcW w:w="1276" w:type="dxa"/>
          </w:tcPr>
          <w:p w14:paraId="79908861" w14:textId="77777777" w:rsidR="00D85B66" w:rsidRPr="000064DF" w:rsidRDefault="00D85B66" w:rsidP="000064DF">
            <w:pPr>
              <w:jc w:val="center"/>
              <w:rPr>
                <w:rFonts w:ascii="Times New Roman" w:hAnsi="Times New Roman" w:cs="Times New Roman"/>
                <w:sz w:val="24"/>
                <w:szCs w:val="28"/>
              </w:rPr>
            </w:pPr>
            <w:r w:rsidRPr="000064DF">
              <w:rPr>
                <w:rFonts w:ascii="Times New Roman" w:hAnsi="Times New Roman" w:cs="Times New Roman"/>
                <w:sz w:val="24"/>
                <w:szCs w:val="28"/>
              </w:rPr>
              <w:t>1 114,1</w:t>
            </w:r>
          </w:p>
        </w:tc>
        <w:tc>
          <w:tcPr>
            <w:tcW w:w="1275" w:type="dxa"/>
          </w:tcPr>
          <w:p w14:paraId="38CCF3B0" w14:textId="77777777" w:rsidR="00D85B66" w:rsidRPr="000064DF" w:rsidRDefault="00D85B66" w:rsidP="000064DF">
            <w:pPr>
              <w:jc w:val="center"/>
              <w:rPr>
                <w:rFonts w:ascii="Times New Roman" w:hAnsi="Times New Roman" w:cs="Times New Roman"/>
                <w:sz w:val="24"/>
                <w:szCs w:val="28"/>
              </w:rPr>
            </w:pPr>
            <w:r w:rsidRPr="000064DF">
              <w:rPr>
                <w:rFonts w:ascii="Times New Roman" w:hAnsi="Times New Roman" w:cs="Times New Roman"/>
                <w:sz w:val="24"/>
                <w:szCs w:val="28"/>
              </w:rPr>
              <w:t>1 163,6</w:t>
            </w:r>
          </w:p>
        </w:tc>
      </w:tr>
      <w:tr w:rsidR="00D85B66" w:rsidRPr="000064DF" w14:paraId="78E6CCAC" w14:textId="77777777" w:rsidTr="0046634C">
        <w:tc>
          <w:tcPr>
            <w:tcW w:w="3823" w:type="dxa"/>
          </w:tcPr>
          <w:p w14:paraId="0190D431" w14:textId="77777777" w:rsidR="00D85B66" w:rsidRPr="000064DF" w:rsidRDefault="00D85B66" w:rsidP="00BF444C">
            <w:pPr>
              <w:jc w:val="both"/>
              <w:rPr>
                <w:rFonts w:ascii="Times New Roman" w:hAnsi="Times New Roman" w:cs="Times New Roman"/>
                <w:sz w:val="24"/>
                <w:szCs w:val="28"/>
              </w:rPr>
            </w:pPr>
            <w:r w:rsidRPr="000064DF">
              <w:rPr>
                <w:rFonts w:ascii="Times New Roman" w:hAnsi="Times New Roman" w:cs="Times New Roman"/>
                <w:sz w:val="24"/>
                <w:szCs w:val="28"/>
              </w:rPr>
              <w:t>Meat</w:t>
            </w:r>
          </w:p>
        </w:tc>
        <w:tc>
          <w:tcPr>
            <w:tcW w:w="1559" w:type="dxa"/>
          </w:tcPr>
          <w:p w14:paraId="2C290AC8" w14:textId="77777777" w:rsidR="00D85B66" w:rsidRPr="000064DF" w:rsidRDefault="00D85B66" w:rsidP="000064DF">
            <w:pPr>
              <w:jc w:val="center"/>
              <w:rPr>
                <w:rFonts w:ascii="Times New Roman" w:hAnsi="Times New Roman" w:cs="Times New Roman"/>
                <w:sz w:val="24"/>
                <w:szCs w:val="28"/>
              </w:rPr>
            </w:pPr>
            <w:r w:rsidRPr="000064DF">
              <w:rPr>
                <w:rFonts w:ascii="Times New Roman" w:hAnsi="Times New Roman" w:cs="Times New Roman"/>
                <w:sz w:val="24"/>
                <w:szCs w:val="28"/>
              </w:rPr>
              <w:t>187,8</w:t>
            </w:r>
          </w:p>
        </w:tc>
        <w:tc>
          <w:tcPr>
            <w:tcW w:w="1417" w:type="dxa"/>
          </w:tcPr>
          <w:p w14:paraId="3D8F703A" w14:textId="77777777" w:rsidR="00D85B66" w:rsidRPr="000064DF" w:rsidRDefault="00D85B66" w:rsidP="000064DF">
            <w:pPr>
              <w:jc w:val="center"/>
              <w:rPr>
                <w:rFonts w:ascii="Times New Roman" w:hAnsi="Times New Roman" w:cs="Times New Roman"/>
                <w:sz w:val="24"/>
                <w:szCs w:val="28"/>
              </w:rPr>
            </w:pPr>
            <w:r w:rsidRPr="000064DF">
              <w:rPr>
                <w:rFonts w:ascii="Times New Roman" w:hAnsi="Times New Roman" w:cs="Times New Roman"/>
                <w:sz w:val="24"/>
                <w:szCs w:val="28"/>
              </w:rPr>
              <w:t>230,4</w:t>
            </w:r>
          </w:p>
        </w:tc>
        <w:tc>
          <w:tcPr>
            <w:tcW w:w="1276" w:type="dxa"/>
          </w:tcPr>
          <w:p w14:paraId="42D130AF" w14:textId="77777777" w:rsidR="00D85B66" w:rsidRPr="000064DF" w:rsidRDefault="00D85B66" w:rsidP="000064DF">
            <w:pPr>
              <w:jc w:val="center"/>
              <w:rPr>
                <w:rFonts w:ascii="Times New Roman" w:hAnsi="Times New Roman" w:cs="Times New Roman"/>
                <w:sz w:val="24"/>
                <w:szCs w:val="28"/>
              </w:rPr>
            </w:pPr>
            <w:r w:rsidRPr="000064DF">
              <w:rPr>
                <w:rFonts w:ascii="Times New Roman" w:hAnsi="Times New Roman" w:cs="Times New Roman"/>
                <w:sz w:val="24"/>
                <w:szCs w:val="28"/>
              </w:rPr>
              <w:t>235,0</w:t>
            </w:r>
          </w:p>
        </w:tc>
        <w:tc>
          <w:tcPr>
            <w:tcW w:w="1275" w:type="dxa"/>
          </w:tcPr>
          <w:p w14:paraId="6E457001" w14:textId="77777777" w:rsidR="00D85B66" w:rsidRPr="000064DF" w:rsidRDefault="00D85B66" w:rsidP="000064DF">
            <w:pPr>
              <w:jc w:val="center"/>
              <w:rPr>
                <w:rFonts w:ascii="Times New Roman" w:hAnsi="Times New Roman" w:cs="Times New Roman"/>
                <w:sz w:val="24"/>
                <w:szCs w:val="28"/>
              </w:rPr>
            </w:pPr>
            <w:r w:rsidRPr="000064DF">
              <w:rPr>
                <w:rFonts w:ascii="Times New Roman" w:hAnsi="Times New Roman" w:cs="Times New Roman"/>
                <w:sz w:val="24"/>
                <w:szCs w:val="28"/>
              </w:rPr>
              <w:t>241,3</w:t>
            </w:r>
          </w:p>
        </w:tc>
      </w:tr>
      <w:tr w:rsidR="00D85B66" w:rsidRPr="000064DF" w14:paraId="665CD24A" w14:textId="77777777" w:rsidTr="0046634C">
        <w:tc>
          <w:tcPr>
            <w:tcW w:w="3823" w:type="dxa"/>
          </w:tcPr>
          <w:p w14:paraId="4946DB7E" w14:textId="77777777" w:rsidR="00D85B66" w:rsidRPr="000064DF" w:rsidRDefault="00D85B66" w:rsidP="00BF444C">
            <w:pPr>
              <w:jc w:val="both"/>
              <w:rPr>
                <w:rFonts w:ascii="Times New Roman" w:hAnsi="Times New Roman" w:cs="Times New Roman"/>
                <w:sz w:val="24"/>
                <w:szCs w:val="28"/>
              </w:rPr>
            </w:pPr>
            <w:r w:rsidRPr="000064DF">
              <w:rPr>
                <w:rFonts w:ascii="Times New Roman" w:hAnsi="Times New Roman" w:cs="Times New Roman"/>
                <w:sz w:val="24"/>
                <w:szCs w:val="28"/>
              </w:rPr>
              <w:t>Raw milk</w:t>
            </w:r>
          </w:p>
        </w:tc>
        <w:tc>
          <w:tcPr>
            <w:tcW w:w="1559" w:type="dxa"/>
          </w:tcPr>
          <w:p w14:paraId="3E5F581A" w14:textId="77777777" w:rsidR="00D85B66" w:rsidRPr="000064DF" w:rsidRDefault="00D85B66" w:rsidP="000064DF">
            <w:pPr>
              <w:jc w:val="center"/>
              <w:rPr>
                <w:rFonts w:ascii="Times New Roman" w:hAnsi="Times New Roman" w:cs="Times New Roman"/>
                <w:sz w:val="24"/>
                <w:szCs w:val="28"/>
              </w:rPr>
            </w:pPr>
            <w:r w:rsidRPr="000064DF">
              <w:rPr>
                <w:rFonts w:ascii="Times New Roman" w:hAnsi="Times New Roman" w:cs="Times New Roman"/>
                <w:sz w:val="24"/>
                <w:szCs w:val="28"/>
              </w:rPr>
              <w:t>1 359,9</w:t>
            </w:r>
          </w:p>
        </w:tc>
        <w:tc>
          <w:tcPr>
            <w:tcW w:w="1417" w:type="dxa"/>
          </w:tcPr>
          <w:p w14:paraId="6AC3A36D" w14:textId="77777777" w:rsidR="00D85B66" w:rsidRPr="000064DF" w:rsidRDefault="00D85B66" w:rsidP="000064DF">
            <w:pPr>
              <w:jc w:val="center"/>
              <w:rPr>
                <w:rFonts w:ascii="Times New Roman" w:hAnsi="Times New Roman" w:cs="Times New Roman"/>
                <w:sz w:val="24"/>
                <w:szCs w:val="28"/>
              </w:rPr>
            </w:pPr>
            <w:r w:rsidRPr="000064DF">
              <w:rPr>
                <w:rFonts w:ascii="Times New Roman" w:hAnsi="Times New Roman" w:cs="Times New Roman"/>
                <w:sz w:val="24"/>
                <w:szCs w:val="28"/>
              </w:rPr>
              <w:t>1 668,0</w:t>
            </w:r>
          </w:p>
        </w:tc>
        <w:tc>
          <w:tcPr>
            <w:tcW w:w="1276" w:type="dxa"/>
          </w:tcPr>
          <w:p w14:paraId="6E617F76" w14:textId="77777777" w:rsidR="00D85B66" w:rsidRPr="000064DF" w:rsidRDefault="00D85B66" w:rsidP="000064DF">
            <w:pPr>
              <w:jc w:val="center"/>
              <w:rPr>
                <w:rFonts w:ascii="Times New Roman" w:hAnsi="Times New Roman" w:cs="Times New Roman"/>
                <w:sz w:val="24"/>
                <w:szCs w:val="28"/>
              </w:rPr>
            </w:pPr>
            <w:r w:rsidRPr="000064DF">
              <w:rPr>
                <w:rFonts w:ascii="Times New Roman" w:hAnsi="Times New Roman" w:cs="Times New Roman"/>
                <w:sz w:val="24"/>
                <w:szCs w:val="28"/>
              </w:rPr>
              <w:t>1 698,9</w:t>
            </w:r>
          </w:p>
        </w:tc>
        <w:tc>
          <w:tcPr>
            <w:tcW w:w="1275" w:type="dxa"/>
          </w:tcPr>
          <w:p w14:paraId="2D63BD2A" w14:textId="77777777" w:rsidR="00D85B66" w:rsidRPr="000064DF" w:rsidRDefault="00D85B66" w:rsidP="000064DF">
            <w:pPr>
              <w:jc w:val="center"/>
              <w:rPr>
                <w:rFonts w:ascii="Times New Roman" w:hAnsi="Times New Roman" w:cs="Times New Roman"/>
                <w:sz w:val="24"/>
                <w:szCs w:val="28"/>
              </w:rPr>
            </w:pPr>
            <w:r w:rsidRPr="000064DF">
              <w:rPr>
                <w:rFonts w:ascii="Times New Roman" w:hAnsi="Times New Roman" w:cs="Times New Roman"/>
                <w:sz w:val="24"/>
                <w:szCs w:val="28"/>
              </w:rPr>
              <w:t>1 734,1</w:t>
            </w:r>
          </w:p>
        </w:tc>
      </w:tr>
      <w:tr w:rsidR="00D85B66" w:rsidRPr="000064DF" w14:paraId="7DDE8155" w14:textId="77777777" w:rsidTr="0046634C">
        <w:tc>
          <w:tcPr>
            <w:tcW w:w="3823" w:type="dxa"/>
          </w:tcPr>
          <w:p w14:paraId="11FC5F84" w14:textId="77777777" w:rsidR="00D85B66" w:rsidRPr="000064DF" w:rsidRDefault="00D85B66" w:rsidP="00BF444C">
            <w:pPr>
              <w:jc w:val="both"/>
              <w:rPr>
                <w:rFonts w:ascii="Times New Roman" w:hAnsi="Times New Roman" w:cs="Times New Roman"/>
                <w:sz w:val="24"/>
                <w:szCs w:val="28"/>
              </w:rPr>
            </w:pPr>
            <w:r w:rsidRPr="000064DF">
              <w:rPr>
                <w:rFonts w:ascii="Times New Roman" w:hAnsi="Times New Roman" w:cs="Times New Roman"/>
                <w:sz w:val="24"/>
                <w:szCs w:val="28"/>
              </w:rPr>
              <w:t>Eggs, million pieces</w:t>
            </w:r>
          </w:p>
        </w:tc>
        <w:tc>
          <w:tcPr>
            <w:tcW w:w="1559" w:type="dxa"/>
          </w:tcPr>
          <w:p w14:paraId="19E8FD62" w14:textId="77777777" w:rsidR="00D85B66" w:rsidRPr="000064DF" w:rsidRDefault="00D85B66" w:rsidP="000064DF">
            <w:pPr>
              <w:jc w:val="center"/>
              <w:rPr>
                <w:rFonts w:ascii="Times New Roman" w:hAnsi="Times New Roman" w:cs="Times New Roman"/>
                <w:sz w:val="24"/>
                <w:szCs w:val="28"/>
              </w:rPr>
            </w:pPr>
            <w:r w:rsidRPr="000064DF">
              <w:rPr>
                <w:rFonts w:ascii="Times New Roman" w:hAnsi="Times New Roman" w:cs="Times New Roman"/>
                <w:sz w:val="24"/>
                <w:szCs w:val="28"/>
              </w:rPr>
              <w:t>373,1</w:t>
            </w:r>
          </w:p>
        </w:tc>
        <w:tc>
          <w:tcPr>
            <w:tcW w:w="1417" w:type="dxa"/>
          </w:tcPr>
          <w:p w14:paraId="1A4D5572" w14:textId="77777777" w:rsidR="00D85B66" w:rsidRPr="000064DF" w:rsidRDefault="00D85B66" w:rsidP="000064DF">
            <w:pPr>
              <w:jc w:val="center"/>
              <w:rPr>
                <w:rFonts w:ascii="Times New Roman" w:hAnsi="Times New Roman" w:cs="Times New Roman"/>
                <w:sz w:val="24"/>
                <w:szCs w:val="28"/>
              </w:rPr>
            </w:pPr>
            <w:r w:rsidRPr="000064DF">
              <w:rPr>
                <w:rFonts w:ascii="Times New Roman" w:hAnsi="Times New Roman" w:cs="Times New Roman"/>
                <w:sz w:val="24"/>
                <w:szCs w:val="28"/>
              </w:rPr>
              <w:t>562,0</w:t>
            </w:r>
          </w:p>
        </w:tc>
        <w:tc>
          <w:tcPr>
            <w:tcW w:w="1276" w:type="dxa"/>
          </w:tcPr>
          <w:p w14:paraId="23D3BCC6" w14:textId="77777777" w:rsidR="00D85B66" w:rsidRPr="000064DF" w:rsidRDefault="00D85B66" w:rsidP="000064DF">
            <w:pPr>
              <w:jc w:val="center"/>
              <w:rPr>
                <w:rFonts w:ascii="Times New Roman" w:hAnsi="Times New Roman" w:cs="Times New Roman"/>
                <w:sz w:val="24"/>
                <w:szCs w:val="28"/>
              </w:rPr>
            </w:pPr>
            <w:r w:rsidRPr="000064DF">
              <w:rPr>
                <w:rFonts w:ascii="Times New Roman" w:hAnsi="Times New Roman" w:cs="Times New Roman"/>
                <w:sz w:val="24"/>
                <w:szCs w:val="28"/>
              </w:rPr>
              <w:t>564,2</w:t>
            </w:r>
          </w:p>
        </w:tc>
        <w:tc>
          <w:tcPr>
            <w:tcW w:w="1275" w:type="dxa"/>
          </w:tcPr>
          <w:p w14:paraId="0CFDC0EA" w14:textId="77777777" w:rsidR="00D85B66" w:rsidRPr="000064DF" w:rsidRDefault="00D85B66" w:rsidP="000064DF">
            <w:pPr>
              <w:jc w:val="center"/>
              <w:rPr>
                <w:rFonts w:ascii="Times New Roman" w:hAnsi="Times New Roman" w:cs="Times New Roman"/>
                <w:sz w:val="24"/>
                <w:szCs w:val="28"/>
              </w:rPr>
            </w:pPr>
            <w:r w:rsidRPr="000064DF">
              <w:rPr>
                <w:rFonts w:ascii="Times New Roman" w:hAnsi="Times New Roman" w:cs="Times New Roman"/>
                <w:sz w:val="24"/>
                <w:szCs w:val="28"/>
              </w:rPr>
              <w:t>607,9</w:t>
            </w:r>
          </w:p>
        </w:tc>
      </w:tr>
      <w:tr w:rsidR="00D85B66" w:rsidRPr="000064DF" w14:paraId="353731DE" w14:textId="77777777" w:rsidTr="0046634C">
        <w:tc>
          <w:tcPr>
            <w:tcW w:w="3823" w:type="dxa"/>
          </w:tcPr>
          <w:p w14:paraId="5C14A026" w14:textId="77777777" w:rsidR="00D85B66" w:rsidRPr="000064DF" w:rsidRDefault="00D85B66" w:rsidP="00BF444C">
            <w:pPr>
              <w:jc w:val="both"/>
              <w:rPr>
                <w:rFonts w:ascii="Times New Roman" w:hAnsi="Times New Roman" w:cs="Times New Roman"/>
                <w:sz w:val="24"/>
                <w:szCs w:val="28"/>
              </w:rPr>
            </w:pPr>
            <w:r w:rsidRPr="000064DF">
              <w:rPr>
                <w:rFonts w:ascii="Times New Roman" w:hAnsi="Times New Roman" w:cs="Times New Roman"/>
                <w:sz w:val="24"/>
                <w:szCs w:val="28"/>
              </w:rPr>
              <w:t>Wool</w:t>
            </w:r>
          </w:p>
        </w:tc>
        <w:tc>
          <w:tcPr>
            <w:tcW w:w="1559" w:type="dxa"/>
          </w:tcPr>
          <w:p w14:paraId="1E50BED4" w14:textId="77777777" w:rsidR="00D85B66" w:rsidRPr="000064DF" w:rsidRDefault="00D85B66" w:rsidP="000064DF">
            <w:pPr>
              <w:jc w:val="center"/>
              <w:rPr>
                <w:rFonts w:ascii="Times New Roman" w:hAnsi="Times New Roman" w:cs="Times New Roman"/>
                <w:sz w:val="24"/>
                <w:szCs w:val="28"/>
              </w:rPr>
            </w:pPr>
            <w:r w:rsidRPr="000064DF">
              <w:rPr>
                <w:rFonts w:ascii="Times New Roman" w:hAnsi="Times New Roman" w:cs="Times New Roman"/>
                <w:sz w:val="24"/>
                <w:szCs w:val="28"/>
              </w:rPr>
              <w:t>10,8</w:t>
            </w:r>
          </w:p>
        </w:tc>
        <w:tc>
          <w:tcPr>
            <w:tcW w:w="1417" w:type="dxa"/>
          </w:tcPr>
          <w:p w14:paraId="1AB58982" w14:textId="77777777" w:rsidR="00D85B66" w:rsidRPr="000064DF" w:rsidRDefault="00D85B66" w:rsidP="000064DF">
            <w:pPr>
              <w:jc w:val="center"/>
              <w:rPr>
                <w:rFonts w:ascii="Times New Roman" w:hAnsi="Times New Roman" w:cs="Times New Roman"/>
                <w:sz w:val="24"/>
                <w:szCs w:val="28"/>
              </w:rPr>
            </w:pPr>
            <w:r w:rsidRPr="000064DF">
              <w:rPr>
                <w:rFonts w:ascii="Times New Roman" w:hAnsi="Times New Roman" w:cs="Times New Roman"/>
                <w:sz w:val="24"/>
                <w:szCs w:val="28"/>
              </w:rPr>
              <w:t>13,1</w:t>
            </w:r>
          </w:p>
        </w:tc>
        <w:tc>
          <w:tcPr>
            <w:tcW w:w="1276" w:type="dxa"/>
          </w:tcPr>
          <w:p w14:paraId="4169066F" w14:textId="77777777" w:rsidR="00D85B66" w:rsidRPr="000064DF" w:rsidRDefault="00D85B66" w:rsidP="000064DF">
            <w:pPr>
              <w:jc w:val="center"/>
              <w:rPr>
                <w:rFonts w:ascii="Times New Roman" w:hAnsi="Times New Roman" w:cs="Times New Roman"/>
                <w:sz w:val="24"/>
                <w:szCs w:val="28"/>
              </w:rPr>
            </w:pPr>
            <w:r w:rsidRPr="000064DF">
              <w:rPr>
                <w:rFonts w:ascii="Times New Roman" w:hAnsi="Times New Roman" w:cs="Times New Roman"/>
                <w:sz w:val="24"/>
                <w:szCs w:val="28"/>
              </w:rPr>
              <w:t>13,1</w:t>
            </w:r>
          </w:p>
        </w:tc>
        <w:tc>
          <w:tcPr>
            <w:tcW w:w="1275" w:type="dxa"/>
          </w:tcPr>
          <w:p w14:paraId="7528B1BA" w14:textId="77777777" w:rsidR="00D85B66" w:rsidRPr="000064DF" w:rsidRDefault="00D85B66" w:rsidP="000064DF">
            <w:pPr>
              <w:jc w:val="center"/>
              <w:rPr>
                <w:rFonts w:ascii="Times New Roman" w:hAnsi="Times New Roman" w:cs="Times New Roman"/>
                <w:sz w:val="24"/>
                <w:szCs w:val="28"/>
              </w:rPr>
            </w:pPr>
            <w:r w:rsidRPr="000064DF">
              <w:rPr>
                <w:rFonts w:ascii="Times New Roman" w:hAnsi="Times New Roman" w:cs="Times New Roman"/>
                <w:sz w:val="24"/>
                <w:szCs w:val="28"/>
              </w:rPr>
              <w:t>12,9</w:t>
            </w:r>
          </w:p>
        </w:tc>
      </w:tr>
    </w:tbl>
    <w:p w14:paraId="2180F0E2" w14:textId="77777777" w:rsidR="00D85B66" w:rsidRPr="00DD4247" w:rsidRDefault="00D85B66" w:rsidP="00D85B66">
      <w:pPr>
        <w:spacing w:after="0" w:line="240" w:lineRule="auto"/>
        <w:jc w:val="both"/>
        <w:rPr>
          <w:rFonts w:ascii="Times New Roman" w:hAnsi="Times New Roman" w:cs="Times New Roman"/>
          <w:sz w:val="28"/>
          <w:szCs w:val="28"/>
        </w:rPr>
      </w:pPr>
    </w:p>
    <w:p w14:paraId="6AA5E2C5" w14:textId="77777777" w:rsidR="00D85B66" w:rsidRPr="000064DF" w:rsidRDefault="00D85B66" w:rsidP="00D85B66">
      <w:pPr>
        <w:spacing w:after="0" w:line="240" w:lineRule="auto"/>
        <w:jc w:val="both"/>
        <w:rPr>
          <w:rFonts w:ascii="Times New Roman" w:hAnsi="Times New Roman" w:cs="Times New Roman"/>
          <w:sz w:val="24"/>
          <w:szCs w:val="28"/>
        </w:rPr>
      </w:pPr>
      <w:r w:rsidRPr="000064DF">
        <w:rPr>
          <w:rFonts w:ascii="Times New Roman" w:hAnsi="Times New Roman" w:cs="Times New Roman"/>
          <w:sz w:val="24"/>
          <w:szCs w:val="28"/>
        </w:rPr>
        <w:t>The number of main livestock and poultry species (thousand heads)</w:t>
      </w:r>
    </w:p>
    <w:tbl>
      <w:tblPr>
        <w:tblStyle w:val="TableGrid"/>
        <w:tblW w:w="0" w:type="auto"/>
        <w:tblLook w:val="04A0" w:firstRow="1" w:lastRow="0" w:firstColumn="1" w:lastColumn="0" w:noHBand="0" w:noVBand="1"/>
      </w:tblPr>
      <w:tblGrid>
        <w:gridCol w:w="2337"/>
        <w:gridCol w:w="2337"/>
        <w:gridCol w:w="2338"/>
        <w:gridCol w:w="2338"/>
      </w:tblGrid>
      <w:tr w:rsidR="00D85B66" w:rsidRPr="000064DF" w14:paraId="4286A293" w14:textId="77777777" w:rsidTr="0046634C">
        <w:tc>
          <w:tcPr>
            <w:tcW w:w="2337" w:type="dxa"/>
          </w:tcPr>
          <w:p w14:paraId="78F98325" w14:textId="77777777" w:rsidR="00D85B66" w:rsidRPr="000064DF" w:rsidRDefault="00D85B66" w:rsidP="00BF444C">
            <w:pPr>
              <w:jc w:val="both"/>
              <w:rPr>
                <w:rFonts w:ascii="Times New Roman" w:hAnsi="Times New Roman" w:cs="Times New Roman"/>
                <w:sz w:val="24"/>
                <w:szCs w:val="28"/>
              </w:rPr>
            </w:pPr>
          </w:p>
        </w:tc>
        <w:tc>
          <w:tcPr>
            <w:tcW w:w="2337" w:type="dxa"/>
          </w:tcPr>
          <w:p w14:paraId="17290BA5" w14:textId="77777777" w:rsidR="00D85B66" w:rsidRPr="000064DF" w:rsidRDefault="00D85B66" w:rsidP="000064DF">
            <w:pPr>
              <w:ind w:left="720" w:hanging="720"/>
              <w:jc w:val="center"/>
              <w:rPr>
                <w:rFonts w:ascii="Times New Roman" w:hAnsi="Times New Roman" w:cs="Times New Roman"/>
                <w:b/>
                <w:sz w:val="24"/>
                <w:szCs w:val="28"/>
              </w:rPr>
            </w:pPr>
            <w:r w:rsidRPr="000064DF">
              <w:rPr>
                <w:rFonts w:ascii="Times New Roman" w:hAnsi="Times New Roman" w:cs="Times New Roman"/>
                <w:b/>
                <w:sz w:val="24"/>
                <w:szCs w:val="28"/>
              </w:rPr>
              <w:t>1990</w:t>
            </w:r>
          </w:p>
        </w:tc>
        <w:tc>
          <w:tcPr>
            <w:tcW w:w="2338" w:type="dxa"/>
          </w:tcPr>
          <w:p w14:paraId="1CB06D52" w14:textId="77777777" w:rsidR="00D85B66" w:rsidRPr="000064DF" w:rsidRDefault="00D85B66" w:rsidP="000064DF">
            <w:pPr>
              <w:ind w:left="720" w:hanging="720"/>
              <w:jc w:val="center"/>
              <w:rPr>
                <w:rFonts w:ascii="Times New Roman" w:hAnsi="Times New Roman" w:cs="Times New Roman"/>
                <w:b/>
                <w:sz w:val="24"/>
                <w:szCs w:val="28"/>
              </w:rPr>
            </w:pPr>
            <w:r w:rsidRPr="000064DF">
              <w:rPr>
                <w:rFonts w:ascii="Times New Roman" w:hAnsi="Times New Roman" w:cs="Times New Roman"/>
                <w:b/>
                <w:sz w:val="24"/>
                <w:szCs w:val="28"/>
              </w:rPr>
              <w:t>2022</w:t>
            </w:r>
          </w:p>
        </w:tc>
        <w:tc>
          <w:tcPr>
            <w:tcW w:w="2338" w:type="dxa"/>
          </w:tcPr>
          <w:p w14:paraId="375E94FE" w14:textId="77777777" w:rsidR="00D85B66" w:rsidRPr="000064DF" w:rsidRDefault="00D85B66" w:rsidP="000064DF">
            <w:pPr>
              <w:ind w:left="720" w:hanging="720"/>
              <w:jc w:val="center"/>
              <w:rPr>
                <w:rFonts w:ascii="Times New Roman" w:hAnsi="Times New Roman" w:cs="Times New Roman"/>
                <w:b/>
                <w:sz w:val="24"/>
                <w:szCs w:val="28"/>
              </w:rPr>
            </w:pPr>
            <w:r w:rsidRPr="000064DF">
              <w:rPr>
                <w:rFonts w:ascii="Times New Roman" w:hAnsi="Times New Roman" w:cs="Times New Roman"/>
                <w:b/>
                <w:sz w:val="24"/>
                <w:szCs w:val="28"/>
              </w:rPr>
              <w:t>as % to 1990</w:t>
            </w:r>
          </w:p>
        </w:tc>
      </w:tr>
      <w:tr w:rsidR="00D85B66" w:rsidRPr="000064DF" w14:paraId="031A3244" w14:textId="77777777" w:rsidTr="0046634C">
        <w:tc>
          <w:tcPr>
            <w:tcW w:w="2337" w:type="dxa"/>
          </w:tcPr>
          <w:p w14:paraId="4217B420" w14:textId="77777777" w:rsidR="00D85B66" w:rsidRPr="000064DF" w:rsidRDefault="00D85B66" w:rsidP="00BF444C">
            <w:pPr>
              <w:jc w:val="both"/>
              <w:rPr>
                <w:rFonts w:ascii="Times New Roman" w:hAnsi="Times New Roman" w:cs="Times New Roman"/>
                <w:sz w:val="24"/>
                <w:szCs w:val="28"/>
              </w:rPr>
            </w:pPr>
            <w:r w:rsidRPr="000064DF">
              <w:rPr>
                <w:rFonts w:ascii="Times New Roman" w:hAnsi="Times New Roman" w:cs="Times New Roman"/>
                <w:sz w:val="24"/>
                <w:szCs w:val="28"/>
              </w:rPr>
              <w:t>Cattle</w:t>
            </w:r>
          </w:p>
        </w:tc>
        <w:tc>
          <w:tcPr>
            <w:tcW w:w="2337" w:type="dxa"/>
          </w:tcPr>
          <w:p w14:paraId="2265F77C" w14:textId="77777777" w:rsidR="00D85B66" w:rsidRPr="000064DF" w:rsidRDefault="00D85B66" w:rsidP="000064DF">
            <w:pPr>
              <w:ind w:left="720" w:hanging="720"/>
              <w:jc w:val="center"/>
              <w:rPr>
                <w:rFonts w:ascii="Times New Roman" w:hAnsi="Times New Roman" w:cs="Times New Roman"/>
                <w:sz w:val="24"/>
                <w:szCs w:val="28"/>
              </w:rPr>
            </w:pPr>
            <w:r w:rsidRPr="000064DF">
              <w:rPr>
                <w:rFonts w:ascii="Times New Roman" w:hAnsi="Times New Roman" w:cs="Times New Roman"/>
                <w:sz w:val="24"/>
                <w:szCs w:val="28"/>
              </w:rPr>
              <w:t>1 205,3</w:t>
            </w:r>
          </w:p>
        </w:tc>
        <w:tc>
          <w:tcPr>
            <w:tcW w:w="2338" w:type="dxa"/>
          </w:tcPr>
          <w:p w14:paraId="3CD40AF1" w14:textId="77777777" w:rsidR="00D85B66" w:rsidRPr="000064DF" w:rsidRDefault="00D85B66" w:rsidP="000064DF">
            <w:pPr>
              <w:ind w:left="720" w:hanging="720"/>
              <w:jc w:val="center"/>
              <w:rPr>
                <w:rFonts w:ascii="Times New Roman" w:hAnsi="Times New Roman" w:cs="Times New Roman"/>
                <w:sz w:val="24"/>
                <w:szCs w:val="28"/>
              </w:rPr>
            </w:pPr>
            <w:r w:rsidRPr="000064DF">
              <w:rPr>
                <w:rFonts w:ascii="Times New Roman" w:hAnsi="Times New Roman" w:cs="Times New Roman"/>
                <w:sz w:val="24"/>
                <w:szCs w:val="28"/>
              </w:rPr>
              <w:t>1 783,5</w:t>
            </w:r>
          </w:p>
        </w:tc>
        <w:tc>
          <w:tcPr>
            <w:tcW w:w="2338" w:type="dxa"/>
          </w:tcPr>
          <w:p w14:paraId="2DB4908D" w14:textId="77777777" w:rsidR="00D85B66" w:rsidRPr="000064DF" w:rsidRDefault="00D85B66" w:rsidP="000064DF">
            <w:pPr>
              <w:ind w:left="720" w:hanging="720"/>
              <w:jc w:val="center"/>
              <w:rPr>
                <w:rFonts w:ascii="Times New Roman" w:hAnsi="Times New Roman" w:cs="Times New Roman"/>
                <w:sz w:val="24"/>
                <w:szCs w:val="28"/>
              </w:rPr>
            </w:pPr>
            <w:r w:rsidRPr="000064DF">
              <w:rPr>
                <w:rFonts w:ascii="Times New Roman" w:hAnsi="Times New Roman" w:cs="Times New Roman"/>
                <w:sz w:val="24"/>
                <w:szCs w:val="28"/>
              </w:rPr>
              <w:t>147,9</w:t>
            </w:r>
          </w:p>
        </w:tc>
      </w:tr>
      <w:tr w:rsidR="00D85B66" w:rsidRPr="000064DF" w14:paraId="42EBAD38" w14:textId="77777777" w:rsidTr="0046634C">
        <w:tc>
          <w:tcPr>
            <w:tcW w:w="2337" w:type="dxa"/>
          </w:tcPr>
          <w:p w14:paraId="1F07014B" w14:textId="77777777" w:rsidR="00D85B66" w:rsidRPr="000064DF" w:rsidRDefault="00D85B66" w:rsidP="00BF444C">
            <w:pPr>
              <w:jc w:val="both"/>
              <w:rPr>
                <w:rFonts w:ascii="Times New Roman" w:hAnsi="Times New Roman" w:cs="Times New Roman"/>
                <w:sz w:val="24"/>
                <w:szCs w:val="28"/>
              </w:rPr>
            </w:pPr>
            <w:r w:rsidRPr="000064DF">
              <w:rPr>
                <w:rFonts w:ascii="Times New Roman" w:hAnsi="Times New Roman" w:cs="Times New Roman"/>
                <w:sz w:val="24"/>
                <w:szCs w:val="28"/>
              </w:rPr>
              <w:t>including cows</w:t>
            </w:r>
          </w:p>
        </w:tc>
        <w:tc>
          <w:tcPr>
            <w:tcW w:w="2337" w:type="dxa"/>
          </w:tcPr>
          <w:p w14:paraId="6AC962A0" w14:textId="77777777" w:rsidR="00D85B66" w:rsidRPr="000064DF" w:rsidRDefault="00D85B66" w:rsidP="000064DF">
            <w:pPr>
              <w:ind w:left="720" w:hanging="720"/>
              <w:jc w:val="center"/>
              <w:rPr>
                <w:rFonts w:ascii="Times New Roman" w:hAnsi="Times New Roman" w:cs="Times New Roman"/>
                <w:sz w:val="24"/>
                <w:szCs w:val="28"/>
              </w:rPr>
            </w:pPr>
            <w:r w:rsidRPr="000064DF">
              <w:rPr>
                <w:rFonts w:ascii="Times New Roman" w:hAnsi="Times New Roman" w:cs="Times New Roman"/>
                <w:sz w:val="24"/>
                <w:szCs w:val="28"/>
              </w:rPr>
              <w:t>506,2</w:t>
            </w:r>
          </w:p>
        </w:tc>
        <w:tc>
          <w:tcPr>
            <w:tcW w:w="2338" w:type="dxa"/>
          </w:tcPr>
          <w:p w14:paraId="4AD996CD" w14:textId="77777777" w:rsidR="00D85B66" w:rsidRPr="000064DF" w:rsidRDefault="00D85B66" w:rsidP="000064DF">
            <w:pPr>
              <w:ind w:left="720" w:hanging="720"/>
              <w:jc w:val="center"/>
              <w:rPr>
                <w:rFonts w:ascii="Times New Roman" w:hAnsi="Times New Roman" w:cs="Times New Roman"/>
                <w:sz w:val="24"/>
                <w:szCs w:val="28"/>
              </w:rPr>
            </w:pPr>
            <w:r w:rsidRPr="000064DF">
              <w:rPr>
                <w:rFonts w:ascii="Times New Roman" w:hAnsi="Times New Roman" w:cs="Times New Roman"/>
                <w:sz w:val="24"/>
                <w:szCs w:val="28"/>
              </w:rPr>
              <w:t>885,7</w:t>
            </w:r>
          </w:p>
        </w:tc>
        <w:tc>
          <w:tcPr>
            <w:tcW w:w="2338" w:type="dxa"/>
          </w:tcPr>
          <w:p w14:paraId="187B07EC" w14:textId="77777777" w:rsidR="00D85B66" w:rsidRPr="000064DF" w:rsidRDefault="00D85B66" w:rsidP="000064DF">
            <w:pPr>
              <w:ind w:left="720" w:hanging="720"/>
              <w:jc w:val="center"/>
              <w:rPr>
                <w:rFonts w:ascii="Times New Roman" w:hAnsi="Times New Roman" w:cs="Times New Roman"/>
                <w:sz w:val="24"/>
                <w:szCs w:val="28"/>
              </w:rPr>
            </w:pPr>
            <w:r w:rsidRPr="000064DF">
              <w:rPr>
                <w:rFonts w:ascii="Times New Roman" w:hAnsi="Times New Roman" w:cs="Times New Roman"/>
                <w:sz w:val="24"/>
                <w:szCs w:val="28"/>
              </w:rPr>
              <w:t>174,9</w:t>
            </w:r>
          </w:p>
        </w:tc>
      </w:tr>
      <w:tr w:rsidR="00D85B66" w:rsidRPr="000064DF" w14:paraId="6D948EE8" w14:textId="77777777" w:rsidTr="0046634C">
        <w:tc>
          <w:tcPr>
            <w:tcW w:w="2337" w:type="dxa"/>
          </w:tcPr>
          <w:p w14:paraId="666117EE" w14:textId="77777777" w:rsidR="00D85B66" w:rsidRPr="000064DF" w:rsidRDefault="00D85B66" w:rsidP="00BF444C">
            <w:pPr>
              <w:jc w:val="both"/>
              <w:rPr>
                <w:rFonts w:ascii="Times New Roman" w:hAnsi="Times New Roman" w:cs="Times New Roman"/>
                <w:sz w:val="24"/>
                <w:szCs w:val="28"/>
              </w:rPr>
            </w:pPr>
            <w:r w:rsidRPr="000064DF">
              <w:rPr>
                <w:rFonts w:ascii="Times New Roman" w:hAnsi="Times New Roman" w:cs="Times New Roman"/>
                <w:sz w:val="24"/>
                <w:szCs w:val="28"/>
              </w:rPr>
              <w:t>Pigs</w:t>
            </w:r>
          </w:p>
        </w:tc>
        <w:tc>
          <w:tcPr>
            <w:tcW w:w="2337" w:type="dxa"/>
          </w:tcPr>
          <w:p w14:paraId="35DFF674" w14:textId="77777777" w:rsidR="00D85B66" w:rsidRPr="000064DF" w:rsidRDefault="00D85B66" w:rsidP="000064DF">
            <w:pPr>
              <w:ind w:left="720" w:hanging="720"/>
              <w:jc w:val="center"/>
              <w:rPr>
                <w:rFonts w:ascii="Times New Roman" w:hAnsi="Times New Roman" w:cs="Times New Roman"/>
                <w:sz w:val="24"/>
                <w:szCs w:val="28"/>
              </w:rPr>
            </w:pPr>
            <w:r w:rsidRPr="000064DF">
              <w:rPr>
                <w:rFonts w:ascii="Times New Roman" w:hAnsi="Times New Roman" w:cs="Times New Roman"/>
                <w:sz w:val="24"/>
                <w:szCs w:val="28"/>
              </w:rPr>
              <w:t>393,4</w:t>
            </w:r>
          </w:p>
        </w:tc>
        <w:tc>
          <w:tcPr>
            <w:tcW w:w="2338" w:type="dxa"/>
          </w:tcPr>
          <w:p w14:paraId="6BFE96AE" w14:textId="77777777" w:rsidR="00D85B66" w:rsidRPr="000064DF" w:rsidRDefault="00D85B66" w:rsidP="000064DF">
            <w:pPr>
              <w:ind w:left="720" w:hanging="720"/>
              <w:jc w:val="center"/>
              <w:rPr>
                <w:rFonts w:ascii="Times New Roman" w:hAnsi="Times New Roman" w:cs="Times New Roman"/>
                <w:sz w:val="24"/>
                <w:szCs w:val="28"/>
              </w:rPr>
            </w:pPr>
            <w:r w:rsidRPr="000064DF">
              <w:rPr>
                <w:rFonts w:ascii="Times New Roman" w:hAnsi="Times New Roman" w:cs="Times New Roman"/>
                <w:sz w:val="24"/>
                <w:szCs w:val="28"/>
              </w:rPr>
              <w:t>25,6</w:t>
            </w:r>
          </w:p>
        </w:tc>
        <w:tc>
          <w:tcPr>
            <w:tcW w:w="2338" w:type="dxa"/>
          </w:tcPr>
          <w:p w14:paraId="20E7898C" w14:textId="77777777" w:rsidR="00D85B66" w:rsidRPr="000064DF" w:rsidRDefault="00D85B66" w:rsidP="000064DF">
            <w:pPr>
              <w:ind w:left="720" w:hanging="720"/>
              <w:jc w:val="center"/>
              <w:rPr>
                <w:rFonts w:ascii="Times New Roman" w:hAnsi="Times New Roman" w:cs="Times New Roman"/>
                <w:sz w:val="24"/>
                <w:szCs w:val="28"/>
              </w:rPr>
            </w:pPr>
            <w:r w:rsidRPr="000064DF">
              <w:rPr>
                <w:rFonts w:ascii="Times New Roman" w:hAnsi="Times New Roman" w:cs="Times New Roman"/>
                <w:sz w:val="24"/>
                <w:szCs w:val="28"/>
              </w:rPr>
              <w:t>6,5</w:t>
            </w:r>
          </w:p>
        </w:tc>
      </w:tr>
      <w:tr w:rsidR="00D85B66" w:rsidRPr="000064DF" w14:paraId="16D11B7E" w14:textId="77777777" w:rsidTr="0046634C">
        <w:tc>
          <w:tcPr>
            <w:tcW w:w="2337" w:type="dxa"/>
          </w:tcPr>
          <w:p w14:paraId="773B4C52" w14:textId="77777777" w:rsidR="00D85B66" w:rsidRPr="000064DF" w:rsidRDefault="00D85B66" w:rsidP="00BF444C">
            <w:pPr>
              <w:jc w:val="both"/>
              <w:rPr>
                <w:rFonts w:ascii="Times New Roman" w:hAnsi="Times New Roman" w:cs="Times New Roman"/>
                <w:sz w:val="24"/>
                <w:szCs w:val="28"/>
              </w:rPr>
            </w:pPr>
            <w:r w:rsidRPr="000064DF">
              <w:rPr>
                <w:rFonts w:ascii="Times New Roman" w:hAnsi="Times New Roman" w:cs="Times New Roman"/>
                <w:sz w:val="24"/>
                <w:szCs w:val="28"/>
              </w:rPr>
              <w:t>Sheep and goats</w:t>
            </w:r>
          </w:p>
        </w:tc>
        <w:tc>
          <w:tcPr>
            <w:tcW w:w="2337" w:type="dxa"/>
          </w:tcPr>
          <w:p w14:paraId="38EBD150" w14:textId="77777777" w:rsidR="00D85B66" w:rsidRPr="000064DF" w:rsidRDefault="00D85B66" w:rsidP="000064DF">
            <w:pPr>
              <w:ind w:left="720" w:hanging="720"/>
              <w:jc w:val="center"/>
              <w:rPr>
                <w:rFonts w:ascii="Times New Roman" w:hAnsi="Times New Roman" w:cs="Times New Roman"/>
                <w:sz w:val="24"/>
                <w:szCs w:val="28"/>
              </w:rPr>
            </w:pPr>
            <w:r w:rsidRPr="000064DF">
              <w:rPr>
                <w:rFonts w:ascii="Times New Roman" w:hAnsi="Times New Roman" w:cs="Times New Roman"/>
                <w:sz w:val="24"/>
                <w:szCs w:val="28"/>
              </w:rPr>
              <w:t>9 969,4</w:t>
            </w:r>
          </w:p>
        </w:tc>
        <w:tc>
          <w:tcPr>
            <w:tcW w:w="2338" w:type="dxa"/>
          </w:tcPr>
          <w:p w14:paraId="49C9B6B7" w14:textId="77777777" w:rsidR="00D85B66" w:rsidRPr="000064DF" w:rsidRDefault="00D85B66" w:rsidP="000064DF">
            <w:pPr>
              <w:ind w:left="720" w:hanging="720"/>
              <w:jc w:val="center"/>
              <w:rPr>
                <w:rFonts w:ascii="Times New Roman" w:hAnsi="Times New Roman" w:cs="Times New Roman"/>
                <w:sz w:val="24"/>
                <w:szCs w:val="28"/>
              </w:rPr>
            </w:pPr>
            <w:r w:rsidRPr="000064DF">
              <w:rPr>
                <w:rFonts w:ascii="Times New Roman" w:hAnsi="Times New Roman" w:cs="Times New Roman"/>
                <w:sz w:val="24"/>
                <w:szCs w:val="28"/>
              </w:rPr>
              <w:t>6 201,0</w:t>
            </w:r>
          </w:p>
        </w:tc>
        <w:tc>
          <w:tcPr>
            <w:tcW w:w="2338" w:type="dxa"/>
          </w:tcPr>
          <w:p w14:paraId="5A735D5A" w14:textId="77777777" w:rsidR="00D85B66" w:rsidRPr="000064DF" w:rsidRDefault="00D85B66" w:rsidP="000064DF">
            <w:pPr>
              <w:ind w:left="720" w:hanging="720"/>
              <w:jc w:val="center"/>
              <w:rPr>
                <w:rFonts w:ascii="Times New Roman" w:hAnsi="Times New Roman" w:cs="Times New Roman"/>
                <w:sz w:val="24"/>
                <w:szCs w:val="28"/>
              </w:rPr>
            </w:pPr>
            <w:r w:rsidRPr="000064DF">
              <w:rPr>
                <w:rFonts w:ascii="Times New Roman" w:hAnsi="Times New Roman" w:cs="Times New Roman"/>
                <w:sz w:val="24"/>
                <w:szCs w:val="28"/>
              </w:rPr>
              <w:t>62,2</w:t>
            </w:r>
          </w:p>
        </w:tc>
      </w:tr>
      <w:tr w:rsidR="00D85B66" w:rsidRPr="000064DF" w14:paraId="70F10FC7" w14:textId="77777777" w:rsidTr="0046634C">
        <w:tc>
          <w:tcPr>
            <w:tcW w:w="2337" w:type="dxa"/>
          </w:tcPr>
          <w:p w14:paraId="6F18636C" w14:textId="77777777" w:rsidR="00D85B66" w:rsidRPr="000064DF" w:rsidRDefault="00D85B66" w:rsidP="00BF444C">
            <w:pPr>
              <w:jc w:val="both"/>
              <w:rPr>
                <w:rFonts w:ascii="Times New Roman" w:hAnsi="Times New Roman" w:cs="Times New Roman"/>
                <w:sz w:val="24"/>
                <w:szCs w:val="28"/>
              </w:rPr>
            </w:pPr>
            <w:r w:rsidRPr="000064DF">
              <w:rPr>
                <w:rFonts w:ascii="Times New Roman" w:hAnsi="Times New Roman" w:cs="Times New Roman"/>
                <w:sz w:val="24"/>
                <w:szCs w:val="28"/>
              </w:rPr>
              <w:t>Horses</w:t>
            </w:r>
          </w:p>
        </w:tc>
        <w:tc>
          <w:tcPr>
            <w:tcW w:w="2337" w:type="dxa"/>
          </w:tcPr>
          <w:p w14:paraId="15AB1E59" w14:textId="77777777" w:rsidR="00D85B66" w:rsidRPr="000064DF" w:rsidRDefault="00D85B66" w:rsidP="000064DF">
            <w:pPr>
              <w:ind w:left="720" w:hanging="720"/>
              <w:jc w:val="center"/>
              <w:rPr>
                <w:rFonts w:ascii="Times New Roman" w:hAnsi="Times New Roman" w:cs="Times New Roman"/>
                <w:sz w:val="24"/>
                <w:szCs w:val="28"/>
              </w:rPr>
            </w:pPr>
            <w:r w:rsidRPr="000064DF">
              <w:rPr>
                <w:rFonts w:ascii="Times New Roman" w:hAnsi="Times New Roman" w:cs="Times New Roman"/>
                <w:sz w:val="24"/>
                <w:szCs w:val="28"/>
              </w:rPr>
              <w:t>312,7</w:t>
            </w:r>
          </w:p>
        </w:tc>
        <w:tc>
          <w:tcPr>
            <w:tcW w:w="2338" w:type="dxa"/>
          </w:tcPr>
          <w:p w14:paraId="60B7F666" w14:textId="77777777" w:rsidR="00D85B66" w:rsidRPr="000064DF" w:rsidRDefault="00D85B66" w:rsidP="000064DF">
            <w:pPr>
              <w:ind w:left="720" w:hanging="720"/>
              <w:jc w:val="center"/>
              <w:rPr>
                <w:rFonts w:ascii="Times New Roman" w:hAnsi="Times New Roman" w:cs="Times New Roman"/>
                <w:sz w:val="24"/>
                <w:szCs w:val="28"/>
              </w:rPr>
            </w:pPr>
            <w:r w:rsidRPr="000064DF">
              <w:rPr>
                <w:rFonts w:ascii="Times New Roman" w:hAnsi="Times New Roman" w:cs="Times New Roman"/>
                <w:sz w:val="24"/>
                <w:szCs w:val="28"/>
              </w:rPr>
              <w:t>534,0</w:t>
            </w:r>
          </w:p>
        </w:tc>
        <w:tc>
          <w:tcPr>
            <w:tcW w:w="2338" w:type="dxa"/>
          </w:tcPr>
          <w:p w14:paraId="0C749E7E" w14:textId="77777777" w:rsidR="00D85B66" w:rsidRPr="000064DF" w:rsidRDefault="00D85B66" w:rsidP="000064DF">
            <w:pPr>
              <w:ind w:left="720" w:hanging="720"/>
              <w:jc w:val="center"/>
              <w:rPr>
                <w:rFonts w:ascii="Times New Roman" w:hAnsi="Times New Roman" w:cs="Times New Roman"/>
                <w:sz w:val="24"/>
                <w:szCs w:val="28"/>
              </w:rPr>
            </w:pPr>
            <w:r w:rsidRPr="000064DF">
              <w:rPr>
                <w:rFonts w:ascii="Times New Roman" w:hAnsi="Times New Roman" w:cs="Times New Roman"/>
                <w:sz w:val="24"/>
                <w:szCs w:val="28"/>
              </w:rPr>
              <w:t>170,8</w:t>
            </w:r>
          </w:p>
        </w:tc>
      </w:tr>
      <w:tr w:rsidR="00D85B66" w:rsidRPr="000064DF" w14:paraId="47474BC3" w14:textId="77777777" w:rsidTr="0046634C">
        <w:tc>
          <w:tcPr>
            <w:tcW w:w="2337" w:type="dxa"/>
          </w:tcPr>
          <w:p w14:paraId="6AF7347C" w14:textId="77777777" w:rsidR="00D85B66" w:rsidRPr="000064DF" w:rsidRDefault="00D85B66" w:rsidP="00BF444C">
            <w:pPr>
              <w:jc w:val="both"/>
              <w:rPr>
                <w:rFonts w:ascii="Times New Roman" w:hAnsi="Times New Roman" w:cs="Times New Roman"/>
                <w:sz w:val="24"/>
                <w:szCs w:val="28"/>
              </w:rPr>
            </w:pPr>
            <w:r w:rsidRPr="000064DF">
              <w:rPr>
                <w:rFonts w:ascii="Times New Roman" w:hAnsi="Times New Roman" w:cs="Times New Roman"/>
                <w:sz w:val="24"/>
                <w:szCs w:val="28"/>
              </w:rPr>
              <w:t>Domestic bird</w:t>
            </w:r>
          </w:p>
        </w:tc>
        <w:tc>
          <w:tcPr>
            <w:tcW w:w="2337" w:type="dxa"/>
          </w:tcPr>
          <w:p w14:paraId="28A5682B" w14:textId="77777777" w:rsidR="00D85B66" w:rsidRPr="000064DF" w:rsidRDefault="00D85B66" w:rsidP="000064DF">
            <w:pPr>
              <w:ind w:left="720" w:hanging="720"/>
              <w:jc w:val="center"/>
              <w:rPr>
                <w:rFonts w:ascii="Times New Roman" w:hAnsi="Times New Roman" w:cs="Times New Roman"/>
                <w:sz w:val="24"/>
                <w:szCs w:val="28"/>
              </w:rPr>
            </w:pPr>
            <w:r w:rsidRPr="000064DF">
              <w:rPr>
                <w:rFonts w:ascii="Times New Roman" w:hAnsi="Times New Roman" w:cs="Times New Roman"/>
                <w:sz w:val="24"/>
                <w:szCs w:val="28"/>
              </w:rPr>
              <w:t>13 914,7</w:t>
            </w:r>
          </w:p>
        </w:tc>
        <w:tc>
          <w:tcPr>
            <w:tcW w:w="2338" w:type="dxa"/>
          </w:tcPr>
          <w:p w14:paraId="6C99FB7B" w14:textId="77777777" w:rsidR="00D85B66" w:rsidRPr="000064DF" w:rsidRDefault="00D85B66" w:rsidP="000064DF">
            <w:pPr>
              <w:ind w:left="720" w:hanging="720"/>
              <w:jc w:val="center"/>
              <w:rPr>
                <w:rFonts w:ascii="Times New Roman" w:hAnsi="Times New Roman" w:cs="Times New Roman"/>
                <w:sz w:val="24"/>
                <w:szCs w:val="28"/>
              </w:rPr>
            </w:pPr>
            <w:r w:rsidRPr="000064DF">
              <w:rPr>
                <w:rFonts w:ascii="Times New Roman" w:hAnsi="Times New Roman" w:cs="Times New Roman"/>
                <w:sz w:val="24"/>
                <w:szCs w:val="28"/>
              </w:rPr>
              <w:t>6 368,7</w:t>
            </w:r>
          </w:p>
        </w:tc>
        <w:tc>
          <w:tcPr>
            <w:tcW w:w="2338" w:type="dxa"/>
          </w:tcPr>
          <w:p w14:paraId="6A5190EC" w14:textId="77777777" w:rsidR="00D85B66" w:rsidRPr="000064DF" w:rsidRDefault="00D85B66" w:rsidP="000064DF">
            <w:pPr>
              <w:ind w:left="720" w:hanging="720"/>
              <w:jc w:val="center"/>
              <w:rPr>
                <w:rFonts w:ascii="Times New Roman" w:hAnsi="Times New Roman" w:cs="Times New Roman"/>
                <w:sz w:val="24"/>
                <w:szCs w:val="28"/>
              </w:rPr>
            </w:pPr>
            <w:r w:rsidRPr="000064DF">
              <w:rPr>
                <w:rFonts w:ascii="Times New Roman" w:hAnsi="Times New Roman" w:cs="Times New Roman"/>
                <w:sz w:val="24"/>
                <w:szCs w:val="28"/>
              </w:rPr>
              <w:t>45,8</w:t>
            </w:r>
          </w:p>
          <w:p w14:paraId="563195A9" w14:textId="77777777" w:rsidR="00D85B66" w:rsidRPr="000064DF" w:rsidRDefault="00D85B66" w:rsidP="000064DF">
            <w:pPr>
              <w:ind w:left="720" w:hanging="720"/>
              <w:jc w:val="center"/>
              <w:rPr>
                <w:rFonts w:ascii="Times New Roman" w:hAnsi="Times New Roman" w:cs="Times New Roman"/>
                <w:sz w:val="24"/>
                <w:szCs w:val="28"/>
              </w:rPr>
            </w:pPr>
          </w:p>
        </w:tc>
      </w:tr>
    </w:tbl>
    <w:p w14:paraId="153249BD" w14:textId="77777777" w:rsidR="00D85B66" w:rsidRPr="00714128" w:rsidRDefault="00D85B66" w:rsidP="00714128">
      <w:pPr>
        <w:pStyle w:val="Heading1"/>
        <w:rPr>
          <w:rFonts w:ascii="Times New Roman" w:hAnsi="Times New Roman" w:cs="Times New Roman"/>
          <w:b/>
          <w:color w:val="000000" w:themeColor="text1"/>
          <w:sz w:val="28"/>
          <w:szCs w:val="28"/>
        </w:rPr>
      </w:pPr>
      <w:bookmarkStart w:id="79" w:name="_Toc140745376"/>
      <w:r w:rsidRPr="00714128">
        <w:rPr>
          <w:rFonts w:ascii="Times New Roman" w:hAnsi="Times New Roman" w:cs="Times New Roman"/>
          <w:b/>
          <w:color w:val="000000" w:themeColor="text1"/>
          <w:sz w:val="28"/>
          <w:szCs w:val="28"/>
        </w:rPr>
        <w:t>V.</w:t>
      </w:r>
      <w:r w:rsidRPr="00714128">
        <w:rPr>
          <w:rFonts w:ascii="Times New Roman" w:hAnsi="Times New Roman" w:cs="Times New Roman"/>
          <w:b/>
          <w:color w:val="000000" w:themeColor="text1"/>
          <w:sz w:val="28"/>
          <w:szCs w:val="28"/>
        </w:rPr>
        <w:tab/>
        <w:t>Pakistan</w:t>
      </w:r>
      <w:bookmarkEnd w:id="79"/>
    </w:p>
    <w:tbl>
      <w:tblPr>
        <w:tblW w:w="6252" w:type="dxa"/>
        <w:tblInd w:w="1540" w:type="dxa"/>
        <w:tblLook w:val="04A0" w:firstRow="1" w:lastRow="0" w:firstColumn="1" w:lastColumn="0" w:noHBand="0" w:noVBand="1"/>
      </w:tblPr>
      <w:tblGrid>
        <w:gridCol w:w="2283"/>
        <w:gridCol w:w="2268"/>
        <w:gridCol w:w="1701"/>
      </w:tblGrid>
      <w:tr w:rsidR="00D85B66" w:rsidRPr="00DD4247" w14:paraId="28D9A702" w14:textId="77777777" w:rsidTr="0046634C">
        <w:trPr>
          <w:trHeight w:val="300"/>
        </w:trPr>
        <w:tc>
          <w:tcPr>
            <w:tcW w:w="2283" w:type="dxa"/>
            <w:shd w:val="clear" w:color="auto" w:fill="auto"/>
            <w:noWrap/>
            <w:vAlign w:val="bottom"/>
            <w:hideMark/>
          </w:tcPr>
          <w:p w14:paraId="45439F97" w14:textId="77777777" w:rsidR="00D85B66" w:rsidRPr="00DD4247" w:rsidRDefault="00D85B66" w:rsidP="00BF444C">
            <w:pPr>
              <w:spacing w:after="0" w:line="240" w:lineRule="auto"/>
              <w:jc w:val="both"/>
              <w:rPr>
                <w:rFonts w:ascii="Times New Roman" w:eastAsia="Times New Roman" w:hAnsi="Times New Roman" w:cs="Times New Roman"/>
                <w:color w:val="000000"/>
                <w:sz w:val="28"/>
                <w:szCs w:val="28"/>
                <w:lang w:val="en-US"/>
              </w:rPr>
            </w:pPr>
          </w:p>
          <w:p w14:paraId="4E4E4C15" w14:textId="77777777" w:rsidR="00D85B66" w:rsidRPr="00DD4247" w:rsidRDefault="00D85B66" w:rsidP="00BF444C">
            <w:pPr>
              <w:spacing w:after="0" w:line="240" w:lineRule="auto"/>
              <w:jc w:val="both"/>
              <w:rPr>
                <w:rFonts w:ascii="Times New Roman" w:eastAsia="Times New Roman" w:hAnsi="Times New Roman" w:cs="Times New Roman"/>
                <w:color w:val="000000"/>
                <w:sz w:val="28"/>
                <w:szCs w:val="28"/>
                <w:lang w:val="en-US"/>
              </w:rPr>
            </w:pPr>
            <w:r w:rsidRPr="00DD4247">
              <w:rPr>
                <w:rFonts w:ascii="Times New Roman" w:hAnsi="Times New Roman" w:cs="Times New Roman"/>
                <w:sz w:val="28"/>
                <w:szCs w:val="28"/>
              </w:rPr>
              <w:t>Pakistan</w:t>
            </w:r>
          </w:p>
        </w:tc>
        <w:tc>
          <w:tcPr>
            <w:tcW w:w="2268" w:type="dxa"/>
            <w:shd w:val="clear" w:color="auto" w:fill="auto"/>
            <w:noWrap/>
            <w:vAlign w:val="bottom"/>
            <w:hideMark/>
          </w:tcPr>
          <w:p w14:paraId="2CC98E82" w14:textId="77777777" w:rsidR="00D85B66" w:rsidRPr="00DD4247" w:rsidRDefault="00D85B66" w:rsidP="00BF444C">
            <w:pPr>
              <w:spacing w:after="0" w:line="240" w:lineRule="auto"/>
              <w:jc w:val="both"/>
              <w:rPr>
                <w:rFonts w:ascii="Times New Roman" w:eastAsia="Times New Roman" w:hAnsi="Times New Roman" w:cs="Times New Roman"/>
                <w:color w:val="000000"/>
                <w:sz w:val="28"/>
                <w:szCs w:val="28"/>
                <w:lang w:val="en-US"/>
              </w:rPr>
            </w:pPr>
            <w:r w:rsidRPr="00DD4247">
              <w:rPr>
                <w:rFonts w:ascii="Times New Roman" w:eastAsia="Times New Roman" w:hAnsi="Times New Roman" w:cs="Times New Roman"/>
                <w:color w:val="000000"/>
                <w:sz w:val="28"/>
                <w:szCs w:val="28"/>
                <w:lang w:val="en-US"/>
              </w:rPr>
              <w:t>2022</w:t>
            </w:r>
          </w:p>
        </w:tc>
        <w:tc>
          <w:tcPr>
            <w:tcW w:w="1701" w:type="dxa"/>
          </w:tcPr>
          <w:p w14:paraId="4B6CD2A3" w14:textId="77777777" w:rsidR="00D85B66" w:rsidRPr="00DD4247" w:rsidRDefault="00D85B66" w:rsidP="00BF444C">
            <w:pPr>
              <w:spacing w:after="0" w:line="240" w:lineRule="auto"/>
              <w:jc w:val="both"/>
              <w:rPr>
                <w:rFonts w:ascii="Times New Roman" w:eastAsia="Times New Roman" w:hAnsi="Times New Roman" w:cs="Times New Roman"/>
                <w:color w:val="000000"/>
                <w:sz w:val="28"/>
                <w:szCs w:val="28"/>
                <w:lang w:val="en-US"/>
              </w:rPr>
            </w:pPr>
          </w:p>
        </w:tc>
      </w:tr>
      <w:tr w:rsidR="00D85B66" w:rsidRPr="00DD4247" w14:paraId="1226DC3F" w14:textId="77777777" w:rsidTr="0046634C">
        <w:trPr>
          <w:trHeight w:val="300"/>
        </w:trPr>
        <w:tc>
          <w:tcPr>
            <w:tcW w:w="2283" w:type="dxa"/>
            <w:shd w:val="clear" w:color="auto" w:fill="auto"/>
            <w:noWrap/>
            <w:vAlign w:val="bottom"/>
            <w:hideMark/>
          </w:tcPr>
          <w:p w14:paraId="40E8D1DE" w14:textId="77777777" w:rsidR="00D85B66" w:rsidRPr="00DD4247" w:rsidRDefault="00D85B66" w:rsidP="00BF444C">
            <w:pPr>
              <w:spacing w:after="0" w:line="240" w:lineRule="auto"/>
              <w:jc w:val="both"/>
              <w:rPr>
                <w:rFonts w:ascii="Times New Roman" w:eastAsia="Times New Roman" w:hAnsi="Times New Roman" w:cs="Times New Roman"/>
                <w:color w:val="000000"/>
                <w:sz w:val="28"/>
                <w:szCs w:val="28"/>
                <w:lang w:val="en-US"/>
              </w:rPr>
            </w:pPr>
            <w:r w:rsidRPr="00DD4247">
              <w:rPr>
                <w:rFonts w:ascii="Times New Roman" w:eastAsia="Times New Roman" w:hAnsi="Times New Roman" w:cs="Times New Roman"/>
                <w:color w:val="000000"/>
                <w:sz w:val="28"/>
                <w:szCs w:val="28"/>
                <w:lang w:val="en-US"/>
              </w:rPr>
              <w:t>population</w:t>
            </w:r>
          </w:p>
        </w:tc>
        <w:tc>
          <w:tcPr>
            <w:tcW w:w="2268" w:type="dxa"/>
            <w:shd w:val="clear" w:color="auto" w:fill="auto"/>
            <w:noWrap/>
            <w:vAlign w:val="bottom"/>
            <w:hideMark/>
          </w:tcPr>
          <w:p w14:paraId="3EC7F8D5" w14:textId="77777777" w:rsidR="00D85B66" w:rsidRPr="00DD4247" w:rsidRDefault="00D85B66" w:rsidP="00BF444C">
            <w:pPr>
              <w:spacing w:after="0" w:line="240" w:lineRule="auto"/>
              <w:jc w:val="both"/>
              <w:rPr>
                <w:rFonts w:ascii="Times New Roman" w:eastAsia="Times New Roman" w:hAnsi="Times New Roman" w:cs="Times New Roman"/>
                <w:color w:val="000000"/>
                <w:sz w:val="28"/>
                <w:szCs w:val="28"/>
                <w:lang w:val="en-US"/>
              </w:rPr>
            </w:pPr>
            <w:r w:rsidRPr="00DD4247">
              <w:rPr>
                <w:rFonts w:ascii="Times New Roman" w:eastAsia="Times New Roman" w:hAnsi="Times New Roman" w:cs="Times New Roman"/>
                <w:color w:val="000000"/>
                <w:sz w:val="28"/>
                <w:szCs w:val="28"/>
                <w:lang w:val="en-US"/>
              </w:rPr>
              <w:t>250mln</w:t>
            </w:r>
          </w:p>
        </w:tc>
        <w:tc>
          <w:tcPr>
            <w:tcW w:w="1701" w:type="dxa"/>
          </w:tcPr>
          <w:p w14:paraId="18A1CC49" w14:textId="77777777" w:rsidR="00D85B66" w:rsidRPr="00DD4247" w:rsidRDefault="00D85B66" w:rsidP="00BF444C">
            <w:pPr>
              <w:spacing w:after="0" w:line="240" w:lineRule="auto"/>
              <w:jc w:val="both"/>
              <w:rPr>
                <w:rFonts w:ascii="Times New Roman" w:eastAsia="Times New Roman" w:hAnsi="Times New Roman" w:cs="Times New Roman"/>
                <w:color w:val="000000"/>
                <w:sz w:val="28"/>
                <w:szCs w:val="28"/>
                <w:lang w:val="en-US"/>
              </w:rPr>
            </w:pPr>
          </w:p>
        </w:tc>
      </w:tr>
      <w:tr w:rsidR="00D85B66" w:rsidRPr="00DD4247" w14:paraId="337990BC" w14:textId="77777777" w:rsidTr="0046634C">
        <w:trPr>
          <w:trHeight w:val="300"/>
        </w:trPr>
        <w:tc>
          <w:tcPr>
            <w:tcW w:w="2283" w:type="dxa"/>
            <w:shd w:val="clear" w:color="auto" w:fill="auto"/>
            <w:noWrap/>
            <w:vAlign w:val="bottom"/>
            <w:hideMark/>
          </w:tcPr>
          <w:p w14:paraId="77DC1A8D" w14:textId="77777777" w:rsidR="00D85B66" w:rsidRPr="00DD4247" w:rsidRDefault="00D85B66" w:rsidP="00BF444C">
            <w:pPr>
              <w:spacing w:after="0" w:line="240" w:lineRule="auto"/>
              <w:jc w:val="both"/>
              <w:rPr>
                <w:rFonts w:ascii="Times New Roman" w:eastAsia="Times New Roman" w:hAnsi="Times New Roman" w:cs="Times New Roman"/>
                <w:color w:val="000000"/>
                <w:sz w:val="28"/>
                <w:szCs w:val="28"/>
                <w:lang w:val="en-US"/>
              </w:rPr>
            </w:pPr>
            <w:r w:rsidRPr="00DD4247">
              <w:rPr>
                <w:rFonts w:ascii="Times New Roman" w:eastAsia="Times New Roman" w:hAnsi="Times New Roman" w:cs="Times New Roman"/>
                <w:color w:val="000000"/>
                <w:sz w:val="28"/>
                <w:szCs w:val="28"/>
                <w:lang w:val="en-US"/>
              </w:rPr>
              <w:t xml:space="preserve">GDP </w:t>
            </w:r>
          </w:p>
        </w:tc>
        <w:tc>
          <w:tcPr>
            <w:tcW w:w="2268" w:type="dxa"/>
            <w:shd w:val="clear" w:color="auto" w:fill="auto"/>
            <w:noWrap/>
            <w:vAlign w:val="bottom"/>
            <w:hideMark/>
          </w:tcPr>
          <w:p w14:paraId="51F37FDE" w14:textId="77777777" w:rsidR="00D85B66" w:rsidRPr="00DD4247" w:rsidRDefault="00D85B66" w:rsidP="00BF444C">
            <w:pPr>
              <w:spacing w:after="0" w:line="240" w:lineRule="auto"/>
              <w:jc w:val="both"/>
              <w:rPr>
                <w:rFonts w:ascii="Times New Roman" w:eastAsia="Times New Roman" w:hAnsi="Times New Roman" w:cs="Times New Roman"/>
                <w:color w:val="000000"/>
                <w:sz w:val="28"/>
                <w:szCs w:val="28"/>
                <w:lang w:val="en-US"/>
              </w:rPr>
            </w:pPr>
            <w:r w:rsidRPr="00DD4247">
              <w:rPr>
                <w:rFonts w:ascii="Times New Roman" w:eastAsia="Times New Roman" w:hAnsi="Times New Roman" w:cs="Times New Roman"/>
                <w:color w:val="000000"/>
                <w:sz w:val="28"/>
                <w:szCs w:val="28"/>
                <w:lang w:val="en-US"/>
              </w:rPr>
              <w:t>383bln$ nominal</w:t>
            </w:r>
          </w:p>
        </w:tc>
        <w:tc>
          <w:tcPr>
            <w:tcW w:w="1701" w:type="dxa"/>
          </w:tcPr>
          <w:p w14:paraId="057D502D" w14:textId="77777777" w:rsidR="00D85B66" w:rsidRPr="00DD4247" w:rsidRDefault="00D85B66" w:rsidP="00BF444C">
            <w:pPr>
              <w:spacing w:after="0" w:line="240" w:lineRule="auto"/>
              <w:jc w:val="both"/>
              <w:rPr>
                <w:rFonts w:ascii="Times New Roman" w:eastAsia="Times New Roman" w:hAnsi="Times New Roman" w:cs="Times New Roman"/>
                <w:color w:val="000000"/>
                <w:sz w:val="28"/>
                <w:szCs w:val="28"/>
                <w:lang w:val="en-US"/>
              </w:rPr>
            </w:pPr>
            <w:r w:rsidRPr="00DD4247">
              <w:rPr>
                <w:rFonts w:ascii="Times New Roman" w:eastAsia="Times New Roman" w:hAnsi="Times New Roman" w:cs="Times New Roman"/>
                <w:color w:val="000000"/>
                <w:sz w:val="28"/>
                <w:szCs w:val="28"/>
                <w:lang w:val="en-US"/>
              </w:rPr>
              <w:t>1.5 trln$ PPP</w:t>
            </w:r>
          </w:p>
        </w:tc>
      </w:tr>
      <w:tr w:rsidR="00D85B66" w:rsidRPr="00DD4247" w14:paraId="1CAA9B64" w14:textId="77777777" w:rsidTr="0046634C">
        <w:trPr>
          <w:trHeight w:val="300"/>
        </w:trPr>
        <w:tc>
          <w:tcPr>
            <w:tcW w:w="2283" w:type="dxa"/>
            <w:shd w:val="clear" w:color="auto" w:fill="auto"/>
            <w:noWrap/>
            <w:vAlign w:val="bottom"/>
            <w:hideMark/>
          </w:tcPr>
          <w:p w14:paraId="59B25396" w14:textId="77777777" w:rsidR="00D85B66" w:rsidRPr="00DD4247" w:rsidRDefault="00D85B66" w:rsidP="00BF444C">
            <w:pPr>
              <w:spacing w:after="0" w:line="240" w:lineRule="auto"/>
              <w:jc w:val="both"/>
              <w:rPr>
                <w:rFonts w:ascii="Times New Roman" w:eastAsia="Times New Roman" w:hAnsi="Times New Roman" w:cs="Times New Roman"/>
                <w:color w:val="000000"/>
                <w:sz w:val="28"/>
                <w:szCs w:val="28"/>
                <w:lang w:val="en-US"/>
              </w:rPr>
            </w:pPr>
            <w:r w:rsidRPr="00DD4247">
              <w:rPr>
                <w:rFonts w:ascii="Times New Roman" w:eastAsia="Times New Roman" w:hAnsi="Times New Roman" w:cs="Times New Roman"/>
                <w:color w:val="000000"/>
                <w:sz w:val="28"/>
                <w:szCs w:val="28"/>
                <w:lang w:val="en-US"/>
              </w:rPr>
              <w:t xml:space="preserve">GDP per capita </w:t>
            </w:r>
          </w:p>
        </w:tc>
        <w:tc>
          <w:tcPr>
            <w:tcW w:w="2268" w:type="dxa"/>
            <w:shd w:val="clear" w:color="auto" w:fill="auto"/>
            <w:noWrap/>
            <w:vAlign w:val="bottom"/>
            <w:hideMark/>
          </w:tcPr>
          <w:p w14:paraId="293D92C9" w14:textId="77777777" w:rsidR="00D85B66" w:rsidRPr="00DD4247" w:rsidRDefault="00D85B66" w:rsidP="00BF444C">
            <w:pPr>
              <w:spacing w:after="0" w:line="240" w:lineRule="auto"/>
              <w:jc w:val="both"/>
              <w:rPr>
                <w:rFonts w:ascii="Times New Roman" w:eastAsia="Times New Roman" w:hAnsi="Times New Roman" w:cs="Times New Roman"/>
                <w:color w:val="000000"/>
                <w:sz w:val="28"/>
                <w:szCs w:val="28"/>
                <w:lang w:val="en-US"/>
              </w:rPr>
            </w:pPr>
            <w:r w:rsidRPr="00DD4247">
              <w:rPr>
                <w:rFonts w:ascii="Times New Roman" w:eastAsia="Times New Roman" w:hAnsi="Times New Roman" w:cs="Times New Roman"/>
                <w:color w:val="000000"/>
                <w:sz w:val="28"/>
                <w:szCs w:val="28"/>
                <w:lang w:val="en-US"/>
              </w:rPr>
              <w:t>1800$ nominal</w:t>
            </w:r>
          </w:p>
        </w:tc>
        <w:tc>
          <w:tcPr>
            <w:tcW w:w="1701" w:type="dxa"/>
          </w:tcPr>
          <w:p w14:paraId="3A34F513" w14:textId="77777777" w:rsidR="00D85B66" w:rsidRPr="00DD4247" w:rsidRDefault="00D85B66" w:rsidP="00BF444C">
            <w:pPr>
              <w:spacing w:after="0" w:line="240" w:lineRule="auto"/>
              <w:jc w:val="both"/>
              <w:rPr>
                <w:rFonts w:ascii="Times New Roman" w:eastAsia="Times New Roman" w:hAnsi="Times New Roman" w:cs="Times New Roman"/>
                <w:color w:val="000000"/>
                <w:sz w:val="28"/>
                <w:szCs w:val="28"/>
                <w:lang w:val="en-US"/>
              </w:rPr>
            </w:pPr>
            <w:r w:rsidRPr="00DD4247">
              <w:rPr>
                <w:rFonts w:ascii="Times New Roman" w:eastAsia="Times New Roman" w:hAnsi="Times New Roman" w:cs="Times New Roman"/>
                <w:color w:val="000000"/>
                <w:sz w:val="28"/>
                <w:szCs w:val="28"/>
                <w:lang w:val="en-US"/>
              </w:rPr>
              <w:t>6670$ PPP</w:t>
            </w:r>
          </w:p>
        </w:tc>
      </w:tr>
      <w:tr w:rsidR="00D85B66" w:rsidRPr="00DD4247" w14:paraId="729113E3" w14:textId="77777777" w:rsidTr="0046634C">
        <w:trPr>
          <w:trHeight w:val="300"/>
        </w:trPr>
        <w:tc>
          <w:tcPr>
            <w:tcW w:w="2283" w:type="dxa"/>
            <w:shd w:val="clear" w:color="auto" w:fill="auto"/>
            <w:noWrap/>
            <w:vAlign w:val="bottom"/>
            <w:hideMark/>
          </w:tcPr>
          <w:p w14:paraId="58181BBA" w14:textId="77777777" w:rsidR="00D85B66" w:rsidRPr="00DD4247" w:rsidRDefault="00D85B66" w:rsidP="00BF444C">
            <w:pPr>
              <w:spacing w:after="0" w:line="240" w:lineRule="auto"/>
              <w:jc w:val="both"/>
              <w:rPr>
                <w:rFonts w:ascii="Times New Roman" w:eastAsia="Times New Roman" w:hAnsi="Times New Roman" w:cs="Times New Roman"/>
                <w:color w:val="000000"/>
                <w:sz w:val="28"/>
                <w:szCs w:val="28"/>
                <w:lang w:val="en-US"/>
              </w:rPr>
            </w:pPr>
            <w:r w:rsidRPr="00DD4247">
              <w:rPr>
                <w:rFonts w:ascii="Times New Roman" w:eastAsia="Times New Roman" w:hAnsi="Times New Roman" w:cs="Times New Roman"/>
                <w:color w:val="000000"/>
                <w:sz w:val="28"/>
                <w:szCs w:val="28"/>
                <w:lang w:val="en-US"/>
              </w:rPr>
              <w:t>GDP growth</w:t>
            </w:r>
          </w:p>
        </w:tc>
        <w:tc>
          <w:tcPr>
            <w:tcW w:w="2268" w:type="dxa"/>
            <w:shd w:val="clear" w:color="auto" w:fill="auto"/>
            <w:noWrap/>
            <w:vAlign w:val="bottom"/>
            <w:hideMark/>
          </w:tcPr>
          <w:p w14:paraId="2FEC8497" w14:textId="77777777" w:rsidR="00D85B66" w:rsidRPr="00DD4247" w:rsidRDefault="00D85B66" w:rsidP="00BF444C">
            <w:pPr>
              <w:spacing w:after="0" w:line="240" w:lineRule="auto"/>
              <w:jc w:val="both"/>
              <w:rPr>
                <w:rFonts w:ascii="Times New Roman" w:eastAsia="Times New Roman" w:hAnsi="Times New Roman" w:cs="Times New Roman"/>
                <w:color w:val="000000"/>
                <w:sz w:val="28"/>
                <w:szCs w:val="28"/>
                <w:lang w:val="en-US"/>
              </w:rPr>
            </w:pPr>
            <w:r w:rsidRPr="00DD4247">
              <w:rPr>
                <w:rFonts w:ascii="Times New Roman" w:eastAsia="Times New Roman" w:hAnsi="Times New Roman" w:cs="Times New Roman"/>
                <w:color w:val="000000"/>
                <w:sz w:val="28"/>
                <w:szCs w:val="28"/>
                <w:lang w:val="en-US"/>
              </w:rPr>
              <w:t>5.97%</w:t>
            </w:r>
          </w:p>
        </w:tc>
        <w:tc>
          <w:tcPr>
            <w:tcW w:w="1701" w:type="dxa"/>
          </w:tcPr>
          <w:p w14:paraId="1FA75C6A" w14:textId="77777777" w:rsidR="00D85B66" w:rsidRPr="00DD4247" w:rsidRDefault="00D85B66" w:rsidP="00BF444C">
            <w:pPr>
              <w:spacing w:after="0" w:line="240" w:lineRule="auto"/>
              <w:jc w:val="both"/>
              <w:rPr>
                <w:rFonts w:ascii="Times New Roman" w:eastAsia="Times New Roman" w:hAnsi="Times New Roman" w:cs="Times New Roman"/>
                <w:color w:val="000000"/>
                <w:sz w:val="28"/>
                <w:szCs w:val="28"/>
                <w:lang w:val="en-US"/>
              </w:rPr>
            </w:pPr>
          </w:p>
        </w:tc>
      </w:tr>
      <w:tr w:rsidR="00D85B66" w:rsidRPr="00DD4247" w14:paraId="7C72CC82" w14:textId="77777777" w:rsidTr="0046634C">
        <w:trPr>
          <w:trHeight w:val="300"/>
        </w:trPr>
        <w:tc>
          <w:tcPr>
            <w:tcW w:w="2283" w:type="dxa"/>
            <w:shd w:val="clear" w:color="auto" w:fill="auto"/>
            <w:noWrap/>
            <w:vAlign w:val="bottom"/>
            <w:hideMark/>
          </w:tcPr>
          <w:p w14:paraId="42B4F34F" w14:textId="77777777" w:rsidR="00D85B66" w:rsidRPr="00DD4247" w:rsidRDefault="00D85B66" w:rsidP="00BF444C">
            <w:pPr>
              <w:spacing w:after="0" w:line="240" w:lineRule="auto"/>
              <w:jc w:val="both"/>
              <w:rPr>
                <w:rFonts w:ascii="Times New Roman" w:eastAsia="Times New Roman" w:hAnsi="Times New Roman" w:cs="Times New Roman"/>
                <w:color w:val="000000"/>
                <w:sz w:val="28"/>
                <w:szCs w:val="28"/>
                <w:lang w:val="en-US"/>
              </w:rPr>
            </w:pPr>
            <w:r w:rsidRPr="00DD4247">
              <w:rPr>
                <w:rFonts w:ascii="Times New Roman" w:eastAsia="Times New Roman" w:hAnsi="Times New Roman" w:cs="Times New Roman"/>
                <w:color w:val="000000"/>
                <w:sz w:val="28"/>
                <w:szCs w:val="28"/>
                <w:lang w:val="en-US"/>
              </w:rPr>
              <w:t>CPI inflation</w:t>
            </w:r>
          </w:p>
        </w:tc>
        <w:tc>
          <w:tcPr>
            <w:tcW w:w="2268" w:type="dxa"/>
            <w:shd w:val="clear" w:color="auto" w:fill="auto"/>
            <w:noWrap/>
            <w:vAlign w:val="bottom"/>
            <w:hideMark/>
          </w:tcPr>
          <w:p w14:paraId="32E703AE" w14:textId="77777777" w:rsidR="00D85B66" w:rsidRPr="00DD4247" w:rsidRDefault="00D85B66" w:rsidP="00BF444C">
            <w:pPr>
              <w:spacing w:after="0" w:line="240" w:lineRule="auto"/>
              <w:jc w:val="both"/>
              <w:rPr>
                <w:rFonts w:ascii="Times New Roman" w:eastAsia="Times New Roman" w:hAnsi="Times New Roman" w:cs="Times New Roman"/>
                <w:color w:val="000000"/>
                <w:sz w:val="28"/>
                <w:szCs w:val="28"/>
                <w:lang w:val="en-US"/>
              </w:rPr>
            </w:pPr>
            <w:r w:rsidRPr="00DD4247">
              <w:rPr>
                <w:rFonts w:ascii="Times New Roman" w:eastAsia="Times New Roman" w:hAnsi="Times New Roman" w:cs="Times New Roman"/>
                <w:color w:val="000000"/>
                <w:sz w:val="28"/>
                <w:szCs w:val="28"/>
                <w:lang w:val="en-US"/>
              </w:rPr>
              <w:t>12.15%</w:t>
            </w:r>
          </w:p>
        </w:tc>
        <w:tc>
          <w:tcPr>
            <w:tcW w:w="1701" w:type="dxa"/>
          </w:tcPr>
          <w:p w14:paraId="6384E5DA" w14:textId="77777777" w:rsidR="00D85B66" w:rsidRPr="00DD4247" w:rsidRDefault="00D85B66" w:rsidP="00BF444C">
            <w:pPr>
              <w:spacing w:after="0" w:line="240" w:lineRule="auto"/>
              <w:jc w:val="both"/>
              <w:rPr>
                <w:rFonts w:ascii="Times New Roman" w:eastAsia="Times New Roman" w:hAnsi="Times New Roman" w:cs="Times New Roman"/>
                <w:color w:val="000000"/>
                <w:sz w:val="28"/>
                <w:szCs w:val="28"/>
                <w:lang w:val="en-US"/>
              </w:rPr>
            </w:pPr>
          </w:p>
        </w:tc>
      </w:tr>
    </w:tbl>
    <w:p w14:paraId="5B1CA224" w14:textId="77777777" w:rsidR="00D85B66" w:rsidRPr="00DD4247" w:rsidRDefault="00D85B66" w:rsidP="00D85B66">
      <w:pPr>
        <w:spacing w:after="0" w:line="240" w:lineRule="auto"/>
        <w:jc w:val="both"/>
        <w:rPr>
          <w:rFonts w:ascii="Times New Roman" w:hAnsi="Times New Roman" w:cs="Times New Roman"/>
          <w:sz w:val="28"/>
          <w:szCs w:val="28"/>
        </w:rPr>
      </w:pPr>
    </w:p>
    <w:p w14:paraId="74853649"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DD4247">
        <w:rPr>
          <w:rFonts w:ascii="Times New Roman" w:hAnsi="Times New Roman" w:cs="Times New Roman"/>
          <w:sz w:val="28"/>
          <w:szCs w:val="28"/>
          <w:lang w:val="en-US"/>
        </w:rPr>
        <w:t>The economy of Pakistan is among the three largest economies of the ECO region. The Gross Domestic Product (GDP) in Pakistan was worth 382.83 billion US dollars in 2022, according to official data from the Pakistan Bureau of Statistics. The GDP value of Pakistan represents 0.26 percent of the world economy. Growth of Pakistan’s GDP in 2022 was 5.97%.</w:t>
      </w:r>
    </w:p>
    <w:p w14:paraId="35808E59" w14:textId="77777777" w:rsidR="00D85B66" w:rsidRPr="00DD4247" w:rsidRDefault="00D85B66" w:rsidP="00D85B66">
      <w:pPr>
        <w:pStyle w:val="ListParagraph"/>
        <w:spacing w:after="0" w:line="240" w:lineRule="auto"/>
        <w:ind w:left="0"/>
        <w:jc w:val="both"/>
        <w:rPr>
          <w:rFonts w:ascii="Times New Roman" w:hAnsi="Times New Roman" w:cs="Times New Roman"/>
          <w:bCs/>
          <w:sz w:val="28"/>
          <w:szCs w:val="28"/>
          <w:lang w:val="en-US"/>
        </w:rPr>
      </w:pPr>
    </w:p>
    <w:p w14:paraId="1FE1C1AD"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DD4247">
        <w:rPr>
          <w:rFonts w:ascii="Times New Roman" w:hAnsi="Times New Roman" w:cs="Times New Roman"/>
          <w:sz w:val="28"/>
          <w:szCs w:val="28"/>
          <w:lang w:val="en-US"/>
        </w:rPr>
        <w:t>Pakistan’s economy is the </w:t>
      </w:r>
      <w:hyperlink r:id="rId23" w:tooltip="List of countries by GDP (PPP)" w:history="1">
        <w:r w:rsidRPr="00DD4247">
          <w:rPr>
            <w:rFonts w:ascii="Times New Roman" w:hAnsi="Times New Roman" w:cs="Times New Roman"/>
            <w:sz w:val="28"/>
            <w:szCs w:val="28"/>
            <w:lang w:val="en-US"/>
          </w:rPr>
          <w:t>23rd-largest worldwide</w:t>
        </w:r>
      </w:hyperlink>
      <w:r w:rsidRPr="00DD4247">
        <w:rPr>
          <w:rFonts w:ascii="Times New Roman" w:hAnsi="Times New Roman" w:cs="Times New Roman"/>
          <w:sz w:val="28"/>
          <w:szCs w:val="28"/>
          <w:lang w:val="en-US"/>
        </w:rPr>
        <w:t> in terms of GDP based on </w:t>
      </w:r>
      <w:hyperlink r:id="rId24" w:tooltip="Purchasing power parity" w:history="1">
        <w:r w:rsidRPr="00DD4247">
          <w:rPr>
            <w:rFonts w:ascii="Times New Roman" w:hAnsi="Times New Roman" w:cs="Times New Roman"/>
            <w:sz w:val="28"/>
            <w:szCs w:val="28"/>
            <w:lang w:val="en-US"/>
          </w:rPr>
          <w:t>purchasing power parity</w:t>
        </w:r>
      </w:hyperlink>
      <w:r w:rsidRPr="00DD4247">
        <w:rPr>
          <w:rFonts w:ascii="Times New Roman" w:hAnsi="Times New Roman" w:cs="Times New Roman"/>
          <w:sz w:val="28"/>
          <w:szCs w:val="28"/>
          <w:lang w:val="en-US"/>
        </w:rPr>
        <w:t xml:space="preserve"> (PPP). According to the </w:t>
      </w:r>
      <w:r w:rsidRPr="00DD4247">
        <w:rPr>
          <w:rFonts w:ascii="Times New Roman" w:hAnsi="Times New Roman" w:cs="Times New Roman"/>
          <w:noProof/>
          <w:sz w:val="28"/>
          <w:szCs w:val="28"/>
        </w:rPr>
        <w:t>National Institute of Population Studies (NIPS)</w:t>
      </w:r>
      <w:r w:rsidRPr="00DD4247">
        <w:rPr>
          <w:rFonts w:ascii="Times New Roman" w:hAnsi="Times New Roman" w:cs="Times New Roman"/>
          <w:sz w:val="28"/>
          <w:szCs w:val="28"/>
          <w:lang w:val="en-US"/>
        </w:rPr>
        <w:t>, the country has a population of 224.78million people (</w:t>
      </w:r>
      <w:hyperlink r:id="rId25" w:tooltip="List of countries and dependencies by population" w:history="1">
        <w:r w:rsidRPr="00DD4247">
          <w:rPr>
            <w:rFonts w:ascii="Times New Roman" w:hAnsi="Times New Roman" w:cs="Times New Roman"/>
            <w:sz w:val="28"/>
            <w:szCs w:val="28"/>
            <w:lang w:val="en-US"/>
          </w:rPr>
          <w:t>5</w:t>
        </w:r>
        <w:r w:rsidRPr="00DD4247">
          <w:rPr>
            <w:rFonts w:ascii="Times New Roman" w:hAnsi="Times New Roman" w:cs="Times New Roman"/>
            <w:sz w:val="28"/>
            <w:szCs w:val="28"/>
            <w:vertAlign w:val="superscript"/>
            <w:lang w:val="en-US"/>
          </w:rPr>
          <w:t>th</w:t>
        </w:r>
        <w:r w:rsidRPr="00DD4247">
          <w:rPr>
            <w:rFonts w:ascii="Times New Roman" w:hAnsi="Times New Roman" w:cs="Times New Roman"/>
            <w:sz w:val="28"/>
            <w:szCs w:val="28"/>
            <w:lang w:val="en-US"/>
          </w:rPr>
          <w:t>-largest worldwide</w:t>
        </w:r>
      </w:hyperlink>
      <w:r w:rsidRPr="00DD4247">
        <w:rPr>
          <w:rFonts w:ascii="Times New Roman" w:hAnsi="Times New Roman" w:cs="Times New Roman"/>
          <w:sz w:val="28"/>
          <w:szCs w:val="28"/>
          <w:lang w:val="en-US"/>
        </w:rPr>
        <w:t>). As of the financial year 2022 (FY22), the nominal GDP of Pakistan stands at US$382.8 billion with a </w:t>
      </w:r>
      <w:hyperlink r:id="rId26" w:tooltip="List of countries by GDP (nominal) per capita" w:history="1">
        <w:r w:rsidRPr="00DD4247">
          <w:rPr>
            <w:rFonts w:ascii="Times New Roman" w:hAnsi="Times New Roman" w:cs="Times New Roman"/>
            <w:sz w:val="28"/>
            <w:szCs w:val="28"/>
            <w:lang w:val="en-US"/>
          </w:rPr>
          <w:t>nominal GDP per capita</w:t>
        </w:r>
      </w:hyperlink>
      <w:r w:rsidRPr="00DD4247">
        <w:rPr>
          <w:rFonts w:ascii="Times New Roman" w:hAnsi="Times New Roman" w:cs="Times New Roman"/>
          <w:sz w:val="28"/>
          <w:szCs w:val="28"/>
          <w:lang w:val="en-US"/>
        </w:rPr>
        <w:t> of US$1,798 (177</w:t>
      </w:r>
      <w:r w:rsidRPr="00DD4247">
        <w:rPr>
          <w:rFonts w:ascii="Times New Roman" w:hAnsi="Times New Roman" w:cs="Times New Roman"/>
          <w:sz w:val="28"/>
          <w:szCs w:val="28"/>
          <w:vertAlign w:val="superscript"/>
          <w:lang w:val="en-US"/>
        </w:rPr>
        <w:t>th</w:t>
      </w:r>
      <w:r w:rsidRPr="00DD4247">
        <w:rPr>
          <w:rFonts w:ascii="Times New Roman" w:hAnsi="Times New Roman" w:cs="Times New Roman"/>
          <w:sz w:val="28"/>
          <w:szCs w:val="28"/>
          <w:lang w:val="en-US"/>
        </w:rPr>
        <w:t xml:space="preserve"> worldwide); its GDP based on PPP stands at $1.512 trillion with a GDP per capita of $6,662.</w:t>
      </w:r>
    </w:p>
    <w:p w14:paraId="32CFDF6B" w14:textId="77777777" w:rsidR="00D85B66" w:rsidRPr="00DD4247" w:rsidRDefault="00D85B66" w:rsidP="00D85B66">
      <w:pPr>
        <w:spacing w:after="0" w:line="240" w:lineRule="auto"/>
        <w:jc w:val="both"/>
        <w:rPr>
          <w:rFonts w:ascii="Times New Roman" w:hAnsi="Times New Roman" w:cs="Times New Roman"/>
          <w:sz w:val="28"/>
          <w:szCs w:val="28"/>
        </w:rPr>
      </w:pPr>
    </w:p>
    <w:p w14:paraId="6BBACFFB" w14:textId="77777777" w:rsidR="00D85B66" w:rsidRPr="00DD4247" w:rsidRDefault="00D85B66" w:rsidP="00857F4D">
      <w:pPr>
        <w:spacing w:after="0" w:line="240" w:lineRule="auto"/>
        <w:jc w:val="center"/>
        <w:rPr>
          <w:rFonts w:ascii="Times New Roman" w:hAnsi="Times New Roman" w:cs="Times New Roman"/>
          <w:sz w:val="28"/>
          <w:szCs w:val="28"/>
        </w:rPr>
      </w:pPr>
      <w:r w:rsidRPr="00DD4247">
        <w:rPr>
          <w:rFonts w:ascii="Times New Roman" w:hAnsi="Times New Roman" w:cs="Times New Roman"/>
          <w:noProof/>
          <w:sz w:val="28"/>
          <w:szCs w:val="28"/>
          <w:lang w:val="en-US"/>
        </w:rPr>
        <w:drawing>
          <wp:inline distT="0" distB="0" distL="0" distR="0" wp14:anchorId="0E6A9F06" wp14:editId="2B6360DA">
            <wp:extent cx="5730680" cy="2316145"/>
            <wp:effectExtent l="19050" t="0" r="22420" b="7955"/>
            <wp:docPr id="31"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8C9AE4A" w14:textId="77777777" w:rsidR="00D85B66" w:rsidRPr="00DD4247" w:rsidRDefault="00D85B66" w:rsidP="00D85B66">
      <w:pPr>
        <w:spacing w:after="0" w:line="240" w:lineRule="auto"/>
        <w:jc w:val="both"/>
        <w:rPr>
          <w:rFonts w:ascii="Times New Roman" w:hAnsi="Times New Roman" w:cs="Times New Roman"/>
          <w:sz w:val="28"/>
          <w:szCs w:val="28"/>
        </w:rPr>
      </w:pPr>
    </w:p>
    <w:p w14:paraId="6C30527A"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DD4247">
        <w:rPr>
          <w:rFonts w:ascii="Times New Roman" w:hAnsi="Times New Roman" w:cs="Times New Roman"/>
          <w:noProof/>
          <w:sz w:val="28"/>
          <w:szCs w:val="28"/>
          <w:u w:val="single"/>
          <w:lang w:val="en-US"/>
        </w:rPr>
        <w:t>Structure of GDP:</w:t>
      </w:r>
      <w:r w:rsidRPr="00DD4247">
        <w:rPr>
          <w:rFonts w:ascii="Times New Roman" w:hAnsi="Times New Roman" w:cs="Times New Roman"/>
          <w:bCs/>
          <w:noProof/>
          <w:sz w:val="28"/>
          <w:szCs w:val="28"/>
        </w:rPr>
        <w:t xml:space="preserve"> In 2022, agriculture contributed approximatley </w:t>
      </w:r>
      <w:r w:rsidRPr="00DD4247">
        <w:rPr>
          <w:rFonts w:ascii="Times New Roman" w:hAnsi="Times New Roman" w:cs="Times New Roman"/>
          <w:bCs/>
          <w:noProof/>
          <w:color w:val="000000" w:themeColor="text1"/>
          <w:sz w:val="28"/>
          <w:szCs w:val="28"/>
        </w:rPr>
        <w:t xml:space="preserve">22.68 </w:t>
      </w:r>
      <w:r w:rsidRPr="00DD4247">
        <w:rPr>
          <w:rFonts w:ascii="Times New Roman" w:hAnsi="Times New Roman" w:cs="Times New Roman"/>
          <w:bCs/>
          <w:noProof/>
          <w:sz w:val="28"/>
          <w:szCs w:val="28"/>
        </w:rPr>
        <w:t xml:space="preserve">percent to the GDP of Pakistan, around </w:t>
      </w:r>
      <w:r w:rsidRPr="00DD4247">
        <w:rPr>
          <w:rFonts w:ascii="Times New Roman" w:hAnsi="Times New Roman" w:cs="Times New Roman"/>
          <w:bCs/>
          <w:noProof/>
          <w:color w:val="000000" w:themeColor="text1"/>
          <w:sz w:val="28"/>
          <w:szCs w:val="28"/>
        </w:rPr>
        <w:t>19.11</w:t>
      </w:r>
      <w:r w:rsidRPr="00DD4247">
        <w:rPr>
          <w:rFonts w:ascii="Times New Roman" w:hAnsi="Times New Roman" w:cs="Times New Roman"/>
          <w:bCs/>
          <w:noProof/>
          <w:sz w:val="28"/>
          <w:szCs w:val="28"/>
        </w:rPr>
        <w:t>percent came from the industry, and over half of the economy’s contribution to GDP came from the services sector.</w:t>
      </w:r>
      <w:r w:rsidRPr="00DD4247">
        <w:rPr>
          <w:rFonts w:ascii="Times New Roman" w:hAnsi="Times New Roman" w:cs="Times New Roman"/>
          <w:bCs/>
          <w:noProof/>
          <w:sz w:val="28"/>
          <w:szCs w:val="28"/>
        </w:rPr>
        <w:br/>
      </w:r>
    </w:p>
    <w:p w14:paraId="14D90D6E"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DD4247">
        <w:rPr>
          <w:rFonts w:ascii="Times New Roman" w:hAnsi="Times New Roman" w:cs="Times New Roman"/>
          <w:bCs/>
          <w:noProof/>
          <w:sz w:val="28"/>
          <w:szCs w:val="28"/>
          <w:u w:val="single"/>
          <w:lang w:val="en-US"/>
        </w:rPr>
        <w:t>Agriculture</w:t>
      </w:r>
      <w:r w:rsidRPr="00DD4247">
        <w:rPr>
          <w:rFonts w:ascii="Times New Roman" w:hAnsi="Times New Roman" w:cs="Times New Roman"/>
          <w:noProof/>
          <w:sz w:val="28"/>
          <w:szCs w:val="28"/>
          <w:lang w:val="en-US"/>
        </w:rPr>
        <w:t xml:space="preserve"> contributes around </w:t>
      </w:r>
      <w:r w:rsidRPr="00DD4247">
        <w:rPr>
          <w:rFonts w:ascii="Times New Roman" w:hAnsi="Times New Roman" w:cs="Times New Roman"/>
          <w:bCs/>
          <w:noProof/>
          <w:color w:val="000000" w:themeColor="text1"/>
          <w:sz w:val="28"/>
          <w:szCs w:val="28"/>
        </w:rPr>
        <w:t>22.68</w:t>
      </w:r>
      <w:r w:rsidRPr="00DD4247">
        <w:rPr>
          <w:rFonts w:ascii="Times New Roman" w:hAnsi="Times New Roman" w:cs="Times New Roman"/>
          <w:noProof/>
          <w:sz w:val="28"/>
          <w:szCs w:val="28"/>
          <w:lang w:val="en-US"/>
        </w:rPr>
        <w:t>percent of gross domestic product (GDP) and accounts for 37.4% of employed labor force in 2021 and is the largest source of foreign exchange earnings. The most important crops are wheat, </w:t>
      </w:r>
      <w:hyperlink r:id="rId28" w:tooltip="Sugarcane" w:history="1">
        <w:r w:rsidRPr="00DD4247">
          <w:rPr>
            <w:rFonts w:ascii="Times New Roman" w:hAnsi="Times New Roman" w:cs="Times New Roman"/>
            <w:noProof/>
            <w:sz w:val="28"/>
            <w:szCs w:val="28"/>
            <w:lang w:val="en-US"/>
          </w:rPr>
          <w:t>sugarcane</w:t>
        </w:r>
      </w:hyperlink>
      <w:r w:rsidRPr="00DD4247">
        <w:rPr>
          <w:rFonts w:ascii="Times New Roman" w:hAnsi="Times New Roman" w:cs="Times New Roman"/>
          <w:noProof/>
          <w:sz w:val="28"/>
          <w:szCs w:val="28"/>
          <w:lang w:val="en-US"/>
        </w:rPr>
        <w:t>, cotton, and rice, which together account for more than 63.44% of the value of total crop output. Pakistan's largest food crop is wheat. In 2022, Pakistan produced 26,208,672 tonnes of wheat, almost equal to all of Africa (27.1 million tonnes) and more than all of South America (25.9 million tonnes), according to the </w:t>
      </w:r>
      <w:hyperlink r:id="rId29" w:tooltip="Food and Agriculture Organization Corporate Statistical Database" w:history="1">
        <w:r w:rsidRPr="00DD4247">
          <w:rPr>
            <w:rFonts w:ascii="Times New Roman" w:hAnsi="Times New Roman" w:cs="Times New Roman"/>
            <w:noProof/>
            <w:sz w:val="28"/>
            <w:szCs w:val="28"/>
            <w:lang w:val="en-US"/>
          </w:rPr>
          <w:t>FAOSTAT</w:t>
        </w:r>
      </w:hyperlink>
      <w:r w:rsidRPr="00DD4247">
        <w:rPr>
          <w:rFonts w:ascii="Times New Roman" w:hAnsi="Times New Roman" w:cs="Times New Roman"/>
          <w:noProof/>
          <w:sz w:val="28"/>
          <w:szCs w:val="28"/>
          <w:lang w:val="en-US"/>
        </w:rPr>
        <w:t>.</w:t>
      </w:r>
      <w:hyperlink r:id="rId30" w:anchor="cite_note-83" w:history="1">
        <w:r w:rsidRPr="00DD4247">
          <w:rPr>
            <w:rFonts w:ascii="Times New Roman" w:hAnsi="Times New Roman" w:cs="Times New Roman"/>
            <w:noProof/>
            <w:sz w:val="28"/>
            <w:szCs w:val="28"/>
            <w:vertAlign w:val="superscript"/>
            <w:lang w:val="en-US"/>
          </w:rPr>
          <w:t>[82]</w:t>
        </w:r>
      </w:hyperlink>
      <w:r w:rsidRPr="00DD4247">
        <w:rPr>
          <w:rFonts w:ascii="Times New Roman" w:hAnsi="Times New Roman" w:cs="Times New Roman"/>
          <w:noProof/>
          <w:sz w:val="28"/>
          <w:szCs w:val="28"/>
          <w:lang w:val="en-US"/>
        </w:rPr>
        <w:t> In the previous market year of 2021/22 Pakistan exported a record 4.5 million tonnes of rice as compared to around 4 MMT during the corresponding period last year.</w:t>
      </w:r>
    </w:p>
    <w:p w14:paraId="65E4F938" w14:textId="77777777" w:rsidR="00D85B66" w:rsidRPr="00DD4247" w:rsidRDefault="00D85B66" w:rsidP="00D85B66">
      <w:pPr>
        <w:pStyle w:val="ListParagraph"/>
        <w:spacing w:after="0" w:line="240" w:lineRule="auto"/>
        <w:ind w:left="0"/>
        <w:jc w:val="both"/>
        <w:rPr>
          <w:rFonts w:ascii="Times New Roman" w:hAnsi="Times New Roman" w:cs="Times New Roman"/>
          <w:bCs/>
          <w:sz w:val="28"/>
          <w:szCs w:val="28"/>
          <w:lang w:val="en-US"/>
        </w:rPr>
      </w:pPr>
    </w:p>
    <w:p w14:paraId="1C39C565"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DD4247">
        <w:rPr>
          <w:rFonts w:ascii="Times New Roman" w:hAnsi="Times New Roman" w:cs="Times New Roman"/>
          <w:noProof/>
          <w:sz w:val="28"/>
          <w:szCs w:val="28"/>
          <w:lang w:val="en-US"/>
        </w:rPr>
        <w:t xml:space="preserve">Pakistan is a net food exporter, except in occasional years when its harvest is adversely affected by droughts. Pakistan exports rice, cotton, fish, fruits (especially oranges and mangoes), and vegetables and imports vegetable oil, wheat, pulses and consumer foods. The economic importance of agriculture has declined since independence, when its share of GDP was around 53%. </w:t>
      </w:r>
    </w:p>
    <w:p w14:paraId="6F566451" w14:textId="77777777" w:rsidR="00D85B66" w:rsidRPr="00DD4247" w:rsidRDefault="00D85B66" w:rsidP="00D85B66">
      <w:pPr>
        <w:pStyle w:val="ListParagraph"/>
        <w:spacing w:after="0" w:line="240" w:lineRule="auto"/>
        <w:ind w:left="0"/>
        <w:jc w:val="both"/>
        <w:rPr>
          <w:rFonts w:ascii="Times New Roman" w:hAnsi="Times New Roman" w:cs="Times New Roman"/>
          <w:bCs/>
          <w:sz w:val="28"/>
          <w:szCs w:val="28"/>
          <w:lang w:val="en-US"/>
        </w:rPr>
      </w:pPr>
    </w:p>
    <w:p w14:paraId="60537335"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noProof/>
          <w:sz w:val="28"/>
          <w:szCs w:val="28"/>
          <w:lang w:val="en-US"/>
        </w:rPr>
      </w:pPr>
      <w:r w:rsidRPr="00DD4247">
        <w:rPr>
          <w:rFonts w:ascii="Times New Roman" w:hAnsi="Times New Roman" w:cs="Times New Roman"/>
          <w:bCs/>
          <w:noProof/>
          <w:sz w:val="28"/>
          <w:szCs w:val="28"/>
          <w:u w:val="single"/>
          <w:lang w:val="en-US"/>
        </w:rPr>
        <w:lastRenderedPageBreak/>
        <w:t>Industry</w:t>
      </w:r>
      <w:r w:rsidRPr="00DD4247">
        <w:rPr>
          <w:rFonts w:ascii="Times New Roman" w:hAnsi="Times New Roman" w:cs="Times New Roman"/>
          <w:noProof/>
          <w:sz w:val="28"/>
          <w:szCs w:val="28"/>
          <w:lang w:val="en-US"/>
        </w:rPr>
        <w:t xml:space="preserve"> accounts for approximately 19.11% of GDP. In FY2022 industry recorded a growth of 7.19% as compared to the growth of 7.81% in FY2021. Government policies aim to diversify the country's industrial base and bolster export industries. Large Scale Manufacturing is the fastest-growing sector in Pakistani economy. Major industries include </w:t>
      </w:r>
      <w:hyperlink r:id="rId31" w:tooltip="Textiles" w:history="1">
        <w:r w:rsidRPr="00DD4247">
          <w:rPr>
            <w:rFonts w:ascii="Times New Roman" w:hAnsi="Times New Roman" w:cs="Times New Roman"/>
            <w:noProof/>
            <w:sz w:val="28"/>
            <w:szCs w:val="28"/>
            <w:lang w:val="en-US"/>
          </w:rPr>
          <w:t>textiles</w:t>
        </w:r>
      </w:hyperlink>
      <w:r w:rsidRPr="00DD4247">
        <w:rPr>
          <w:rFonts w:ascii="Times New Roman" w:hAnsi="Times New Roman" w:cs="Times New Roman"/>
          <w:noProof/>
          <w:sz w:val="28"/>
          <w:szCs w:val="28"/>
          <w:lang w:val="en-US"/>
        </w:rPr>
        <w:t>, </w:t>
      </w:r>
      <w:hyperlink r:id="rId32" w:tooltip="Fertiliser" w:history="1">
        <w:r w:rsidRPr="00DD4247">
          <w:rPr>
            <w:rFonts w:ascii="Times New Roman" w:hAnsi="Times New Roman" w:cs="Times New Roman"/>
            <w:noProof/>
            <w:sz w:val="28"/>
            <w:szCs w:val="28"/>
            <w:lang w:val="en-US"/>
          </w:rPr>
          <w:t>fertiliser</w:t>
        </w:r>
      </w:hyperlink>
      <w:r w:rsidRPr="00DD4247">
        <w:rPr>
          <w:rFonts w:ascii="Times New Roman" w:hAnsi="Times New Roman" w:cs="Times New Roman"/>
          <w:noProof/>
          <w:sz w:val="28"/>
          <w:szCs w:val="28"/>
          <w:lang w:val="en-US"/>
        </w:rPr>
        <w:t>, cement, </w:t>
      </w:r>
      <w:hyperlink r:id="rId33" w:tooltip="Oil refinery" w:history="1">
        <w:r w:rsidRPr="00DD4247">
          <w:rPr>
            <w:rFonts w:ascii="Times New Roman" w:hAnsi="Times New Roman" w:cs="Times New Roman"/>
            <w:noProof/>
            <w:sz w:val="28"/>
            <w:szCs w:val="28"/>
            <w:lang w:val="en-US"/>
          </w:rPr>
          <w:t>oil refineries</w:t>
        </w:r>
      </w:hyperlink>
      <w:r w:rsidRPr="00DD4247">
        <w:rPr>
          <w:rFonts w:ascii="Times New Roman" w:hAnsi="Times New Roman" w:cs="Times New Roman"/>
          <w:noProof/>
          <w:sz w:val="28"/>
          <w:szCs w:val="28"/>
          <w:lang w:val="en-US"/>
        </w:rPr>
        <w:t>, </w:t>
      </w:r>
      <w:hyperlink r:id="rId34" w:tooltip="Dairy products" w:history="1">
        <w:r w:rsidRPr="00DD4247">
          <w:rPr>
            <w:rFonts w:ascii="Times New Roman" w:hAnsi="Times New Roman" w:cs="Times New Roman"/>
            <w:noProof/>
            <w:sz w:val="28"/>
            <w:szCs w:val="28"/>
            <w:lang w:val="en-US"/>
          </w:rPr>
          <w:t>dairyproducts</w:t>
        </w:r>
      </w:hyperlink>
      <w:r w:rsidRPr="00DD4247">
        <w:rPr>
          <w:rFonts w:ascii="Times New Roman" w:hAnsi="Times New Roman" w:cs="Times New Roman"/>
          <w:noProof/>
          <w:sz w:val="28"/>
          <w:szCs w:val="28"/>
          <w:lang w:val="en-US"/>
        </w:rPr>
        <w:t xml:space="preserve">, food processing, beverages, construction materials, clothing, paper products and shrimp. </w:t>
      </w:r>
    </w:p>
    <w:p w14:paraId="7C7794C9" w14:textId="77777777" w:rsidR="00D85B66" w:rsidRPr="00DD4247" w:rsidRDefault="00D85B66" w:rsidP="00D85B66">
      <w:pPr>
        <w:pStyle w:val="ListParagraph"/>
        <w:spacing w:after="0" w:line="240" w:lineRule="auto"/>
        <w:ind w:left="0"/>
        <w:jc w:val="both"/>
        <w:rPr>
          <w:rFonts w:ascii="Times New Roman" w:hAnsi="Times New Roman" w:cs="Times New Roman"/>
          <w:noProof/>
          <w:sz w:val="28"/>
          <w:szCs w:val="28"/>
          <w:lang w:val="en-US"/>
        </w:rPr>
      </w:pPr>
    </w:p>
    <w:p w14:paraId="1293EFBD"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noProof/>
          <w:sz w:val="28"/>
          <w:szCs w:val="28"/>
          <w:lang w:val="en-US"/>
        </w:rPr>
      </w:pPr>
      <w:r w:rsidRPr="00DD4247">
        <w:rPr>
          <w:rFonts w:ascii="Times New Roman" w:hAnsi="Times New Roman" w:cs="Times New Roman"/>
          <w:noProof/>
          <w:sz w:val="28"/>
          <w:szCs w:val="28"/>
          <w:lang w:val="en-US"/>
        </w:rPr>
        <w:t>In Pakistan </w:t>
      </w:r>
      <w:hyperlink r:id="rId35" w:tooltip="Small and medium enterprises" w:history="1">
        <w:r w:rsidRPr="00DD4247">
          <w:rPr>
            <w:rFonts w:ascii="Times New Roman" w:hAnsi="Times New Roman" w:cs="Times New Roman"/>
            <w:noProof/>
            <w:sz w:val="28"/>
            <w:szCs w:val="28"/>
            <w:lang w:val="en-US"/>
          </w:rPr>
          <w:t>SMEs</w:t>
        </w:r>
      </w:hyperlink>
      <w:r w:rsidRPr="00DD4247">
        <w:rPr>
          <w:rFonts w:ascii="Times New Roman" w:hAnsi="Times New Roman" w:cs="Times New Roman"/>
          <w:noProof/>
          <w:sz w:val="28"/>
          <w:szCs w:val="28"/>
          <w:lang w:val="en-US"/>
        </w:rPr>
        <w:t> have a significant contribution in the total GDP of Pakistan, the share in the annual GDP is 40% likewise SMEs generating significant employment opportunities for skilled workers and entrepreneurs. Small and medium scale firms represent nearly 90% of all the enterprises in Pakistan and employ 80% of the non-agricultural labor force. These figures indicate the potential and further growth in this sector.</w:t>
      </w:r>
    </w:p>
    <w:p w14:paraId="5060DDEE" w14:textId="77777777" w:rsidR="00D85B66" w:rsidRPr="00DD4247" w:rsidRDefault="00D85B66" w:rsidP="00D85B66">
      <w:pPr>
        <w:pStyle w:val="ListParagraph"/>
        <w:spacing w:after="0" w:line="240" w:lineRule="auto"/>
        <w:ind w:left="0"/>
        <w:jc w:val="both"/>
        <w:rPr>
          <w:rFonts w:ascii="Times New Roman" w:hAnsi="Times New Roman" w:cs="Times New Roman"/>
          <w:noProof/>
          <w:sz w:val="28"/>
          <w:szCs w:val="28"/>
          <w:lang w:val="en-US"/>
        </w:rPr>
      </w:pPr>
    </w:p>
    <w:p w14:paraId="2F2EDD1C"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noProof/>
          <w:sz w:val="28"/>
          <w:szCs w:val="28"/>
          <w:lang w:val="en-US"/>
        </w:rPr>
      </w:pPr>
      <w:r w:rsidRPr="00DD4247">
        <w:rPr>
          <w:rFonts w:ascii="Times New Roman" w:hAnsi="Times New Roman" w:cs="Times New Roman"/>
          <w:bCs/>
          <w:noProof/>
          <w:sz w:val="28"/>
          <w:szCs w:val="28"/>
          <w:u w:val="single"/>
          <w:lang w:val="en-US"/>
        </w:rPr>
        <w:t>Services</w:t>
      </w:r>
      <w:r w:rsidRPr="00DD4247">
        <w:rPr>
          <w:rFonts w:ascii="Times New Roman" w:hAnsi="Times New Roman" w:cs="Times New Roman"/>
          <w:noProof/>
          <w:sz w:val="28"/>
          <w:szCs w:val="28"/>
          <w:lang w:val="en-US"/>
        </w:rPr>
        <w:t> accounts for about 58.2% of GDP. Transport, </w:t>
      </w:r>
      <w:hyperlink r:id="rId36" w:tooltip="Warehouse" w:history="1">
        <w:r w:rsidRPr="00DD4247">
          <w:rPr>
            <w:rFonts w:ascii="Times New Roman" w:hAnsi="Times New Roman" w:cs="Times New Roman"/>
            <w:noProof/>
            <w:sz w:val="28"/>
            <w:szCs w:val="28"/>
            <w:lang w:val="en-US"/>
          </w:rPr>
          <w:t>storage</w:t>
        </w:r>
      </w:hyperlink>
      <w:r w:rsidRPr="00DD4247">
        <w:rPr>
          <w:rFonts w:ascii="Times New Roman" w:hAnsi="Times New Roman" w:cs="Times New Roman"/>
          <w:noProof/>
          <w:sz w:val="28"/>
          <w:szCs w:val="28"/>
          <w:lang w:val="en-US"/>
        </w:rPr>
        <w:t xml:space="preserve">, </w:t>
      </w:r>
      <w:hyperlink r:id="rId37" w:tooltip="Telecommunication" w:history="1">
        <w:r w:rsidRPr="00DD4247">
          <w:rPr>
            <w:rFonts w:ascii="Times New Roman" w:hAnsi="Times New Roman" w:cs="Times New Roman"/>
            <w:noProof/>
            <w:sz w:val="28"/>
            <w:szCs w:val="28"/>
            <w:lang w:val="en-US"/>
          </w:rPr>
          <w:t>communications</w:t>
        </w:r>
      </w:hyperlink>
      <w:r w:rsidRPr="00DD4247">
        <w:rPr>
          <w:rFonts w:ascii="Times New Roman" w:hAnsi="Times New Roman" w:cs="Times New Roman"/>
          <w:noProof/>
          <w:sz w:val="28"/>
          <w:szCs w:val="28"/>
          <w:lang w:val="en-US"/>
        </w:rPr>
        <w:t>, </w:t>
      </w:r>
      <w:hyperlink r:id="rId38" w:tooltip="Financial services" w:history="1">
        <w:r w:rsidRPr="00DD4247">
          <w:rPr>
            <w:rFonts w:ascii="Times New Roman" w:hAnsi="Times New Roman" w:cs="Times New Roman"/>
            <w:noProof/>
            <w:sz w:val="28"/>
            <w:szCs w:val="28"/>
            <w:lang w:val="en-US"/>
          </w:rPr>
          <w:t>finance</w:t>
        </w:r>
      </w:hyperlink>
      <w:r w:rsidRPr="00DD4247">
        <w:rPr>
          <w:rFonts w:ascii="Times New Roman" w:hAnsi="Times New Roman" w:cs="Times New Roman"/>
          <w:noProof/>
          <w:sz w:val="28"/>
          <w:szCs w:val="28"/>
          <w:lang w:val="en-US"/>
        </w:rPr>
        <w:t>, and insurance account for 25.66% of this sector, and wholesale and retail trade about 32.4%.</w:t>
      </w:r>
    </w:p>
    <w:p w14:paraId="33E5595C" w14:textId="77777777" w:rsidR="00D85B66" w:rsidRPr="00DD4247" w:rsidRDefault="00D85B66" w:rsidP="00D85B66">
      <w:pPr>
        <w:pStyle w:val="ListParagraph"/>
        <w:spacing w:after="0" w:line="240" w:lineRule="auto"/>
        <w:ind w:left="0"/>
        <w:jc w:val="both"/>
        <w:rPr>
          <w:rFonts w:ascii="Times New Roman" w:hAnsi="Times New Roman" w:cs="Times New Roman"/>
          <w:noProof/>
          <w:sz w:val="28"/>
          <w:szCs w:val="28"/>
          <w:lang w:val="en-US"/>
        </w:rPr>
      </w:pPr>
    </w:p>
    <w:p w14:paraId="00A1DE44" w14:textId="77777777" w:rsidR="00D85B66" w:rsidRDefault="00D85B66" w:rsidP="00857F4D">
      <w:pPr>
        <w:pStyle w:val="ListParagraph"/>
        <w:spacing w:after="0" w:line="240" w:lineRule="auto"/>
        <w:ind w:left="0"/>
        <w:jc w:val="center"/>
        <w:rPr>
          <w:rFonts w:ascii="Times New Roman" w:hAnsi="Times New Roman" w:cs="Times New Roman"/>
          <w:noProof/>
          <w:sz w:val="28"/>
          <w:szCs w:val="28"/>
          <w:lang w:val="en-US"/>
        </w:rPr>
      </w:pPr>
      <w:r w:rsidRPr="00DD4247">
        <w:rPr>
          <w:rFonts w:ascii="Times New Roman" w:hAnsi="Times New Roman" w:cs="Times New Roman"/>
          <w:noProof/>
          <w:sz w:val="28"/>
          <w:szCs w:val="28"/>
          <w:lang w:val="en-US"/>
        </w:rPr>
        <w:drawing>
          <wp:inline distT="0" distB="0" distL="0" distR="0" wp14:anchorId="1E876377" wp14:editId="4AFF7EA8">
            <wp:extent cx="5274645" cy="2767965"/>
            <wp:effectExtent l="0" t="0" r="2540" b="13335"/>
            <wp:docPr id="1216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CD880E3" w14:textId="77777777" w:rsidR="00657918" w:rsidRPr="00DD4247" w:rsidRDefault="00657918" w:rsidP="00857F4D">
      <w:pPr>
        <w:pStyle w:val="ListParagraph"/>
        <w:spacing w:after="0" w:line="240" w:lineRule="auto"/>
        <w:ind w:left="0"/>
        <w:jc w:val="center"/>
        <w:rPr>
          <w:rFonts w:ascii="Times New Roman" w:hAnsi="Times New Roman" w:cs="Times New Roman"/>
          <w:noProof/>
          <w:sz w:val="28"/>
          <w:szCs w:val="28"/>
          <w:lang w:val="en-US"/>
        </w:rPr>
      </w:pPr>
    </w:p>
    <w:p w14:paraId="78D5686B"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noProof/>
          <w:sz w:val="28"/>
          <w:szCs w:val="28"/>
          <w:lang w:val="en-US"/>
        </w:rPr>
      </w:pPr>
      <w:r w:rsidRPr="00DD4247">
        <w:rPr>
          <w:rFonts w:ascii="Times New Roman" w:hAnsi="Times New Roman" w:cs="Times New Roman"/>
          <w:noProof/>
          <w:sz w:val="28"/>
          <w:szCs w:val="28"/>
          <w:u w:val="single"/>
        </w:rPr>
        <w:t>Trade and Payments</w:t>
      </w:r>
      <w:r w:rsidRPr="00DD4247">
        <w:rPr>
          <w:rFonts w:ascii="Times New Roman" w:hAnsi="Times New Roman" w:cs="Times New Roman"/>
          <w:noProof/>
          <w:sz w:val="28"/>
          <w:szCs w:val="28"/>
        </w:rPr>
        <w:t xml:space="preserve">: Amidst the uncertain and precarious global economic environment, where the global economy was lurching under the impact of the unprecedented COVID-19 shock, Pakistan’s external sector has appeared as a key buffer for resilience. The comfortable external balance position of Pakistan has been supported by surplus current account balance on the back of robust flow of remittances and a sustained recovery in exports. Furthermore, improvements in the services and primary income account also provided a cushion to turn the current </w:t>
      </w:r>
      <w:r w:rsidRPr="00DD4247">
        <w:rPr>
          <w:rFonts w:ascii="Times New Roman" w:hAnsi="Times New Roman" w:cs="Times New Roman"/>
          <w:noProof/>
          <w:sz w:val="28"/>
          <w:szCs w:val="28"/>
        </w:rPr>
        <w:lastRenderedPageBreak/>
        <w:t>account deficit of $4.7 billion in FY2020 into a surplus of $773 million during July-April FY2021.</w:t>
      </w:r>
    </w:p>
    <w:p w14:paraId="2E13C204" w14:textId="77777777" w:rsidR="00D85B66" w:rsidRPr="00DD4247" w:rsidRDefault="00D85B66" w:rsidP="00D85B66">
      <w:pPr>
        <w:pStyle w:val="ListParagraph"/>
        <w:spacing w:after="0" w:line="240" w:lineRule="auto"/>
        <w:ind w:left="0"/>
        <w:jc w:val="both"/>
        <w:rPr>
          <w:rFonts w:ascii="Times New Roman" w:hAnsi="Times New Roman" w:cs="Times New Roman"/>
          <w:noProof/>
          <w:sz w:val="28"/>
          <w:szCs w:val="28"/>
          <w:lang w:val="en-US"/>
        </w:rPr>
      </w:pPr>
    </w:p>
    <w:p w14:paraId="4706D1B8"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noProof/>
          <w:sz w:val="28"/>
          <w:szCs w:val="28"/>
          <w:lang w:val="en-US"/>
        </w:rPr>
      </w:pPr>
      <w:r w:rsidRPr="00DD4247">
        <w:rPr>
          <w:rFonts w:ascii="Times New Roman" w:hAnsi="Times New Roman" w:cs="Times New Roman"/>
          <w:noProof/>
          <w:sz w:val="28"/>
          <w:szCs w:val="28"/>
        </w:rPr>
        <w:t xml:space="preserve">The inflow of workers’ remittances in Pakistan has been rising consistently since FY2018 and the trend continued in FY2021 with a meritorious growth of 29 percent and reached $24.2 billion during July-April FY2021. </w:t>
      </w:r>
    </w:p>
    <w:p w14:paraId="6BA85782" w14:textId="77777777" w:rsidR="00D85B66" w:rsidRPr="00DD4247" w:rsidRDefault="00D85B66" w:rsidP="00D85B66">
      <w:pPr>
        <w:pStyle w:val="ListParagraph"/>
        <w:spacing w:after="0" w:line="240" w:lineRule="auto"/>
        <w:ind w:left="0"/>
        <w:jc w:val="both"/>
        <w:rPr>
          <w:rFonts w:ascii="Times New Roman" w:hAnsi="Times New Roman" w:cs="Times New Roman"/>
          <w:noProof/>
          <w:sz w:val="28"/>
          <w:szCs w:val="28"/>
          <w:lang w:val="en-US"/>
        </w:rPr>
      </w:pPr>
    </w:p>
    <w:p w14:paraId="343203FF"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noProof/>
          <w:sz w:val="28"/>
          <w:szCs w:val="28"/>
          <w:lang w:val="en-US"/>
        </w:rPr>
      </w:pPr>
      <w:r w:rsidRPr="00DD4247">
        <w:rPr>
          <w:rFonts w:ascii="Times New Roman" w:hAnsi="Times New Roman" w:cs="Times New Roman"/>
          <w:noProof/>
          <w:sz w:val="28"/>
          <w:szCs w:val="28"/>
        </w:rPr>
        <w:t>Pakistan’s total liquid foreign exchange reserves increased to $22.7 billion by the end of April 2021, up by $3.8 billion, indicating a growth of 20.1 percent over the end-June 2020.  On account of increased foreign exchange reserves, supported by remittances, exports and financial support from International Financial Institutions, the Pakistani Rupee started to appreciate. The introduction of a market-based exchange rate regime also helped to stabilize the Rupee and the exchange rate reached Rs 153.5 per $ by the end of April 2021, effectively appreciating by 9.5 percent over end-June 2020.</w:t>
      </w:r>
    </w:p>
    <w:p w14:paraId="7DD02B85" w14:textId="77777777" w:rsidR="00D85B66" w:rsidRPr="00DD4247" w:rsidRDefault="00D85B66" w:rsidP="00D85B66">
      <w:pPr>
        <w:pStyle w:val="ListParagraph"/>
        <w:spacing w:after="0" w:line="240" w:lineRule="auto"/>
        <w:ind w:left="0"/>
        <w:jc w:val="both"/>
        <w:rPr>
          <w:rFonts w:ascii="Times New Roman" w:hAnsi="Times New Roman" w:cs="Times New Roman"/>
          <w:noProof/>
          <w:sz w:val="28"/>
          <w:szCs w:val="28"/>
          <w:lang w:val="en-US"/>
        </w:rPr>
      </w:pPr>
    </w:p>
    <w:p w14:paraId="36227E02" w14:textId="77777777" w:rsidR="00D85B66" w:rsidRPr="00DD4247" w:rsidRDefault="00D85B66" w:rsidP="00645E74">
      <w:pPr>
        <w:spacing w:after="0" w:line="240" w:lineRule="auto"/>
        <w:rPr>
          <w:rFonts w:ascii="Times New Roman" w:hAnsi="Times New Roman" w:cs="Times New Roman"/>
          <w:noProof/>
          <w:sz w:val="28"/>
          <w:szCs w:val="28"/>
          <w:lang w:val="en-US"/>
        </w:rPr>
      </w:pPr>
      <w:r w:rsidRPr="00DD4247">
        <w:rPr>
          <w:rFonts w:ascii="Times New Roman" w:hAnsi="Times New Roman" w:cs="Times New Roman"/>
          <w:noProof/>
          <w:sz w:val="28"/>
          <w:szCs w:val="28"/>
          <w:lang w:val="en-US"/>
        </w:rPr>
        <w:drawing>
          <wp:inline distT="0" distB="0" distL="0" distR="0" wp14:anchorId="46AAD63C" wp14:editId="22E9A885">
            <wp:extent cx="5943600" cy="3979148"/>
            <wp:effectExtent l="19050" t="0" r="0" b="0"/>
            <wp:docPr id="12162" name="Picture 10" descr="C:\Users\asanov\Documents\ECO22\EAER22\22.12.14 pakistan-current-accou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anov\Documents\ECO22\EAER22\22.12.14 pakistan-current-account.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3979148"/>
                    </a:xfrm>
                    <a:prstGeom prst="rect">
                      <a:avLst/>
                    </a:prstGeom>
                    <a:noFill/>
                    <a:ln>
                      <a:noFill/>
                    </a:ln>
                  </pic:spPr>
                </pic:pic>
              </a:graphicData>
            </a:graphic>
          </wp:inline>
        </w:drawing>
      </w:r>
    </w:p>
    <w:p w14:paraId="6448F3C2" w14:textId="77777777" w:rsidR="00D85B66" w:rsidRPr="00645E74" w:rsidRDefault="00645E74" w:rsidP="006727C2">
      <w:pPr>
        <w:rPr>
          <w:rFonts w:ascii="Times New Roman" w:hAnsi="Times New Roman" w:cs="Times New Roman"/>
          <w:noProof/>
          <w:sz w:val="24"/>
          <w:szCs w:val="28"/>
          <w:lang w:val="en-US"/>
        </w:rPr>
      </w:pPr>
      <w:r>
        <w:rPr>
          <w:rFonts w:ascii="Times New Roman" w:hAnsi="Times New Roman" w:cs="Times New Roman"/>
          <w:noProof/>
          <w:sz w:val="24"/>
          <w:szCs w:val="28"/>
          <w:lang w:val="en-US"/>
        </w:rPr>
        <w:br w:type="page"/>
      </w:r>
    </w:p>
    <w:tbl>
      <w:tblPr>
        <w:tblW w:w="10348" w:type="dxa"/>
        <w:shd w:val="clear" w:color="auto" w:fill="FFFFFF"/>
        <w:tblCellMar>
          <w:top w:w="15" w:type="dxa"/>
          <w:left w:w="15" w:type="dxa"/>
          <w:bottom w:w="15" w:type="dxa"/>
          <w:right w:w="15" w:type="dxa"/>
        </w:tblCellMar>
        <w:tblLook w:val="04A0" w:firstRow="1" w:lastRow="0" w:firstColumn="1" w:lastColumn="0" w:noHBand="0" w:noVBand="1"/>
      </w:tblPr>
      <w:tblGrid>
        <w:gridCol w:w="3261"/>
        <w:gridCol w:w="1842"/>
        <w:gridCol w:w="1843"/>
        <w:gridCol w:w="1843"/>
        <w:gridCol w:w="1559"/>
      </w:tblGrid>
      <w:tr w:rsidR="00A54401" w:rsidRPr="00645E74" w14:paraId="5245013C" w14:textId="77777777" w:rsidTr="00BF444C">
        <w:trPr>
          <w:tblHeader/>
        </w:trPr>
        <w:tc>
          <w:tcPr>
            <w:tcW w:w="3261" w:type="dxa"/>
            <w:tcBorders>
              <w:top w:val="nil"/>
              <w:left w:val="nil"/>
              <w:bottom w:val="nil"/>
              <w:right w:val="nil"/>
            </w:tcBorders>
            <w:shd w:val="clear" w:color="auto" w:fill="F5F5F5"/>
            <w:tcMar>
              <w:top w:w="120" w:type="dxa"/>
              <w:left w:w="120" w:type="dxa"/>
              <w:bottom w:w="120" w:type="dxa"/>
              <w:right w:w="120" w:type="dxa"/>
            </w:tcMar>
            <w:vAlign w:val="bottom"/>
            <w:hideMark/>
          </w:tcPr>
          <w:p w14:paraId="5DBC3BEE" w14:textId="77777777" w:rsidR="00D85B66" w:rsidRPr="00645E74" w:rsidRDefault="00D85B66" w:rsidP="00BF444C">
            <w:pPr>
              <w:spacing w:after="0" w:line="240" w:lineRule="auto"/>
              <w:jc w:val="both"/>
              <w:rPr>
                <w:rFonts w:ascii="Times New Roman" w:hAnsi="Times New Roman" w:cs="Times New Roman"/>
                <w:sz w:val="24"/>
                <w:szCs w:val="28"/>
                <w:lang w:val="en-US"/>
              </w:rPr>
            </w:pPr>
            <w:r w:rsidRPr="00645E74">
              <w:rPr>
                <w:rFonts w:ascii="Times New Roman" w:hAnsi="Times New Roman" w:cs="Times New Roman"/>
                <w:sz w:val="24"/>
                <w:szCs w:val="28"/>
                <w:lang w:val="en-US"/>
              </w:rPr>
              <w:lastRenderedPageBreak/>
              <w:t>Related</w:t>
            </w:r>
          </w:p>
        </w:tc>
        <w:tc>
          <w:tcPr>
            <w:tcW w:w="1842" w:type="dxa"/>
            <w:tcBorders>
              <w:top w:val="nil"/>
              <w:left w:val="nil"/>
              <w:bottom w:val="nil"/>
              <w:right w:val="nil"/>
            </w:tcBorders>
            <w:shd w:val="clear" w:color="auto" w:fill="F5F5F5"/>
            <w:tcMar>
              <w:top w:w="120" w:type="dxa"/>
              <w:left w:w="120" w:type="dxa"/>
              <w:bottom w:w="120" w:type="dxa"/>
              <w:right w:w="120" w:type="dxa"/>
            </w:tcMar>
            <w:vAlign w:val="bottom"/>
            <w:hideMark/>
          </w:tcPr>
          <w:p w14:paraId="19540D3A" w14:textId="77777777" w:rsidR="00D85B66" w:rsidRPr="00645E74" w:rsidRDefault="00D85B66" w:rsidP="00BF444C">
            <w:pPr>
              <w:spacing w:after="0" w:line="240" w:lineRule="auto"/>
              <w:jc w:val="both"/>
              <w:rPr>
                <w:rFonts w:ascii="Times New Roman" w:hAnsi="Times New Roman" w:cs="Times New Roman"/>
                <w:sz w:val="24"/>
                <w:szCs w:val="28"/>
                <w:lang w:val="en-US"/>
              </w:rPr>
            </w:pPr>
            <w:r w:rsidRPr="00645E74">
              <w:rPr>
                <w:rFonts w:ascii="Times New Roman" w:hAnsi="Times New Roman" w:cs="Times New Roman"/>
                <w:sz w:val="24"/>
                <w:szCs w:val="28"/>
                <w:lang w:val="en-US"/>
              </w:rPr>
              <w:t>Last</w:t>
            </w:r>
          </w:p>
        </w:tc>
        <w:tc>
          <w:tcPr>
            <w:tcW w:w="1843" w:type="dxa"/>
            <w:tcBorders>
              <w:top w:val="nil"/>
              <w:left w:val="nil"/>
              <w:bottom w:val="nil"/>
              <w:right w:val="nil"/>
            </w:tcBorders>
            <w:shd w:val="clear" w:color="auto" w:fill="F5F5F5"/>
            <w:tcMar>
              <w:top w:w="120" w:type="dxa"/>
              <w:left w:w="120" w:type="dxa"/>
              <w:bottom w:w="120" w:type="dxa"/>
              <w:right w:w="120" w:type="dxa"/>
            </w:tcMar>
            <w:vAlign w:val="bottom"/>
            <w:hideMark/>
          </w:tcPr>
          <w:p w14:paraId="488C35E6" w14:textId="77777777" w:rsidR="00D85B66" w:rsidRPr="00645E74" w:rsidRDefault="00D85B66" w:rsidP="00BF444C">
            <w:pPr>
              <w:spacing w:after="0" w:line="240" w:lineRule="auto"/>
              <w:jc w:val="both"/>
              <w:rPr>
                <w:rFonts w:ascii="Times New Roman" w:hAnsi="Times New Roman" w:cs="Times New Roman"/>
                <w:sz w:val="24"/>
                <w:szCs w:val="28"/>
                <w:lang w:val="en-US"/>
              </w:rPr>
            </w:pPr>
            <w:r w:rsidRPr="00645E74">
              <w:rPr>
                <w:rFonts w:ascii="Times New Roman" w:hAnsi="Times New Roman" w:cs="Times New Roman"/>
                <w:sz w:val="24"/>
                <w:szCs w:val="28"/>
                <w:lang w:val="en-US"/>
              </w:rPr>
              <w:t>Previous</w:t>
            </w:r>
          </w:p>
        </w:tc>
        <w:tc>
          <w:tcPr>
            <w:tcW w:w="1843" w:type="dxa"/>
            <w:tcBorders>
              <w:top w:val="nil"/>
              <w:left w:val="nil"/>
              <w:bottom w:val="nil"/>
              <w:right w:val="nil"/>
            </w:tcBorders>
            <w:shd w:val="clear" w:color="auto" w:fill="F5F5F5"/>
            <w:tcMar>
              <w:top w:w="120" w:type="dxa"/>
              <w:left w:w="120" w:type="dxa"/>
              <w:bottom w:w="120" w:type="dxa"/>
              <w:right w:w="120" w:type="dxa"/>
            </w:tcMar>
            <w:vAlign w:val="bottom"/>
            <w:hideMark/>
          </w:tcPr>
          <w:p w14:paraId="45FC8B80" w14:textId="77777777" w:rsidR="00D85B66" w:rsidRPr="00645E74" w:rsidRDefault="00D85B66" w:rsidP="00BF444C">
            <w:pPr>
              <w:spacing w:after="0" w:line="240" w:lineRule="auto"/>
              <w:jc w:val="both"/>
              <w:rPr>
                <w:rFonts w:ascii="Times New Roman" w:hAnsi="Times New Roman" w:cs="Times New Roman"/>
                <w:sz w:val="24"/>
                <w:szCs w:val="28"/>
                <w:lang w:val="en-US"/>
              </w:rPr>
            </w:pPr>
            <w:r w:rsidRPr="00645E74">
              <w:rPr>
                <w:rFonts w:ascii="Times New Roman" w:hAnsi="Times New Roman" w:cs="Times New Roman"/>
                <w:sz w:val="24"/>
                <w:szCs w:val="28"/>
                <w:lang w:val="en-US"/>
              </w:rPr>
              <w:t>Unit</w:t>
            </w:r>
          </w:p>
        </w:tc>
        <w:tc>
          <w:tcPr>
            <w:tcW w:w="1559" w:type="dxa"/>
            <w:tcBorders>
              <w:top w:val="nil"/>
              <w:left w:val="nil"/>
              <w:bottom w:val="nil"/>
              <w:right w:val="nil"/>
            </w:tcBorders>
            <w:shd w:val="clear" w:color="auto" w:fill="F5F5F5"/>
            <w:tcMar>
              <w:top w:w="120" w:type="dxa"/>
              <w:left w:w="120" w:type="dxa"/>
              <w:bottom w:w="120" w:type="dxa"/>
              <w:right w:w="120" w:type="dxa"/>
            </w:tcMar>
            <w:vAlign w:val="bottom"/>
            <w:hideMark/>
          </w:tcPr>
          <w:p w14:paraId="04808A44" w14:textId="77777777" w:rsidR="00D85B66" w:rsidRPr="00645E74" w:rsidRDefault="00D85B66" w:rsidP="00BF444C">
            <w:pPr>
              <w:spacing w:after="0" w:line="240" w:lineRule="auto"/>
              <w:jc w:val="both"/>
              <w:rPr>
                <w:rFonts w:ascii="Times New Roman" w:hAnsi="Times New Roman" w:cs="Times New Roman"/>
                <w:sz w:val="24"/>
                <w:szCs w:val="28"/>
                <w:lang w:val="en-US"/>
              </w:rPr>
            </w:pPr>
            <w:r w:rsidRPr="00645E74">
              <w:rPr>
                <w:rFonts w:ascii="Times New Roman" w:hAnsi="Times New Roman" w:cs="Times New Roman"/>
                <w:sz w:val="24"/>
                <w:szCs w:val="28"/>
                <w:lang w:val="en-US"/>
              </w:rPr>
              <w:t>Reference</w:t>
            </w:r>
          </w:p>
        </w:tc>
      </w:tr>
      <w:tr w:rsidR="00A54401" w:rsidRPr="00645E74" w14:paraId="48AF4C53" w14:textId="77777777" w:rsidTr="00BF444C">
        <w:tc>
          <w:tcPr>
            <w:tcW w:w="3261" w:type="dxa"/>
            <w:tcBorders>
              <w:top w:val="single" w:sz="6" w:space="0" w:color="DDDDDD"/>
            </w:tcBorders>
            <w:shd w:val="clear" w:color="auto" w:fill="FFFFFF"/>
            <w:tcMar>
              <w:top w:w="120" w:type="dxa"/>
              <w:left w:w="150" w:type="dxa"/>
              <w:bottom w:w="120" w:type="dxa"/>
              <w:right w:w="120" w:type="dxa"/>
            </w:tcMar>
            <w:hideMark/>
          </w:tcPr>
          <w:p w14:paraId="3C4D2CEB" w14:textId="77777777" w:rsidR="00D85B66" w:rsidRPr="00645E74" w:rsidRDefault="00493D87" w:rsidP="00BF444C">
            <w:pPr>
              <w:spacing w:after="0" w:line="240" w:lineRule="auto"/>
              <w:jc w:val="both"/>
              <w:rPr>
                <w:rFonts w:ascii="Times New Roman" w:hAnsi="Times New Roman" w:cs="Times New Roman"/>
                <w:sz w:val="24"/>
                <w:szCs w:val="28"/>
                <w:lang w:val="en-US"/>
              </w:rPr>
            </w:pPr>
            <w:hyperlink r:id="rId41" w:history="1">
              <w:r w:rsidR="00D85B66" w:rsidRPr="00645E74">
                <w:rPr>
                  <w:rFonts w:ascii="Times New Roman" w:hAnsi="Times New Roman" w:cs="Times New Roman"/>
                  <w:color w:val="0563C1" w:themeColor="hyperlink"/>
                  <w:sz w:val="24"/>
                  <w:szCs w:val="28"/>
                  <w:u w:val="single"/>
                  <w:lang w:val="en-US"/>
                </w:rPr>
                <w:t>Current Account</w:t>
              </w:r>
            </w:hyperlink>
          </w:p>
        </w:tc>
        <w:tc>
          <w:tcPr>
            <w:tcW w:w="1842" w:type="dxa"/>
            <w:tcBorders>
              <w:top w:val="single" w:sz="6" w:space="0" w:color="DDDDDD"/>
            </w:tcBorders>
            <w:shd w:val="clear" w:color="auto" w:fill="FFFFFF"/>
            <w:tcMar>
              <w:top w:w="120" w:type="dxa"/>
              <w:left w:w="120" w:type="dxa"/>
              <w:bottom w:w="120" w:type="dxa"/>
              <w:right w:w="120" w:type="dxa"/>
            </w:tcMar>
            <w:hideMark/>
          </w:tcPr>
          <w:p w14:paraId="77C11034" w14:textId="77777777" w:rsidR="00D85B66" w:rsidRPr="00645E74" w:rsidRDefault="00D85B66" w:rsidP="00BF444C">
            <w:pPr>
              <w:spacing w:after="0" w:line="240" w:lineRule="auto"/>
              <w:jc w:val="both"/>
              <w:rPr>
                <w:rFonts w:ascii="Times New Roman" w:hAnsi="Times New Roman" w:cs="Times New Roman"/>
                <w:sz w:val="24"/>
                <w:szCs w:val="28"/>
                <w:lang w:val="en-US"/>
              </w:rPr>
            </w:pPr>
            <w:r w:rsidRPr="00645E74">
              <w:rPr>
                <w:rFonts w:ascii="Times New Roman" w:hAnsi="Times New Roman" w:cs="Times New Roman"/>
                <w:sz w:val="24"/>
                <w:szCs w:val="28"/>
                <w:lang w:val="en-US"/>
              </w:rPr>
              <w:t>-2207.00</w:t>
            </w:r>
          </w:p>
        </w:tc>
        <w:tc>
          <w:tcPr>
            <w:tcW w:w="1843" w:type="dxa"/>
            <w:tcBorders>
              <w:top w:val="single" w:sz="6" w:space="0" w:color="DDDDDD"/>
            </w:tcBorders>
            <w:shd w:val="clear" w:color="auto" w:fill="FFFFFF"/>
            <w:tcMar>
              <w:top w:w="120" w:type="dxa"/>
              <w:bottom w:w="120" w:type="dxa"/>
              <w:right w:w="120" w:type="dxa"/>
            </w:tcMar>
            <w:hideMark/>
          </w:tcPr>
          <w:p w14:paraId="44979D1E" w14:textId="77777777" w:rsidR="00D85B66" w:rsidRPr="00645E74" w:rsidRDefault="00D85B66" w:rsidP="00BF444C">
            <w:pPr>
              <w:spacing w:after="0" w:line="240" w:lineRule="auto"/>
              <w:jc w:val="both"/>
              <w:rPr>
                <w:rFonts w:ascii="Times New Roman" w:hAnsi="Times New Roman" w:cs="Times New Roman"/>
                <w:sz w:val="24"/>
                <w:szCs w:val="28"/>
                <w:lang w:val="en-US"/>
              </w:rPr>
            </w:pPr>
            <w:r w:rsidRPr="00645E74">
              <w:rPr>
                <w:rFonts w:ascii="Times New Roman" w:hAnsi="Times New Roman" w:cs="Times New Roman"/>
                <w:sz w:val="24"/>
                <w:szCs w:val="28"/>
                <w:lang w:val="en-US"/>
              </w:rPr>
              <w:t>-4323.00</w:t>
            </w:r>
          </w:p>
        </w:tc>
        <w:tc>
          <w:tcPr>
            <w:tcW w:w="1843" w:type="dxa"/>
            <w:tcBorders>
              <w:top w:val="single" w:sz="6" w:space="0" w:color="DDDDDD"/>
            </w:tcBorders>
            <w:shd w:val="clear" w:color="auto" w:fill="FFFFFF"/>
            <w:tcMar>
              <w:top w:w="120" w:type="dxa"/>
              <w:bottom w:w="120" w:type="dxa"/>
              <w:right w:w="120" w:type="dxa"/>
            </w:tcMar>
            <w:hideMark/>
          </w:tcPr>
          <w:p w14:paraId="0773560D" w14:textId="77777777" w:rsidR="00D85B66" w:rsidRPr="00645E74" w:rsidRDefault="00D85B66" w:rsidP="00BF444C">
            <w:pPr>
              <w:spacing w:after="0" w:line="240" w:lineRule="auto"/>
              <w:jc w:val="both"/>
              <w:rPr>
                <w:rFonts w:ascii="Times New Roman" w:hAnsi="Times New Roman" w:cs="Times New Roman"/>
                <w:sz w:val="24"/>
                <w:szCs w:val="28"/>
                <w:lang w:val="en-US"/>
              </w:rPr>
            </w:pPr>
            <w:r w:rsidRPr="00645E74">
              <w:rPr>
                <w:rFonts w:ascii="Times New Roman" w:hAnsi="Times New Roman" w:cs="Times New Roman"/>
                <w:sz w:val="24"/>
                <w:szCs w:val="28"/>
                <w:lang w:val="en-US"/>
              </w:rPr>
              <w:t>USD Million</w:t>
            </w:r>
          </w:p>
        </w:tc>
        <w:tc>
          <w:tcPr>
            <w:tcW w:w="1559" w:type="dxa"/>
            <w:tcBorders>
              <w:top w:val="single" w:sz="6" w:space="0" w:color="DDDDDD"/>
            </w:tcBorders>
            <w:shd w:val="clear" w:color="auto" w:fill="FFFFFF"/>
            <w:tcMar>
              <w:top w:w="120" w:type="dxa"/>
              <w:bottom w:w="120" w:type="dxa"/>
              <w:right w:w="120" w:type="dxa"/>
            </w:tcMar>
            <w:hideMark/>
          </w:tcPr>
          <w:p w14:paraId="6EB8F581" w14:textId="77777777" w:rsidR="00D85B66" w:rsidRPr="00645E74" w:rsidRDefault="00D85B66" w:rsidP="00BF444C">
            <w:pPr>
              <w:spacing w:after="0" w:line="240" w:lineRule="auto"/>
              <w:jc w:val="both"/>
              <w:rPr>
                <w:rFonts w:ascii="Times New Roman" w:hAnsi="Times New Roman" w:cs="Times New Roman"/>
                <w:sz w:val="24"/>
                <w:szCs w:val="28"/>
                <w:lang w:val="en-US"/>
              </w:rPr>
            </w:pPr>
            <w:r w:rsidRPr="00645E74">
              <w:rPr>
                <w:rFonts w:ascii="Times New Roman" w:hAnsi="Times New Roman" w:cs="Times New Roman"/>
                <w:sz w:val="24"/>
                <w:szCs w:val="28"/>
                <w:lang w:val="en-US"/>
              </w:rPr>
              <w:t>Sep 2022</w:t>
            </w:r>
          </w:p>
        </w:tc>
      </w:tr>
      <w:tr w:rsidR="00A54401" w:rsidRPr="00645E74" w14:paraId="4591EEBC" w14:textId="77777777" w:rsidTr="00BF444C">
        <w:tc>
          <w:tcPr>
            <w:tcW w:w="3261" w:type="dxa"/>
            <w:tcBorders>
              <w:top w:val="single" w:sz="6" w:space="0" w:color="DDDDDD"/>
            </w:tcBorders>
            <w:shd w:val="clear" w:color="auto" w:fill="FFFFFF"/>
            <w:tcMar>
              <w:top w:w="120" w:type="dxa"/>
              <w:left w:w="150" w:type="dxa"/>
              <w:bottom w:w="120" w:type="dxa"/>
              <w:right w:w="120" w:type="dxa"/>
            </w:tcMar>
            <w:hideMark/>
          </w:tcPr>
          <w:p w14:paraId="080FECBD" w14:textId="77777777" w:rsidR="00D85B66" w:rsidRPr="00645E74" w:rsidRDefault="00493D87" w:rsidP="00BF444C">
            <w:pPr>
              <w:spacing w:after="0" w:line="240" w:lineRule="auto"/>
              <w:jc w:val="both"/>
              <w:rPr>
                <w:rFonts w:ascii="Times New Roman" w:hAnsi="Times New Roman" w:cs="Times New Roman"/>
                <w:sz w:val="24"/>
                <w:szCs w:val="28"/>
                <w:lang w:val="en-US"/>
              </w:rPr>
            </w:pPr>
            <w:hyperlink r:id="rId42" w:history="1">
              <w:r w:rsidR="00D85B66" w:rsidRPr="00645E74">
                <w:rPr>
                  <w:rFonts w:ascii="Times New Roman" w:hAnsi="Times New Roman" w:cs="Times New Roman"/>
                  <w:color w:val="0563C1" w:themeColor="hyperlink"/>
                  <w:sz w:val="24"/>
                  <w:szCs w:val="28"/>
                  <w:u w:val="single"/>
                  <w:lang w:val="en-US"/>
                </w:rPr>
                <w:t>Current Account to GDP</w:t>
              </w:r>
            </w:hyperlink>
          </w:p>
        </w:tc>
        <w:tc>
          <w:tcPr>
            <w:tcW w:w="1842" w:type="dxa"/>
            <w:tcBorders>
              <w:top w:val="single" w:sz="6" w:space="0" w:color="DDDDDD"/>
            </w:tcBorders>
            <w:shd w:val="clear" w:color="auto" w:fill="FFFFFF"/>
            <w:tcMar>
              <w:top w:w="120" w:type="dxa"/>
              <w:left w:w="120" w:type="dxa"/>
              <w:bottom w:w="120" w:type="dxa"/>
              <w:right w:w="120" w:type="dxa"/>
            </w:tcMar>
            <w:hideMark/>
          </w:tcPr>
          <w:p w14:paraId="65F9C74E" w14:textId="77777777" w:rsidR="00D85B66" w:rsidRPr="00645E74" w:rsidRDefault="00D85B66" w:rsidP="00BF444C">
            <w:pPr>
              <w:spacing w:after="0" w:line="240" w:lineRule="auto"/>
              <w:jc w:val="both"/>
              <w:rPr>
                <w:rFonts w:ascii="Times New Roman" w:hAnsi="Times New Roman" w:cs="Times New Roman"/>
                <w:sz w:val="24"/>
                <w:szCs w:val="28"/>
                <w:lang w:val="en-US"/>
              </w:rPr>
            </w:pPr>
            <w:r w:rsidRPr="00645E74">
              <w:rPr>
                <w:rFonts w:ascii="Times New Roman" w:hAnsi="Times New Roman" w:cs="Times New Roman"/>
                <w:sz w:val="24"/>
                <w:szCs w:val="28"/>
                <w:lang w:val="en-US"/>
              </w:rPr>
              <w:t>-4.60</w:t>
            </w:r>
          </w:p>
        </w:tc>
        <w:tc>
          <w:tcPr>
            <w:tcW w:w="1843" w:type="dxa"/>
            <w:tcBorders>
              <w:top w:val="single" w:sz="6" w:space="0" w:color="DDDDDD"/>
            </w:tcBorders>
            <w:shd w:val="clear" w:color="auto" w:fill="FFFFFF"/>
            <w:tcMar>
              <w:top w:w="120" w:type="dxa"/>
              <w:bottom w:w="120" w:type="dxa"/>
              <w:right w:w="120" w:type="dxa"/>
            </w:tcMar>
            <w:hideMark/>
          </w:tcPr>
          <w:p w14:paraId="3A5FE177" w14:textId="77777777" w:rsidR="00D85B66" w:rsidRPr="00645E74" w:rsidRDefault="00D85B66" w:rsidP="00BF444C">
            <w:pPr>
              <w:spacing w:after="0" w:line="240" w:lineRule="auto"/>
              <w:jc w:val="both"/>
              <w:rPr>
                <w:rFonts w:ascii="Times New Roman" w:hAnsi="Times New Roman" w:cs="Times New Roman"/>
                <w:sz w:val="24"/>
                <w:szCs w:val="28"/>
                <w:lang w:val="en-US"/>
              </w:rPr>
            </w:pPr>
            <w:r w:rsidRPr="00645E74">
              <w:rPr>
                <w:rFonts w:ascii="Times New Roman" w:hAnsi="Times New Roman" w:cs="Times New Roman"/>
                <w:sz w:val="24"/>
                <w:szCs w:val="28"/>
                <w:lang w:val="en-US"/>
              </w:rPr>
              <w:t>-0.60</w:t>
            </w:r>
          </w:p>
        </w:tc>
        <w:tc>
          <w:tcPr>
            <w:tcW w:w="1843" w:type="dxa"/>
            <w:tcBorders>
              <w:top w:val="single" w:sz="6" w:space="0" w:color="DDDDDD"/>
            </w:tcBorders>
            <w:shd w:val="clear" w:color="auto" w:fill="FFFFFF"/>
            <w:tcMar>
              <w:top w:w="120" w:type="dxa"/>
              <w:bottom w:w="120" w:type="dxa"/>
              <w:right w:w="120" w:type="dxa"/>
            </w:tcMar>
            <w:hideMark/>
          </w:tcPr>
          <w:p w14:paraId="0B595BD0" w14:textId="77777777" w:rsidR="00D85B66" w:rsidRPr="00645E74" w:rsidRDefault="00D85B66" w:rsidP="00BF444C">
            <w:pPr>
              <w:spacing w:after="0" w:line="240" w:lineRule="auto"/>
              <w:jc w:val="both"/>
              <w:rPr>
                <w:rFonts w:ascii="Times New Roman" w:hAnsi="Times New Roman" w:cs="Times New Roman"/>
                <w:sz w:val="24"/>
                <w:szCs w:val="28"/>
                <w:lang w:val="en-US"/>
              </w:rPr>
            </w:pPr>
            <w:r w:rsidRPr="00645E74">
              <w:rPr>
                <w:rFonts w:ascii="Times New Roman" w:hAnsi="Times New Roman" w:cs="Times New Roman"/>
                <w:sz w:val="24"/>
                <w:szCs w:val="28"/>
                <w:lang w:val="en-US"/>
              </w:rPr>
              <w:t>percent of GDP</w:t>
            </w:r>
          </w:p>
        </w:tc>
        <w:tc>
          <w:tcPr>
            <w:tcW w:w="1559" w:type="dxa"/>
            <w:tcBorders>
              <w:top w:val="single" w:sz="6" w:space="0" w:color="DDDDDD"/>
            </w:tcBorders>
            <w:shd w:val="clear" w:color="auto" w:fill="FFFFFF"/>
            <w:tcMar>
              <w:top w:w="120" w:type="dxa"/>
              <w:bottom w:w="120" w:type="dxa"/>
              <w:right w:w="120" w:type="dxa"/>
            </w:tcMar>
            <w:hideMark/>
          </w:tcPr>
          <w:p w14:paraId="7E23FC45" w14:textId="77777777" w:rsidR="00D85B66" w:rsidRPr="00645E74" w:rsidRDefault="00D85B66" w:rsidP="00BF444C">
            <w:pPr>
              <w:spacing w:after="0" w:line="240" w:lineRule="auto"/>
              <w:jc w:val="both"/>
              <w:rPr>
                <w:rFonts w:ascii="Times New Roman" w:hAnsi="Times New Roman" w:cs="Times New Roman"/>
                <w:sz w:val="24"/>
                <w:szCs w:val="28"/>
                <w:lang w:val="en-US"/>
              </w:rPr>
            </w:pPr>
            <w:r w:rsidRPr="00645E74">
              <w:rPr>
                <w:rFonts w:ascii="Times New Roman" w:hAnsi="Times New Roman" w:cs="Times New Roman"/>
                <w:sz w:val="24"/>
                <w:szCs w:val="28"/>
                <w:lang w:val="en-US"/>
              </w:rPr>
              <w:t>Jun 2022</w:t>
            </w:r>
          </w:p>
        </w:tc>
      </w:tr>
      <w:tr w:rsidR="00A54401" w:rsidRPr="00645E74" w14:paraId="0C408B83" w14:textId="77777777" w:rsidTr="00BF444C">
        <w:tc>
          <w:tcPr>
            <w:tcW w:w="3261" w:type="dxa"/>
            <w:tcBorders>
              <w:top w:val="single" w:sz="6" w:space="0" w:color="DDDDDD"/>
            </w:tcBorders>
            <w:shd w:val="clear" w:color="auto" w:fill="F5F5F5"/>
            <w:tcMar>
              <w:top w:w="120" w:type="dxa"/>
              <w:left w:w="150" w:type="dxa"/>
              <w:bottom w:w="120" w:type="dxa"/>
              <w:right w:w="120" w:type="dxa"/>
            </w:tcMar>
            <w:hideMark/>
          </w:tcPr>
          <w:p w14:paraId="0A806BF4" w14:textId="77777777" w:rsidR="00D85B66" w:rsidRPr="00645E74" w:rsidRDefault="00493D87" w:rsidP="00BF444C">
            <w:pPr>
              <w:spacing w:after="0" w:line="240" w:lineRule="auto"/>
              <w:jc w:val="both"/>
              <w:rPr>
                <w:rFonts w:ascii="Times New Roman" w:hAnsi="Times New Roman" w:cs="Times New Roman"/>
                <w:sz w:val="24"/>
                <w:szCs w:val="28"/>
                <w:lang w:val="en-US"/>
              </w:rPr>
            </w:pPr>
            <w:hyperlink r:id="rId43" w:history="1">
              <w:r w:rsidR="00D85B66" w:rsidRPr="00645E74">
                <w:rPr>
                  <w:rFonts w:ascii="Times New Roman" w:hAnsi="Times New Roman" w:cs="Times New Roman"/>
                  <w:color w:val="0563C1" w:themeColor="hyperlink"/>
                  <w:sz w:val="24"/>
                  <w:szCs w:val="28"/>
                  <w:u w:val="single"/>
                  <w:lang w:val="en-US"/>
                </w:rPr>
                <w:t>External Debt</w:t>
              </w:r>
            </w:hyperlink>
          </w:p>
        </w:tc>
        <w:tc>
          <w:tcPr>
            <w:tcW w:w="1842" w:type="dxa"/>
            <w:tcBorders>
              <w:top w:val="single" w:sz="6" w:space="0" w:color="DDDDDD"/>
            </w:tcBorders>
            <w:shd w:val="clear" w:color="auto" w:fill="F5F5F5"/>
            <w:tcMar>
              <w:top w:w="120" w:type="dxa"/>
              <w:left w:w="120" w:type="dxa"/>
              <w:bottom w:w="120" w:type="dxa"/>
              <w:right w:w="120" w:type="dxa"/>
            </w:tcMar>
            <w:hideMark/>
          </w:tcPr>
          <w:p w14:paraId="7BBA3851" w14:textId="77777777" w:rsidR="00D85B66" w:rsidRPr="00645E74" w:rsidRDefault="00D85B66" w:rsidP="00BF444C">
            <w:pPr>
              <w:spacing w:after="0" w:line="240" w:lineRule="auto"/>
              <w:jc w:val="both"/>
              <w:rPr>
                <w:rFonts w:ascii="Times New Roman" w:hAnsi="Times New Roman" w:cs="Times New Roman"/>
                <w:sz w:val="24"/>
                <w:szCs w:val="28"/>
                <w:lang w:val="en-US"/>
              </w:rPr>
            </w:pPr>
            <w:r w:rsidRPr="00645E74">
              <w:rPr>
                <w:rFonts w:ascii="Times New Roman" w:hAnsi="Times New Roman" w:cs="Times New Roman"/>
                <w:sz w:val="24"/>
                <w:szCs w:val="28"/>
                <w:lang w:val="en-US"/>
              </w:rPr>
              <w:t>126914.00</w:t>
            </w:r>
          </w:p>
        </w:tc>
        <w:tc>
          <w:tcPr>
            <w:tcW w:w="1843" w:type="dxa"/>
            <w:tcBorders>
              <w:top w:val="single" w:sz="6" w:space="0" w:color="DDDDDD"/>
            </w:tcBorders>
            <w:shd w:val="clear" w:color="auto" w:fill="F5F5F5"/>
            <w:tcMar>
              <w:top w:w="120" w:type="dxa"/>
              <w:bottom w:w="120" w:type="dxa"/>
              <w:right w:w="120" w:type="dxa"/>
            </w:tcMar>
            <w:hideMark/>
          </w:tcPr>
          <w:p w14:paraId="320F82F9" w14:textId="77777777" w:rsidR="00D85B66" w:rsidRPr="00645E74" w:rsidRDefault="00D85B66" w:rsidP="00BF444C">
            <w:pPr>
              <w:spacing w:after="0" w:line="240" w:lineRule="auto"/>
              <w:jc w:val="both"/>
              <w:rPr>
                <w:rFonts w:ascii="Times New Roman" w:hAnsi="Times New Roman" w:cs="Times New Roman"/>
                <w:sz w:val="24"/>
                <w:szCs w:val="28"/>
                <w:lang w:val="en-US"/>
              </w:rPr>
            </w:pPr>
            <w:r w:rsidRPr="00645E74">
              <w:rPr>
                <w:rFonts w:ascii="Times New Roman" w:hAnsi="Times New Roman" w:cs="Times New Roman"/>
                <w:sz w:val="24"/>
                <w:szCs w:val="28"/>
                <w:lang w:val="en-US"/>
              </w:rPr>
              <w:t>130192.00</w:t>
            </w:r>
          </w:p>
        </w:tc>
        <w:tc>
          <w:tcPr>
            <w:tcW w:w="1843" w:type="dxa"/>
            <w:tcBorders>
              <w:top w:val="single" w:sz="6" w:space="0" w:color="DDDDDD"/>
            </w:tcBorders>
            <w:shd w:val="clear" w:color="auto" w:fill="F5F5F5"/>
            <w:tcMar>
              <w:top w:w="120" w:type="dxa"/>
              <w:bottom w:w="120" w:type="dxa"/>
              <w:right w:w="120" w:type="dxa"/>
            </w:tcMar>
            <w:hideMark/>
          </w:tcPr>
          <w:p w14:paraId="18205490" w14:textId="77777777" w:rsidR="00D85B66" w:rsidRPr="00645E74" w:rsidRDefault="00D85B66" w:rsidP="00BF444C">
            <w:pPr>
              <w:spacing w:after="0" w:line="240" w:lineRule="auto"/>
              <w:jc w:val="both"/>
              <w:rPr>
                <w:rFonts w:ascii="Times New Roman" w:hAnsi="Times New Roman" w:cs="Times New Roman"/>
                <w:sz w:val="24"/>
                <w:szCs w:val="28"/>
                <w:lang w:val="en-US"/>
              </w:rPr>
            </w:pPr>
            <w:r w:rsidRPr="00645E74">
              <w:rPr>
                <w:rFonts w:ascii="Times New Roman" w:hAnsi="Times New Roman" w:cs="Times New Roman"/>
                <w:sz w:val="24"/>
                <w:szCs w:val="28"/>
                <w:lang w:val="en-US"/>
              </w:rPr>
              <w:t>USD Million</w:t>
            </w:r>
          </w:p>
        </w:tc>
        <w:tc>
          <w:tcPr>
            <w:tcW w:w="1559" w:type="dxa"/>
            <w:tcBorders>
              <w:top w:val="single" w:sz="6" w:space="0" w:color="DDDDDD"/>
            </w:tcBorders>
            <w:shd w:val="clear" w:color="auto" w:fill="F5F5F5"/>
            <w:tcMar>
              <w:top w:w="120" w:type="dxa"/>
              <w:bottom w:w="120" w:type="dxa"/>
              <w:right w:w="120" w:type="dxa"/>
            </w:tcMar>
            <w:hideMark/>
          </w:tcPr>
          <w:p w14:paraId="2B58E471" w14:textId="77777777" w:rsidR="00D85B66" w:rsidRPr="00645E74" w:rsidRDefault="00D85B66" w:rsidP="00BF444C">
            <w:pPr>
              <w:spacing w:after="0" w:line="240" w:lineRule="auto"/>
              <w:jc w:val="both"/>
              <w:rPr>
                <w:rFonts w:ascii="Times New Roman" w:hAnsi="Times New Roman" w:cs="Times New Roman"/>
                <w:sz w:val="24"/>
                <w:szCs w:val="28"/>
                <w:lang w:val="en-US"/>
              </w:rPr>
            </w:pPr>
            <w:r w:rsidRPr="00645E74">
              <w:rPr>
                <w:rFonts w:ascii="Times New Roman" w:hAnsi="Times New Roman" w:cs="Times New Roman"/>
                <w:sz w:val="24"/>
                <w:szCs w:val="28"/>
                <w:lang w:val="en-US"/>
              </w:rPr>
              <w:t>Sep 2022</w:t>
            </w:r>
          </w:p>
        </w:tc>
      </w:tr>
      <w:tr w:rsidR="00A54401" w:rsidRPr="00645E74" w14:paraId="054176AE" w14:textId="77777777" w:rsidTr="00BF444C">
        <w:tc>
          <w:tcPr>
            <w:tcW w:w="3261" w:type="dxa"/>
            <w:tcBorders>
              <w:top w:val="single" w:sz="6" w:space="0" w:color="DDDDDD"/>
            </w:tcBorders>
            <w:shd w:val="clear" w:color="auto" w:fill="FFFFFF"/>
            <w:tcMar>
              <w:top w:w="120" w:type="dxa"/>
              <w:left w:w="150" w:type="dxa"/>
              <w:bottom w:w="120" w:type="dxa"/>
              <w:right w:w="120" w:type="dxa"/>
            </w:tcMar>
            <w:hideMark/>
          </w:tcPr>
          <w:p w14:paraId="2334C681" w14:textId="77777777" w:rsidR="00D85B66" w:rsidRPr="00645E74" w:rsidRDefault="00493D87" w:rsidP="00BF444C">
            <w:pPr>
              <w:spacing w:after="0" w:line="240" w:lineRule="auto"/>
              <w:jc w:val="both"/>
              <w:rPr>
                <w:rFonts w:ascii="Times New Roman" w:hAnsi="Times New Roman" w:cs="Times New Roman"/>
                <w:sz w:val="24"/>
                <w:szCs w:val="28"/>
                <w:lang w:val="en-US"/>
              </w:rPr>
            </w:pPr>
            <w:hyperlink r:id="rId44" w:history="1">
              <w:r w:rsidR="00D85B66" w:rsidRPr="00645E74">
                <w:rPr>
                  <w:rFonts w:ascii="Times New Roman" w:hAnsi="Times New Roman" w:cs="Times New Roman"/>
                  <w:color w:val="0563C1" w:themeColor="hyperlink"/>
                  <w:sz w:val="24"/>
                  <w:szCs w:val="28"/>
                  <w:u w:val="single"/>
                  <w:lang w:val="en-US"/>
                </w:rPr>
                <w:t>Terms of Trade</w:t>
              </w:r>
            </w:hyperlink>
          </w:p>
        </w:tc>
        <w:tc>
          <w:tcPr>
            <w:tcW w:w="1842" w:type="dxa"/>
            <w:tcBorders>
              <w:top w:val="single" w:sz="6" w:space="0" w:color="DDDDDD"/>
            </w:tcBorders>
            <w:shd w:val="clear" w:color="auto" w:fill="FFFFFF"/>
            <w:tcMar>
              <w:top w:w="120" w:type="dxa"/>
              <w:left w:w="120" w:type="dxa"/>
              <w:bottom w:w="120" w:type="dxa"/>
              <w:right w:w="120" w:type="dxa"/>
            </w:tcMar>
            <w:hideMark/>
          </w:tcPr>
          <w:p w14:paraId="3AB01942" w14:textId="77777777" w:rsidR="00D85B66" w:rsidRPr="00645E74" w:rsidRDefault="00D85B66" w:rsidP="00BF444C">
            <w:pPr>
              <w:spacing w:after="0" w:line="240" w:lineRule="auto"/>
              <w:jc w:val="both"/>
              <w:rPr>
                <w:rFonts w:ascii="Times New Roman" w:hAnsi="Times New Roman" w:cs="Times New Roman"/>
                <w:sz w:val="24"/>
                <w:szCs w:val="28"/>
                <w:lang w:val="en-US"/>
              </w:rPr>
            </w:pPr>
            <w:r w:rsidRPr="00645E74">
              <w:rPr>
                <w:rFonts w:ascii="Times New Roman" w:hAnsi="Times New Roman" w:cs="Times New Roman"/>
                <w:sz w:val="24"/>
                <w:szCs w:val="28"/>
                <w:lang w:val="en-US"/>
              </w:rPr>
              <w:t>58.00</w:t>
            </w:r>
          </w:p>
        </w:tc>
        <w:tc>
          <w:tcPr>
            <w:tcW w:w="1843" w:type="dxa"/>
            <w:tcBorders>
              <w:top w:val="single" w:sz="6" w:space="0" w:color="DDDDDD"/>
            </w:tcBorders>
            <w:shd w:val="clear" w:color="auto" w:fill="FFFFFF"/>
            <w:tcMar>
              <w:top w:w="120" w:type="dxa"/>
              <w:bottom w:w="120" w:type="dxa"/>
              <w:right w:w="120" w:type="dxa"/>
            </w:tcMar>
            <w:hideMark/>
          </w:tcPr>
          <w:p w14:paraId="10C5BD04" w14:textId="77777777" w:rsidR="00D85B66" w:rsidRPr="00645E74" w:rsidRDefault="00D85B66" w:rsidP="00BF444C">
            <w:pPr>
              <w:spacing w:after="0" w:line="240" w:lineRule="auto"/>
              <w:jc w:val="both"/>
              <w:rPr>
                <w:rFonts w:ascii="Times New Roman" w:hAnsi="Times New Roman" w:cs="Times New Roman"/>
                <w:sz w:val="24"/>
                <w:szCs w:val="28"/>
                <w:lang w:val="en-US"/>
              </w:rPr>
            </w:pPr>
            <w:r w:rsidRPr="00645E74">
              <w:rPr>
                <w:rFonts w:ascii="Times New Roman" w:hAnsi="Times New Roman" w:cs="Times New Roman"/>
                <w:sz w:val="24"/>
                <w:szCs w:val="28"/>
                <w:lang w:val="en-US"/>
              </w:rPr>
              <w:t>66.20</w:t>
            </w:r>
          </w:p>
        </w:tc>
        <w:tc>
          <w:tcPr>
            <w:tcW w:w="1843" w:type="dxa"/>
            <w:tcBorders>
              <w:top w:val="single" w:sz="6" w:space="0" w:color="DDDDDD"/>
            </w:tcBorders>
            <w:shd w:val="clear" w:color="auto" w:fill="FFFFFF"/>
            <w:tcMar>
              <w:top w:w="120" w:type="dxa"/>
              <w:bottom w:w="120" w:type="dxa"/>
              <w:right w:w="120" w:type="dxa"/>
            </w:tcMar>
            <w:hideMark/>
          </w:tcPr>
          <w:p w14:paraId="0CF0F33C" w14:textId="77777777" w:rsidR="00D85B66" w:rsidRPr="00645E74" w:rsidRDefault="00D85B66" w:rsidP="00BF444C">
            <w:pPr>
              <w:spacing w:after="0" w:line="240" w:lineRule="auto"/>
              <w:jc w:val="both"/>
              <w:rPr>
                <w:rFonts w:ascii="Times New Roman" w:hAnsi="Times New Roman" w:cs="Times New Roman"/>
                <w:sz w:val="24"/>
                <w:szCs w:val="28"/>
                <w:lang w:val="en-US"/>
              </w:rPr>
            </w:pPr>
            <w:r w:rsidRPr="00645E74">
              <w:rPr>
                <w:rFonts w:ascii="Times New Roman" w:hAnsi="Times New Roman" w:cs="Times New Roman"/>
                <w:sz w:val="24"/>
                <w:szCs w:val="28"/>
                <w:lang w:val="en-US"/>
              </w:rPr>
              <w:t>points</w:t>
            </w:r>
          </w:p>
        </w:tc>
        <w:tc>
          <w:tcPr>
            <w:tcW w:w="1559" w:type="dxa"/>
            <w:tcBorders>
              <w:top w:val="single" w:sz="6" w:space="0" w:color="DDDDDD"/>
            </w:tcBorders>
            <w:shd w:val="clear" w:color="auto" w:fill="FFFFFF"/>
            <w:tcMar>
              <w:top w:w="120" w:type="dxa"/>
              <w:bottom w:w="120" w:type="dxa"/>
              <w:right w:w="120" w:type="dxa"/>
            </w:tcMar>
            <w:hideMark/>
          </w:tcPr>
          <w:p w14:paraId="12B001CB" w14:textId="77777777" w:rsidR="00D85B66" w:rsidRPr="00645E74" w:rsidRDefault="00D85B66" w:rsidP="00BF444C">
            <w:pPr>
              <w:spacing w:after="0" w:line="240" w:lineRule="auto"/>
              <w:jc w:val="both"/>
              <w:rPr>
                <w:rFonts w:ascii="Times New Roman" w:hAnsi="Times New Roman" w:cs="Times New Roman"/>
                <w:sz w:val="24"/>
                <w:szCs w:val="28"/>
                <w:lang w:val="en-US"/>
              </w:rPr>
            </w:pPr>
            <w:r w:rsidRPr="00645E74">
              <w:rPr>
                <w:rFonts w:ascii="Times New Roman" w:hAnsi="Times New Roman" w:cs="Times New Roman"/>
                <w:sz w:val="24"/>
                <w:szCs w:val="28"/>
                <w:lang w:val="en-US"/>
              </w:rPr>
              <w:t>Jun 2022</w:t>
            </w:r>
          </w:p>
        </w:tc>
      </w:tr>
      <w:tr w:rsidR="00A54401" w:rsidRPr="00645E74" w14:paraId="45C3EE62" w14:textId="77777777" w:rsidTr="00BF444C">
        <w:tc>
          <w:tcPr>
            <w:tcW w:w="3261" w:type="dxa"/>
            <w:tcBorders>
              <w:top w:val="single" w:sz="6" w:space="0" w:color="DDDDDD"/>
            </w:tcBorders>
            <w:shd w:val="clear" w:color="auto" w:fill="FFFFFF"/>
            <w:tcMar>
              <w:top w:w="120" w:type="dxa"/>
              <w:left w:w="150" w:type="dxa"/>
              <w:bottom w:w="120" w:type="dxa"/>
              <w:right w:w="120" w:type="dxa"/>
            </w:tcMar>
            <w:hideMark/>
          </w:tcPr>
          <w:p w14:paraId="3B72B1F3" w14:textId="77777777" w:rsidR="00D85B66" w:rsidRPr="00645E74" w:rsidRDefault="00493D87" w:rsidP="00BF444C">
            <w:pPr>
              <w:spacing w:after="0" w:line="240" w:lineRule="auto"/>
              <w:jc w:val="both"/>
              <w:rPr>
                <w:rFonts w:ascii="Times New Roman" w:hAnsi="Times New Roman" w:cs="Times New Roman"/>
                <w:sz w:val="24"/>
                <w:szCs w:val="28"/>
                <w:lang w:val="en-US"/>
              </w:rPr>
            </w:pPr>
            <w:hyperlink r:id="rId45" w:history="1">
              <w:r w:rsidR="00D85B66" w:rsidRPr="00645E74">
                <w:rPr>
                  <w:rFonts w:ascii="Times New Roman" w:hAnsi="Times New Roman" w:cs="Times New Roman"/>
                  <w:color w:val="0563C1" w:themeColor="hyperlink"/>
                  <w:sz w:val="24"/>
                  <w:szCs w:val="28"/>
                  <w:u w:val="single"/>
                  <w:lang w:val="en-US"/>
                </w:rPr>
                <w:t>Remittances</w:t>
              </w:r>
            </w:hyperlink>
          </w:p>
        </w:tc>
        <w:tc>
          <w:tcPr>
            <w:tcW w:w="1842" w:type="dxa"/>
            <w:tcBorders>
              <w:top w:val="single" w:sz="6" w:space="0" w:color="DDDDDD"/>
            </w:tcBorders>
            <w:shd w:val="clear" w:color="auto" w:fill="FFFFFF"/>
            <w:tcMar>
              <w:top w:w="120" w:type="dxa"/>
              <w:left w:w="120" w:type="dxa"/>
              <w:bottom w:w="120" w:type="dxa"/>
              <w:right w:w="120" w:type="dxa"/>
            </w:tcMar>
            <w:hideMark/>
          </w:tcPr>
          <w:p w14:paraId="3A218EB8" w14:textId="77777777" w:rsidR="00D85B66" w:rsidRPr="00645E74" w:rsidRDefault="00D85B66" w:rsidP="00BF444C">
            <w:pPr>
              <w:spacing w:after="0" w:line="240" w:lineRule="auto"/>
              <w:jc w:val="both"/>
              <w:rPr>
                <w:rFonts w:ascii="Times New Roman" w:hAnsi="Times New Roman" w:cs="Times New Roman"/>
                <w:sz w:val="24"/>
                <w:szCs w:val="28"/>
                <w:lang w:val="en-US"/>
              </w:rPr>
            </w:pPr>
            <w:r w:rsidRPr="00645E74">
              <w:rPr>
                <w:rFonts w:ascii="Times New Roman" w:hAnsi="Times New Roman" w:cs="Times New Roman"/>
                <w:sz w:val="24"/>
                <w:szCs w:val="28"/>
                <w:lang w:val="en-US"/>
              </w:rPr>
              <w:t>7685.00</w:t>
            </w:r>
          </w:p>
        </w:tc>
        <w:tc>
          <w:tcPr>
            <w:tcW w:w="1843" w:type="dxa"/>
            <w:tcBorders>
              <w:top w:val="single" w:sz="6" w:space="0" w:color="DDDDDD"/>
            </w:tcBorders>
            <w:shd w:val="clear" w:color="auto" w:fill="FFFFFF"/>
            <w:tcMar>
              <w:top w:w="120" w:type="dxa"/>
              <w:bottom w:w="120" w:type="dxa"/>
              <w:right w:w="120" w:type="dxa"/>
            </w:tcMar>
            <w:hideMark/>
          </w:tcPr>
          <w:p w14:paraId="346D01B6" w14:textId="77777777" w:rsidR="00D85B66" w:rsidRPr="00645E74" w:rsidRDefault="00D85B66" w:rsidP="00BF444C">
            <w:pPr>
              <w:spacing w:after="0" w:line="240" w:lineRule="auto"/>
              <w:jc w:val="both"/>
              <w:rPr>
                <w:rFonts w:ascii="Times New Roman" w:hAnsi="Times New Roman" w:cs="Times New Roman"/>
                <w:sz w:val="24"/>
                <w:szCs w:val="28"/>
                <w:lang w:val="en-US"/>
              </w:rPr>
            </w:pPr>
            <w:r w:rsidRPr="00645E74">
              <w:rPr>
                <w:rFonts w:ascii="Times New Roman" w:hAnsi="Times New Roman" w:cs="Times New Roman"/>
                <w:sz w:val="24"/>
                <w:szCs w:val="28"/>
                <w:lang w:val="en-US"/>
              </w:rPr>
              <w:t>8219.00</w:t>
            </w:r>
          </w:p>
        </w:tc>
        <w:tc>
          <w:tcPr>
            <w:tcW w:w="1843" w:type="dxa"/>
            <w:tcBorders>
              <w:top w:val="single" w:sz="6" w:space="0" w:color="DDDDDD"/>
            </w:tcBorders>
            <w:shd w:val="clear" w:color="auto" w:fill="FFFFFF"/>
            <w:tcMar>
              <w:top w:w="120" w:type="dxa"/>
              <w:bottom w:w="120" w:type="dxa"/>
              <w:right w:w="120" w:type="dxa"/>
            </w:tcMar>
            <w:hideMark/>
          </w:tcPr>
          <w:p w14:paraId="54E766ED" w14:textId="77777777" w:rsidR="00D85B66" w:rsidRPr="00645E74" w:rsidRDefault="00D85B66" w:rsidP="00BF444C">
            <w:pPr>
              <w:spacing w:after="0" w:line="240" w:lineRule="auto"/>
              <w:jc w:val="both"/>
              <w:rPr>
                <w:rFonts w:ascii="Times New Roman" w:hAnsi="Times New Roman" w:cs="Times New Roman"/>
                <w:sz w:val="24"/>
                <w:szCs w:val="28"/>
                <w:lang w:val="en-US"/>
              </w:rPr>
            </w:pPr>
            <w:r w:rsidRPr="00645E74">
              <w:rPr>
                <w:rFonts w:ascii="Times New Roman" w:hAnsi="Times New Roman" w:cs="Times New Roman"/>
                <w:sz w:val="24"/>
                <w:szCs w:val="28"/>
                <w:lang w:val="en-US"/>
              </w:rPr>
              <w:t>USD Million</w:t>
            </w:r>
          </w:p>
        </w:tc>
        <w:tc>
          <w:tcPr>
            <w:tcW w:w="1559" w:type="dxa"/>
            <w:tcBorders>
              <w:top w:val="single" w:sz="6" w:space="0" w:color="DDDDDD"/>
            </w:tcBorders>
            <w:shd w:val="clear" w:color="auto" w:fill="FFFFFF"/>
            <w:tcMar>
              <w:top w:w="120" w:type="dxa"/>
              <w:bottom w:w="120" w:type="dxa"/>
              <w:right w:w="120" w:type="dxa"/>
            </w:tcMar>
            <w:hideMark/>
          </w:tcPr>
          <w:p w14:paraId="4C647AB2" w14:textId="77777777" w:rsidR="00D85B66" w:rsidRPr="00645E74" w:rsidRDefault="00D85B66" w:rsidP="00BF444C">
            <w:pPr>
              <w:spacing w:after="0" w:line="240" w:lineRule="auto"/>
              <w:jc w:val="both"/>
              <w:rPr>
                <w:rFonts w:ascii="Times New Roman" w:hAnsi="Times New Roman" w:cs="Times New Roman"/>
                <w:sz w:val="24"/>
                <w:szCs w:val="28"/>
                <w:lang w:val="en-US"/>
              </w:rPr>
            </w:pPr>
            <w:r w:rsidRPr="00645E74">
              <w:rPr>
                <w:rFonts w:ascii="Times New Roman" w:hAnsi="Times New Roman" w:cs="Times New Roman"/>
                <w:sz w:val="24"/>
                <w:szCs w:val="28"/>
                <w:lang w:val="en-US"/>
              </w:rPr>
              <w:t>Sep 2022</w:t>
            </w:r>
          </w:p>
        </w:tc>
      </w:tr>
      <w:tr w:rsidR="00A54401" w:rsidRPr="00645E74" w14:paraId="468F09D1" w14:textId="77777777" w:rsidTr="00BF444C">
        <w:tc>
          <w:tcPr>
            <w:tcW w:w="3261" w:type="dxa"/>
            <w:tcBorders>
              <w:top w:val="single" w:sz="6" w:space="0" w:color="DDDDDD"/>
            </w:tcBorders>
            <w:shd w:val="clear" w:color="auto" w:fill="FFFFFF"/>
            <w:tcMar>
              <w:top w:w="120" w:type="dxa"/>
              <w:left w:w="150" w:type="dxa"/>
              <w:bottom w:w="120" w:type="dxa"/>
              <w:right w:w="120" w:type="dxa"/>
            </w:tcMar>
            <w:hideMark/>
          </w:tcPr>
          <w:p w14:paraId="089CF8C7" w14:textId="77777777" w:rsidR="00D85B66" w:rsidRPr="00645E74" w:rsidRDefault="00493D87" w:rsidP="00BF444C">
            <w:pPr>
              <w:spacing w:after="0" w:line="240" w:lineRule="auto"/>
              <w:jc w:val="both"/>
              <w:rPr>
                <w:rFonts w:ascii="Times New Roman" w:hAnsi="Times New Roman" w:cs="Times New Roman"/>
                <w:sz w:val="24"/>
                <w:szCs w:val="28"/>
                <w:lang w:val="en-US"/>
              </w:rPr>
            </w:pPr>
            <w:hyperlink r:id="rId46" w:history="1">
              <w:r w:rsidR="00D85B66" w:rsidRPr="00645E74">
                <w:rPr>
                  <w:rFonts w:ascii="Times New Roman" w:hAnsi="Times New Roman" w:cs="Times New Roman"/>
                  <w:color w:val="0563C1" w:themeColor="hyperlink"/>
                  <w:sz w:val="24"/>
                  <w:szCs w:val="28"/>
                  <w:u w:val="single"/>
                  <w:lang w:val="en-US"/>
                </w:rPr>
                <w:t>Capital Flows</w:t>
              </w:r>
            </w:hyperlink>
          </w:p>
        </w:tc>
        <w:tc>
          <w:tcPr>
            <w:tcW w:w="1842" w:type="dxa"/>
            <w:tcBorders>
              <w:top w:val="single" w:sz="6" w:space="0" w:color="DDDDDD"/>
            </w:tcBorders>
            <w:shd w:val="clear" w:color="auto" w:fill="FFFFFF"/>
            <w:tcMar>
              <w:top w:w="120" w:type="dxa"/>
              <w:left w:w="120" w:type="dxa"/>
              <w:bottom w:w="120" w:type="dxa"/>
              <w:right w:w="120" w:type="dxa"/>
            </w:tcMar>
            <w:hideMark/>
          </w:tcPr>
          <w:p w14:paraId="09008F3C" w14:textId="77777777" w:rsidR="00D85B66" w:rsidRPr="00645E74" w:rsidRDefault="00D85B66" w:rsidP="00BF444C">
            <w:pPr>
              <w:spacing w:after="0" w:line="240" w:lineRule="auto"/>
              <w:jc w:val="both"/>
              <w:rPr>
                <w:rFonts w:ascii="Times New Roman" w:hAnsi="Times New Roman" w:cs="Times New Roman"/>
                <w:sz w:val="24"/>
                <w:szCs w:val="28"/>
                <w:lang w:val="en-US"/>
              </w:rPr>
            </w:pPr>
            <w:r w:rsidRPr="00645E74">
              <w:rPr>
                <w:rFonts w:ascii="Times New Roman" w:hAnsi="Times New Roman" w:cs="Times New Roman"/>
                <w:sz w:val="24"/>
                <w:szCs w:val="28"/>
                <w:lang w:val="en-US"/>
              </w:rPr>
              <w:t>-349.00</w:t>
            </w:r>
          </w:p>
        </w:tc>
        <w:tc>
          <w:tcPr>
            <w:tcW w:w="1843" w:type="dxa"/>
            <w:tcBorders>
              <w:top w:val="single" w:sz="6" w:space="0" w:color="DDDDDD"/>
            </w:tcBorders>
            <w:shd w:val="clear" w:color="auto" w:fill="FFFFFF"/>
            <w:tcMar>
              <w:top w:w="120" w:type="dxa"/>
              <w:bottom w:w="120" w:type="dxa"/>
              <w:right w:w="120" w:type="dxa"/>
            </w:tcMar>
            <w:hideMark/>
          </w:tcPr>
          <w:p w14:paraId="7583B953" w14:textId="77777777" w:rsidR="00D85B66" w:rsidRPr="00645E74" w:rsidRDefault="00D85B66" w:rsidP="00BF444C">
            <w:pPr>
              <w:spacing w:after="0" w:line="240" w:lineRule="auto"/>
              <w:jc w:val="both"/>
              <w:rPr>
                <w:rFonts w:ascii="Times New Roman" w:hAnsi="Times New Roman" w:cs="Times New Roman"/>
                <w:sz w:val="24"/>
                <w:szCs w:val="28"/>
                <w:lang w:val="en-US"/>
              </w:rPr>
            </w:pPr>
            <w:r w:rsidRPr="00645E74">
              <w:rPr>
                <w:rFonts w:ascii="Times New Roman" w:hAnsi="Times New Roman" w:cs="Times New Roman"/>
                <w:sz w:val="24"/>
                <w:szCs w:val="28"/>
                <w:lang w:val="en-US"/>
              </w:rPr>
              <w:t>-2755.00</w:t>
            </w:r>
          </w:p>
        </w:tc>
        <w:tc>
          <w:tcPr>
            <w:tcW w:w="1843" w:type="dxa"/>
            <w:tcBorders>
              <w:top w:val="single" w:sz="6" w:space="0" w:color="DDDDDD"/>
            </w:tcBorders>
            <w:shd w:val="clear" w:color="auto" w:fill="FFFFFF"/>
            <w:tcMar>
              <w:top w:w="120" w:type="dxa"/>
              <w:bottom w:w="120" w:type="dxa"/>
              <w:right w:w="120" w:type="dxa"/>
            </w:tcMar>
            <w:hideMark/>
          </w:tcPr>
          <w:p w14:paraId="59699EC2" w14:textId="77777777" w:rsidR="00D85B66" w:rsidRPr="00645E74" w:rsidRDefault="00D85B66" w:rsidP="00BF444C">
            <w:pPr>
              <w:spacing w:after="0" w:line="240" w:lineRule="auto"/>
              <w:jc w:val="both"/>
              <w:rPr>
                <w:rFonts w:ascii="Times New Roman" w:hAnsi="Times New Roman" w:cs="Times New Roman"/>
                <w:sz w:val="24"/>
                <w:szCs w:val="28"/>
                <w:lang w:val="en-US"/>
              </w:rPr>
            </w:pPr>
            <w:r w:rsidRPr="00645E74">
              <w:rPr>
                <w:rFonts w:ascii="Times New Roman" w:hAnsi="Times New Roman" w:cs="Times New Roman"/>
                <w:sz w:val="24"/>
                <w:szCs w:val="28"/>
                <w:lang w:val="en-US"/>
              </w:rPr>
              <w:t>USD Million</w:t>
            </w:r>
          </w:p>
        </w:tc>
        <w:tc>
          <w:tcPr>
            <w:tcW w:w="1559" w:type="dxa"/>
            <w:tcBorders>
              <w:top w:val="single" w:sz="6" w:space="0" w:color="DDDDDD"/>
            </w:tcBorders>
            <w:shd w:val="clear" w:color="auto" w:fill="FFFFFF"/>
            <w:tcMar>
              <w:top w:w="120" w:type="dxa"/>
              <w:bottom w:w="120" w:type="dxa"/>
              <w:right w:w="120" w:type="dxa"/>
            </w:tcMar>
            <w:hideMark/>
          </w:tcPr>
          <w:p w14:paraId="43FC7130" w14:textId="77777777" w:rsidR="00D85B66" w:rsidRPr="00645E74" w:rsidRDefault="00D85B66" w:rsidP="00BF444C">
            <w:pPr>
              <w:spacing w:after="0" w:line="240" w:lineRule="auto"/>
              <w:jc w:val="both"/>
              <w:rPr>
                <w:rFonts w:ascii="Times New Roman" w:hAnsi="Times New Roman" w:cs="Times New Roman"/>
                <w:sz w:val="24"/>
                <w:szCs w:val="28"/>
                <w:lang w:val="en-US"/>
              </w:rPr>
            </w:pPr>
            <w:r w:rsidRPr="00645E74">
              <w:rPr>
                <w:rFonts w:ascii="Times New Roman" w:hAnsi="Times New Roman" w:cs="Times New Roman"/>
                <w:sz w:val="24"/>
                <w:szCs w:val="28"/>
                <w:lang w:val="en-US"/>
              </w:rPr>
              <w:t>Sep 2022</w:t>
            </w:r>
          </w:p>
        </w:tc>
      </w:tr>
      <w:tr w:rsidR="00A54401" w:rsidRPr="00645E74" w14:paraId="39C4395F" w14:textId="77777777" w:rsidTr="00BF444C">
        <w:tc>
          <w:tcPr>
            <w:tcW w:w="3261" w:type="dxa"/>
            <w:tcBorders>
              <w:top w:val="single" w:sz="6" w:space="0" w:color="DDDDDD"/>
            </w:tcBorders>
            <w:shd w:val="clear" w:color="auto" w:fill="FFFFFF"/>
            <w:tcMar>
              <w:top w:w="120" w:type="dxa"/>
              <w:left w:w="150" w:type="dxa"/>
              <w:bottom w:w="120" w:type="dxa"/>
              <w:right w:w="120" w:type="dxa"/>
            </w:tcMar>
            <w:hideMark/>
          </w:tcPr>
          <w:p w14:paraId="7878666C" w14:textId="77777777" w:rsidR="00D85B66" w:rsidRPr="00645E74" w:rsidRDefault="00493D87" w:rsidP="00BF444C">
            <w:pPr>
              <w:spacing w:after="0" w:line="240" w:lineRule="auto"/>
              <w:jc w:val="both"/>
              <w:rPr>
                <w:rFonts w:ascii="Times New Roman" w:hAnsi="Times New Roman" w:cs="Times New Roman"/>
                <w:sz w:val="24"/>
                <w:szCs w:val="28"/>
                <w:lang w:val="en-US"/>
              </w:rPr>
            </w:pPr>
            <w:hyperlink r:id="rId47" w:history="1">
              <w:r w:rsidR="00D85B66" w:rsidRPr="00645E74">
                <w:rPr>
                  <w:rFonts w:ascii="Times New Roman" w:hAnsi="Times New Roman" w:cs="Times New Roman"/>
                  <w:color w:val="0563C1" w:themeColor="hyperlink"/>
                  <w:sz w:val="24"/>
                  <w:szCs w:val="28"/>
                  <w:u w:val="single"/>
                  <w:lang w:val="en-US"/>
                </w:rPr>
                <w:t>Foreign Direct Investment</w:t>
              </w:r>
            </w:hyperlink>
          </w:p>
        </w:tc>
        <w:tc>
          <w:tcPr>
            <w:tcW w:w="1842" w:type="dxa"/>
            <w:tcBorders>
              <w:top w:val="single" w:sz="6" w:space="0" w:color="DDDDDD"/>
            </w:tcBorders>
            <w:shd w:val="clear" w:color="auto" w:fill="FFFFFF"/>
            <w:tcMar>
              <w:top w:w="120" w:type="dxa"/>
              <w:left w:w="120" w:type="dxa"/>
              <w:bottom w:w="120" w:type="dxa"/>
              <w:right w:w="120" w:type="dxa"/>
            </w:tcMar>
            <w:hideMark/>
          </w:tcPr>
          <w:p w14:paraId="3DFE32B9" w14:textId="77777777" w:rsidR="00D85B66" w:rsidRPr="00645E74" w:rsidRDefault="00D85B66" w:rsidP="00BF444C">
            <w:pPr>
              <w:spacing w:after="0" w:line="240" w:lineRule="auto"/>
              <w:jc w:val="both"/>
              <w:rPr>
                <w:rFonts w:ascii="Times New Roman" w:hAnsi="Times New Roman" w:cs="Times New Roman"/>
                <w:sz w:val="24"/>
                <w:szCs w:val="28"/>
                <w:lang w:val="en-US"/>
              </w:rPr>
            </w:pPr>
            <w:r w:rsidRPr="00645E74">
              <w:rPr>
                <w:rFonts w:ascii="Times New Roman" w:hAnsi="Times New Roman" w:cs="Times New Roman"/>
                <w:sz w:val="24"/>
                <w:szCs w:val="28"/>
                <w:lang w:val="en-US"/>
              </w:rPr>
              <w:t>83.90</w:t>
            </w:r>
          </w:p>
        </w:tc>
        <w:tc>
          <w:tcPr>
            <w:tcW w:w="1843" w:type="dxa"/>
            <w:tcBorders>
              <w:top w:val="single" w:sz="6" w:space="0" w:color="DDDDDD"/>
            </w:tcBorders>
            <w:shd w:val="clear" w:color="auto" w:fill="FFFFFF"/>
            <w:tcMar>
              <w:top w:w="120" w:type="dxa"/>
              <w:bottom w:w="120" w:type="dxa"/>
              <w:right w:w="120" w:type="dxa"/>
            </w:tcMar>
            <w:hideMark/>
          </w:tcPr>
          <w:p w14:paraId="5BECB5DA" w14:textId="77777777" w:rsidR="00D85B66" w:rsidRPr="00645E74" w:rsidRDefault="00D85B66" w:rsidP="00BF444C">
            <w:pPr>
              <w:spacing w:after="0" w:line="240" w:lineRule="auto"/>
              <w:jc w:val="both"/>
              <w:rPr>
                <w:rFonts w:ascii="Times New Roman" w:hAnsi="Times New Roman" w:cs="Times New Roman"/>
                <w:sz w:val="24"/>
                <w:szCs w:val="28"/>
                <w:lang w:val="en-US"/>
              </w:rPr>
            </w:pPr>
            <w:r w:rsidRPr="00645E74">
              <w:rPr>
                <w:rFonts w:ascii="Times New Roman" w:hAnsi="Times New Roman" w:cs="Times New Roman"/>
                <w:sz w:val="24"/>
                <w:szCs w:val="28"/>
                <w:lang w:val="en-US"/>
              </w:rPr>
              <w:t>110.70</w:t>
            </w:r>
          </w:p>
        </w:tc>
        <w:tc>
          <w:tcPr>
            <w:tcW w:w="1843" w:type="dxa"/>
            <w:tcBorders>
              <w:top w:val="single" w:sz="6" w:space="0" w:color="DDDDDD"/>
            </w:tcBorders>
            <w:shd w:val="clear" w:color="auto" w:fill="FFFFFF"/>
            <w:tcMar>
              <w:top w:w="120" w:type="dxa"/>
              <w:bottom w:w="120" w:type="dxa"/>
              <w:right w:w="120" w:type="dxa"/>
            </w:tcMar>
            <w:hideMark/>
          </w:tcPr>
          <w:p w14:paraId="23095373" w14:textId="77777777" w:rsidR="00D85B66" w:rsidRPr="00645E74" w:rsidRDefault="00D85B66" w:rsidP="00BF444C">
            <w:pPr>
              <w:spacing w:after="0" w:line="240" w:lineRule="auto"/>
              <w:jc w:val="both"/>
              <w:rPr>
                <w:rFonts w:ascii="Times New Roman" w:hAnsi="Times New Roman" w:cs="Times New Roman"/>
                <w:sz w:val="24"/>
                <w:szCs w:val="28"/>
                <w:lang w:val="en-US"/>
              </w:rPr>
            </w:pPr>
            <w:r w:rsidRPr="00645E74">
              <w:rPr>
                <w:rFonts w:ascii="Times New Roman" w:hAnsi="Times New Roman" w:cs="Times New Roman"/>
                <w:sz w:val="24"/>
                <w:szCs w:val="28"/>
                <w:lang w:val="en-US"/>
              </w:rPr>
              <w:t>USD Million</w:t>
            </w:r>
          </w:p>
        </w:tc>
        <w:tc>
          <w:tcPr>
            <w:tcW w:w="1559" w:type="dxa"/>
            <w:tcBorders>
              <w:top w:val="single" w:sz="6" w:space="0" w:color="DDDDDD"/>
            </w:tcBorders>
            <w:shd w:val="clear" w:color="auto" w:fill="FFFFFF"/>
            <w:tcMar>
              <w:top w:w="120" w:type="dxa"/>
              <w:bottom w:w="120" w:type="dxa"/>
              <w:right w:w="120" w:type="dxa"/>
            </w:tcMar>
            <w:hideMark/>
          </w:tcPr>
          <w:p w14:paraId="37D321CB" w14:textId="77777777" w:rsidR="00D85B66" w:rsidRPr="00645E74" w:rsidRDefault="00D85B66" w:rsidP="00BF444C">
            <w:pPr>
              <w:spacing w:after="0" w:line="240" w:lineRule="auto"/>
              <w:jc w:val="both"/>
              <w:rPr>
                <w:rFonts w:ascii="Times New Roman" w:hAnsi="Times New Roman" w:cs="Times New Roman"/>
                <w:sz w:val="24"/>
                <w:szCs w:val="28"/>
                <w:lang w:val="en-US"/>
              </w:rPr>
            </w:pPr>
            <w:r w:rsidRPr="00645E74">
              <w:rPr>
                <w:rFonts w:ascii="Times New Roman" w:hAnsi="Times New Roman" w:cs="Times New Roman"/>
                <w:sz w:val="24"/>
                <w:szCs w:val="28"/>
                <w:lang w:val="en-US"/>
              </w:rPr>
              <w:t>Sep 2022</w:t>
            </w:r>
          </w:p>
        </w:tc>
      </w:tr>
    </w:tbl>
    <w:p w14:paraId="37D9B612" w14:textId="77777777" w:rsidR="00D85B66" w:rsidRPr="00DD4247" w:rsidRDefault="00D85B66" w:rsidP="00D85B66">
      <w:pPr>
        <w:pStyle w:val="ListParagraph"/>
        <w:spacing w:after="0" w:line="240" w:lineRule="auto"/>
        <w:ind w:left="0"/>
        <w:jc w:val="both"/>
        <w:rPr>
          <w:rFonts w:ascii="Times New Roman" w:hAnsi="Times New Roman" w:cs="Times New Roman"/>
          <w:noProof/>
          <w:sz w:val="28"/>
          <w:szCs w:val="28"/>
          <w:lang w:val="en-US"/>
        </w:rPr>
      </w:pPr>
    </w:p>
    <w:p w14:paraId="362AB219" w14:textId="77777777" w:rsidR="00DB62C8" w:rsidRDefault="00D85B66" w:rsidP="00D85B66">
      <w:pPr>
        <w:pStyle w:val="ListParagraph"/>
        <w:numPr>
          <w:ilvl w:val="0"/>
          <w:numId w:val="7"/>
        </w:numPr>
        <w:spacing w:after="0" w:line="240" w:lineRule="auto"/>
        <w:ind w:left="0" w:firstLine="0"/>
        <w:jc w:val="both"/>
        <w:rPr>
          <w:rFonts w:ascii="Times New Roman" w:hAnsi="Times New Roman" w:cs="Times New Roman"/>
          <w:noProof/>
          <w:sz w:val="28"/>
          <w:szCs w:val="28"/>
          <w:lang w:val="en-US"/>
        </w:rPr>
      </w:pPr>
      <w:r w:rsidRPr="00DD4247">
        <w:rPr>
          <w:rFonts w:ascii="Times New Roman" w:hAnsi="Times New Roman" w:cs="Times New Roman"/>
          <w:b/>
          <w:noProof/>
          <w:sz w:val="28"/>
          <w:szCs w:val="28"/>
          <w:u w:val="single"/>
          <w:lang w:val="en-US"/>
        </w:rPr>
        <w:t>External trade</w:t>
      </w:r>
      <w:r w:rsidRPr="00DD4247">
        <w:rPr>
          <w:rFonts w:ascii="Times New Roman" w:hAnsi="Times New Roman" w:cs="Times New Roman"/>
          <w:noProof/>
          <w:sz w:val="28"/>
          <w:szCs w:val="28"/>
          <w:lang w:val="en-US"/>
        </w:rPr>
        <w:t>: Pakistan’s external trade in 2022 comprised $101.7 billion. Pakistan imports for 2022 was $70.784 billion, a 2.25% decrease from 2021. In 2022, exports for Pakistan was $30,901 million. Exports of Pakistan increased from 12,158 million US dollars in 2002 to 30,901 million US dollars in 2022.</w:t>
      </w:r>
      <w:r w:rsidRPr="00DD4247">
        <w:rPr>
          <w:rFonts w:ascii="Times New Roman" w:hAnsi="Times New Roman" w:cs="Times New Roman"/>
          <w:noProof/>
          <w:sz w:val="28"/>
          <w:szCs w:val="28"/>
          <w:u w:val="single"/>
          <w:lang w:val="en-US"/>
        </w:rPr>
        <w:t>Pakistan's Top Exportsin 2022</w:t>
      </w:r>
      <w:r w:rsidRPr="00DD4247">
        <w:rPr>
          <w:rFonts w:ascii="Times New Roman" w:hAnsi="Times New Roman" w:cs="Times New Roman"/>
          <w:noProof/>
          <w:sz w:val="28"/>
          <w:szCs w:val="28"/>
          <w:lang w:val="en-US"/>
        </w:rPr>
        <w:t>: Knitwear, Readymade garments, Bedwear, Rice, Cotton cloth, etc.</w:t>
      </w:r>
      <w:r w:rsidRPr="00DD4247">
        <w:rPr>
          <w:rFonts w:ascii="Times New Roman" w:hAnsi="Times New Roman" w:cs="Times New Roman"/>
          <w:noProof/>
          <w:sz w:val="28"/>
          <w:szCs w:val="28"/>
          <w:u w:val="single"/>
          <w:lang w:val="en-US"/>
        </w:rPr>
        <w:t>Pakistan's Top Imports in 2022</w:t>
      </w:r>
      <w:r w:rsidRPr="00DD4247">
        <w:rPr>
          <w:rFonts w:ascii="Times New Roman" w:hAnsi="Times New Roman" w:cs="Times New Roman"/>
          <w:noProof/>
          <w:sz w:val="28"/>
          <w:szCs w:val="28"/>
          <w:lang w:val="en-US"/>
        </w:rPr>
        <w:t>: petroleum oils and oils from bituminous minerals; petroleum gases and other gaseous hydrocarbons; palm oil and its fractions; electrical apparats, machinery, etc.</w:t>
      </w:r>
    </w:p>
    <w:p w14:paraId="1EFF2F98" w14:textId="77777777" w:rsidR="00DB62C8" w:rsidRPr="00DD4247" w:rsidRDefault="00DB62C8" w:rsidP="00DB62C8">
      <w:pPr>
        <w:pStyle w:val="ListParagraph"/>
        <w:spacing w:after="0" w:line="240" w:lineRule="auto"/>
        <w:ind w:left="0"/>
        <w:jc w:val="both"/>
        <w:rPr>
          <w:rFonts w:ascii="Times New Roman" w:hAnsi="Times New Roman" w:cs="Times New Roman"/>
          <w:noProof/>
          <w:sz w:val="28"/>
          <w:szCs w:val="28"/>
          <w:lang w:val="en-US"/>
        </w:rPr>
      </w:pPr>
    </w:p>
    <w:tbl>
      <w:tblPr>
        <w:tblStyle w:val="TableGrid"/>
        <w:tblW w:w="9265" w:type="dxa"/>
        <w:jc w:val="center"/>
        <w:tblLayout w:type="fixed"/>
        <w:tblLook w:val="04A0" w:firstRow="1" w:lastRow="0" w:firstColumn="1" w:lastColumn="0" w:noHBand="0" w:noVBand="1"/>
      </w:tblPr>
      <w:tblGrid>
        <w:gridCol w:w="895"/>
        <w:gridCol w:w="990"/>
        <w:gridCol w:w="990"/>
        <w:gridCol w:w="990"/>
        <w:gridCol w:w="990"/>
        <w:gridCol w:w="810"/>
        <w:gridCol w:w="810"/>
        <w:gridCol w:w="900"/>
        <w:gridCol w:w="630"/>
        <w:gridCol w:w="630"/>
        <w:gridCol w:w="630"/>
      </w:tblGrid>
      <w:tr w:rsidR="00DB62C8" w:rsidRPr="00DD4247" w14:paraId="07C59C62" w14:textId="77777777" w:rsidTr="0046634C">
        <w:trPr>
          <w:trHeight w:val="339"/>
          <w:jc w:val="center"/>
        </w:trPr>
        <w:tc>
          <w:tcPr>
            <w:tcW w:w="9265" w:type="dxa"/>
            <w:gridSpan w:val="11"/>
          </w:tcPr>
          <w:p w14:paraId="3ED18AC6" w14:textId="77777777" w:rsidR="00DB62C8" w:rsidRPr="00BF444C" w:rsidRDefault="00DB62C8" w:rsidP="00814834">
            <w:pPr>
              <w:jc w:val="center"/>
              <w:rPr>
                <w:rFonts w:ascii="Times New Roman" w:hAnsi="Times New Roman" w:cs="Times New Roman"/>
                <w:b/>
                <w:sz w:val="24"/>
                <w:szCs w:val="28"/>
              </w:rPr>
            </w:pPr>
            <w:r w:rsidRPr="00BF444C">
              <w:rPr>
                <w:rFonts w:ascii="Times New Roman" w:hAnsi="Times New Roman" w:cs="Times New Roman"/>
                <w:b/>
                <w:sz w:val="24"/>
                <w:szCs w:val="28"/>
              </w:rPr>
              <w:t>Pakistan’s Balance on trade in goods and services</w:t>
            </w:r>
          </w:p>
        </w:tc>
      </w:tr>
      <w:tr w:rsidR="00DB62C8" w:rsidRPr="00DD4247" w14:paraId="34D0819C" w14:textId="77777777" w:rsidTr="0046634C">
        <w:trPr>
          <w:trHeight w:val="320"/>
          <w:jc w:val="center"/>
        </w:trPr>
        <w:tc>
          <w:tcPr>
            <w:tcW w:w="895" w:type="dxa"/>
          </w:tcPr>
          <w:p w14:paraId="430D15E5" w14:textId="77777777" w:rsidR="00DB62C8" w:rsidRPr="00BF444C" w:rsidRDefault="00DB62C8" w:rsidP="00814834">
            <w:pPr>
              <w:jc w:val="center"/>
              <w:rPr>
                <w:rFonts w:ascii="Times New Roman" w:hAnsi="Times New Roman" w:cs="Times New Roman"/>
                <w:sz w:val="24"/>
                <w:szCs w:val="28"/>
              </w:rPr>
            </w:pPr>
            <w:r w:rsidRPr="00BF444C">
              <w:rPr>
                <w:rFonts w:ascii="Times New Roman" w:hAnsi="Times New Roman" w:cs="Times New Roman"/>
                <w:sz w:val="24"/>
                <w:szCs w:val="28"/>
              </w:rPr>
              <w:t>Q3</w:t>
            </w:r>
          </w:p>
        </w:tc>
        <w:tc>
          <w:tcPr>
            <w:tcW w:w="990" w:type="dxa"/>
          </w:tcPr>
          <w:p w14:paraId="680DD82B" w14:textId="77777777" w:rsidR="00DB62C8" w:rsidRPr="00BF444C" w:rsidRDefault="00DB62C8" w:rsidP="00814834">
            <w:pPr>
              <w:jc w:val="center"/>
              <w:rPr>
                <w:rFonts w:ascii="Times New Roman" w:hAnsi="Times New Roman" w:cs="Times New Roman"/>
                <w:sz w:val="24"/>
                <w:szCs w:val="28"/>
              </w:rPr>
            </w:pPr>
            <w:r w:rsidRPr="00BF444C">
              <w:rPr>
                <w:rFonts w:ascii="Times New Roman" w:hAnsi="Times New Roman" w:cs="Times New Roman"/>
                <w:sz w:val="24"/>
                <w:szCs w:val="28"/>
              </w:rPr>
              <w:t>Q4</w:t>
            </w:r>
          </w:p>
        </w:tc>
        <w:tc>
          <w:tcPr>
            <w:tcW w:w="990" w:type="dxa"/>
            <w:vMerge w:val="restart"/>
          </w:tcPr>
          <w:p w14:paraId="762ACBA0" w14:textId="77777777" w:rsidR="00DB62C8" w:rsidRPr="00BF444C" w:rsidRDefault="00DB62C8" w:rsidP="00814834">
            <w:pPr>
              <w:jc w:val="center"/>
              <w:rPr>
                <w:rFonts w:ascii="Times New Roman" w:hAnsi="Times New Roman" w:cs="Times New Roman"/>
                <w:sz w:val="24"/>
                <w:szCs w:val="28"/>
              </w:rPr>
            </w:pPr>
          </w:p>
          <w:p w14:paraId="62D2A971" w14:textId="77777777" w:rsidR="00DB62C8" w:rsidRPr="00BF444C" w:rsidRDefault="00DB62C8" w:rsidP="00814834">
            <w:pPr>
              <w:jc w:val="center"/>
              <w:rPr>
                <w:rFonts w:ascii="Times New Roman" w:hAnsi="Times New Roman" w:cs="Times New Roman"/>
                <w:sz w:val="24"/>
                <w:szCs w:val="28"/>
              </w:rPr>
            </w:pPr>
            <w:r w:rsidRPr="00BF444C">
              <w:rPr>
                <w:rFonts w:ascii="Times New Roman" w:hAnsi="Times New Roman" w:cs="Times New Roman"/>
                <w:sz w:val="24"/>
                <w:szCs w:val="28"/>
              </w:rPr>
              <w:t>CY21</w:t>
            </w:r>
          </w:p>
        </w:tc>
        <w:tc>
          <w:tcPr>
            <w:tcW w:w="990" w:type="dxa"/>
          </w:tcPr>
          <w:p w14:paraId="46BB38AE" w14:textId="77777777" w:rsidR="00DB62C8" w:rsidRPr="00BF444C" w:rsidRDefault="00DB62C8" w:rsidP="00814834">
            <w:pPr>
              <w:jc w:val="center"/>
              <w:rPr>
                <w:rFonts w:ascii="Times New Roman" w:hAnsi="Times New Roman" w:cs="Times New Roman"/>
                <w:sz w:val="24"/>
                <w:szCs w:val="28"/>
              </w:rPr>
            </w:pPr>
            <w:r w:rsidRPr="00BF444C">
              <w:rPr>
                <w:rFonts w:ascii="Times New Roman" w:hAnsi="Times New Roman" w:cs="Times New Roman"/>
                <w:sz w:val="24"/>
                <w:szCs w:val="28"/>
              </w:rPr>
              <w:t>Q1</w:t>
            </w:r>
          </w:p>
        </w:tc>
        <w:tc>
          <w:tcPr>
            <w:tcW w:w="990" w:type="dxa"/>
          </w:tcPr>
          <w:p w14:paraId="177A42E1" w14:textId="77777777" w:rsidR="00DB62C8" w:rsidRPr="00BF444C" w:rsidRDefault="00DB62C8" w:rsidP="00814834">
            <w:pPr>
              <w:jc w:val="center"/>
              <w:rPr>
                <w:rFonts w:ascii="Times New Roman" w:hAnsi="Times New Roman" w:cs="Times New Roman"/>
                <w:sz w:val="24"/>
                <w:szCs w:val="28"/>
              </w:rPr>
            </w:pPr>
            <w:r w:rsidRPr="00BF444C">
              <w:rPr>
                <w:rFonts w:ascii="Times New Roman" w:hAnsi="Times New Roman" w:cs="Times New Roman"/>
                <w:sz w:val="24"/>
                <w:szCs w:val="28"/>
              </w:rPr>
              <w:t>Q2</w:t>
            </w:r>
          </w:p>
        </w:tc>
        <w:tc>
          <w:tcPr>
            <w:tcW w:w="810" w:type="dxa"/>
          </w:tcPr>
          <w:p w14:paraId="48647925" w14:textId="77777777" w:rsidR="00DB62C8" w:rsidRPr="00BF444C" w:rsidRDefault="00DB62C8" w:rsidP="00814834">
            <w:pPr>
              <w:jc w:val="center"/>
              <w:rPr>
                <w:rFonts w:ascii="Times New Roman" w:hAnsi="Times New Roman" w:cs="Times New Roman"/>
                <w:sz w:val="24"/>
                <w:szCs w:val="28"/>
              </w:rPr>
            </w:pPr>
            <w:r w:rsidRPr="00BF444C">
              <w:rPr>
                <w:rFonts w:ascii="Times New Roman" w:hAnsi="Times New Roman" w:cs="Times New Roman"/>
                <w:sz w:val="24"/>
                <w:szCs w:val="28"/>
              </w:rPr>
              <w:t>Q3</w:t>
            </w:r>
          </w:p>
        </w:tc>
        <w:tc>
          <w:tcPr>
            <w:tcW w:w="810" w:type="dxa"/>
          </w:tcPr>
          <w:p w14:paraId="51885E40" w14:textId="77777777" w:rsidR="00DB62C8" w:rsidRPr="00BF444C" w:rsidRDefault="00DB62C8" w:rsidP="00814834">
            <w:pPr>
              <w:jc w:val="center"/>
              <w:rPr>
                <w:rFonts w:ascii="Times New Roman" w:hAnsi="Times New Roman" w:cs="Times New Roman"/>
                <w:sz w:val="24"/>
                <w:szCs w:val="28"/>
              </w:rPr>
            </w:pPr>
            <w:r w:rsidRPr="00BF444C">
              <w:rPr>
                <w:rFonts w:ascii="Times New Roman" w:hAnsi="Times New Roman" w:cs="Times New Roman"/>
                <w:sz w:val="24"/>
                <w:szCs w:val="28"/>
              </w:rPr>
              <w:t>Q4</w:t>
            </w:r>
          </w:p>
        </w:tc>
        <w:tc>
          <w:tcPr>
            <w:tcW w:w="900" w:type="dxa"/>
            <w:vMerge w:val="restart"/>
          </w:tcPr>
          <w:p w14:paraId="7794A6F9" w14:textId="77777777" w:rsidR="00DB62C8" w:rsidRPr="00BF444C" w:rsidRDefault="00DB62C8" w:rsidP="00814834">
            <w:pPr>
              <w:jc w:val="center"/>
              <w:rPr>
                <w:rFonts w:ascii="Times New Roman" w:hAnsi="Times New Roman" w:cs="Times New Roman"/>
                <w:sz w:val="24"/>
                <w:szCs w:val="28"/>
              </w:rPr>
            </w:pPr>
          </w:p>
          <w:p w14:paraId="1CD6839D" w14:textId="77777777" w:rsidR="00DB62C8" w:rsidRPr="00BF444C" w:rsidRDefault="00DB62C8" w:rsidP="00814834">
            <w:pPr>
              <w:jc w:val="center"/>
              <w:rPr>
                <w:rFonts w:ascii="Times New Roman" w:hAnsi="Times New Roman" w:cs="Times New Roman"/>
                <w:sz w:val="24"/>
                <w:szCs w:val="28"/>
              </w:rPr>
            </w:pPr>
            <w:r w:rsidRPr="00BF444C">
              <w:rPr>
                <w:rFonts w:ascii="Times New Roman" w:hAnsi="Times New Roman" w:cs="Times New Roman"/>
                <w:sz w:val="24"/>
                <w:szCs w:val="28"/>
              </w:rPr>
              <w:t>CY22</w:t>
            </w:r>
          </w:p>
        </w:tc>
        <w:tc>
          <w:tcPr>
            <w:tcW w:w="630" w:type="dxa"/>
          </w:tcPr>
          <w:p w14:paraId="6C83D9E7" w14:textId="77777777" w:rsidR="00DB62C8" w:rsidRPr="00BF444C" w:rsidRDefault="00DB62C8" w:rsidP="00814834">
            <w:pPr>
              <w:jc w:val="center"/>
              <w:rPr>
                <w:rFonts w:ascii="Times New Roman" w:hAnsi="Times New Roman" w:cs="Times New Roman"/>
                <w:sz w:val="24"/>
                <w:szCs w:val="28"/>
              </w:rPr>
            </w:pPr>
            <w:r w:rsidRPr="00BF444C">
              <w:rPr>
                <w:rFonts w:ascii="Times New Roman" w:hAnsi="Times New Roman" w:cs="Times New Roman"/>
                <w:sz w:val="24"/>
                <w:szCs w:val="28"/>
              </w:rPr>
              <w:t>Q1</w:t>
            </w:r>
          </w:p>
        </w:tc>
        <w:tc>
          <w:tcPr>
            <w:tcW w:w="630" w:type="dxa"/>
          </w:tcPr>
          <w:p w14:paraId="194B51C8" w14:textId="77777777" w:rsidR="00DB62C8" w:rsidRPr="00BF444C" w:rsidRDefault="00DB62C8" w:rsidP="00814834">
            <w:pPr>
              <w:jc w:val="center"/>
              <w:rPr>
                <w:rFonts w:ascii="Times New Roman" w:hAnsi="Times New Roman" w:cs="Times New Roman"/>
                <w:sz w:val="24"/>
                <w:szCs w:val="28"/>
              </w:rPr>
            </w:pPr>
            <w:r w:rsidRPr="00BF444C">
              <w:rPr>
                <w:rFonts w:ascii="Times New Roman" w:hAnsi="Times New Roman" w:cs="Times New Roman"/>
                <w:sz w:val="24"/>
                <w:szCs w:val="28"/>
              </w:rPr>
              <w:t>Q2</w:t>
            </w:r>
          </w:p>
        </w:tc>
        <w:tc>
          <w:tcPr>
            <w:tcW w:w="630" w:type="dxa"/>
          </w:tcPr>
          <w:p w14:paraId="798D17A1" w14:textId="77777777" w:rsidR="00DB62C8" w:rsidRPr="00BF444C" w:rsidRDefault="00DB62C8" w:rsidP="00814834">
            <w:pPr>
              <w:jc w:val="center"/>
              <w:rPr>
                <w:rFonts w:ascii="Times New Roman" w:hAnsi="Times New Roman" w:cs="Times New Roman"/>
                <w:sz w:val="24"/>
                <w:szCs w:val="28"/>
              </w:rPr>
            </w:pPr>
            <w:r w:rsidRPr="00BF444C">
              <w:rPr>
                <w:rFonts w:ascii="Times New Roman" w:hAnsi="Times New Roman" w:cs="Times New Roman"/>
                <w:sz w:val="24"/>
                <w:szCs w:val="28"/>
              </w:rPr>
              <w:t>Q3</w:t>
            </w:r>
          </w:p>
        </w:tc>
      </w:tr>
      <w:tr w:rsidR="00DB62C8" w:rsidRPr="00DD4247" w14:paraId="4859B52D" w14:textId="77777777" w:rsidTr="0046634C">
        <w:trPr>
          <w:trHeight w:val="339"/>
          <w:jc w:val="center"/>
        </w:trPr>
        <w:tc>
          <w:tcPr>
            <w:tcW w:w="895" w:type="dxa"/>
          </w:tcPr>
          <w:p w14:paraId="3E091CE8" w14:textId="77777777" w:rsidR="00DB62C8" w:rsidRPr="00BF444C" w:rsidRDefault="00DB62C8" w:rsidP="00814834">
            <w:pPr>
              <w:jc w:val="center"/>
              <w:rPr>
                <w:rFonts w:ascii="Times New Roman" w:hAnsi="Times New Roman" w:cs="Times New Roman"/>
                <w:sz w:val="24"/>
                <w:szCs w:val="28"/>
              </w:rPr>
            </w:pPr>
            <w:r w:rsidRPr="00BF444C">
              <w:rPr>
                <w:rFonts w:ascii="Times New Roman" w:hAnsi="Times New Roman" w:cs="Times New Roman"/>
                <w:sz w:val="24"/>
                <w:szCs w:val="28"/>
              </w:rPr>
              <w:t>CY21</w:t>
            </w:r>
          </w:p>
        </w:tc>
        <w:tc>
          <w:tcPr>
            <w:tcW w:w="990" w:type="dxa"/>
          </w:tcPr>
          <w:p w14:paraId="7EA6C4F2" w14:textId="77777777" w:rsidR="00DB62C8" w:rsidRPr="00BF444C" w:rsidRDefault="00DB62C8" w:rsidP="00814834">
            <w:pPr>
              <w:jc w:val="center"/>
              <w:rPr>
                <w:rFonts w:ascii="Times New Roman" w:hAnsi="Times New Roman" w:cs="Times New Roman"/>
                <w:sz w:val="24"/>
                <w:szCs w:val="28"/>
              </w:rPr>
            </w:pPr>
            <w:r w:rsidRPr="00BF444C">
              <w:rPr>
                <w:rFonts w:ascii="Times New Roman" w:hAnsi="Times New Roman" w:cs="Times New Roman"/>
                <w:sz w:val="24"/>
                <w:szCs w:val="28"/>
              </w:rPr>
              <w:t>CY21</w:t>
            </w:r>
          </w:p>
        </w:tc>
        <w:tc>
          <w:tcPr>
            <w:tcW w:w="990" w:type="dxa"/>
            <w:vMerge/>
          </w:tcPr>
          <w:p w14:paraId="5EDE81DB" w14:textId="77777777" w:rsidR="00DB62C8" w:rsidRPr="00BF444C" w:rsidRDefault="00DB62C8" w:rsidP="00814834">
            <w:pPr>
              <w:jc w:val="center"/>
              <w:rPr>
                <w:rFonts w:ascii="Times New Roman" w:hAnsi="Times New Roman" w:cs="Times New Roman"/>
                <w:sz w:val="24"/>
                <w:szCs w:val="28"/>
              </w:rPr>
            </w:pPr>
          </w:p>
        </w:tc>
        <w:tc>
          <w:tcPr>
            <w:tcW w:w="990" w:type="dxa"/>
          </w:tcPr>
          <w:p w14:paraId="192897D6" w14:textId="77777777" w:rsidR="00DB62C8" w:rsidRPr="00BF444C" w:rsidRDefault="00DB62C8" w:rsidP="00814834">
            <w:pPr>
              <w:jc w:val="center"/>
              <w:rPr>
                <w:rFonts w:ascii="Times New Roman" w:hAnsi="Times New Roman" w:cs="Times New Roman"/>
                <w:sz w:val="24"/>
                <w:szCs w:val="28"/>
              </w:rPr>
            </w:pPr>
            <w:r w:rsidRPr="00BF444C">
              <w:rPr>
                <w:rFonts w:ascii="Times New Roman" w:hAnsi="Times New Roman" w:cs="Times New Roman"/>
                <w:sz w:val="24"/>
                <w:szCs w:val="28"/>
              </w:rPr>
              <w:t>CY22</w:t>
            </w:r>
          </w:p>
        </w:tc>
        <w:tc>
          <w:tcPr>
            <w:tcW w:w="990" w:type="dxa"/>
          </w:tcPr>
          <w:p w14:paraId="4555A816" w14:textId="77777777" w:rsidR="00DB62C8" w:rsidRPr="00BF444C" w:rsidRDefault="00DB62C8" w:rsidP="00814834">
            <w:pPr>
              <w:jc w:val="center"/>
              <w:rPr>
                <w:rFonts w:ascii="Times New Roman" w:hAnsi="Times New Roman" w:cs="Times New Roman"/>
                <w:sz w:val="24"/>
                <w:szCs w:val="28"/>
              </w:rPr>
            </w:pPr>
            <w:r w:rsidRPr="00BF444C">
              <w:rPr>
                <w:rFonts w:ascii="Times New Roman" w:hAnsi="Times New Roman" w:cs="Times New Roman"/>
                <w:sz w:val="24"/>
                <w:szCs w:val="28"/>
              </w:rPr>
              <w:t>CY22</w:t>
            </w:r>
          </w:p>
        </w:tc>
        <w:tc>
          <w:tcPr>
            <w:tcW w:w="810" w:type="dxa"/>
          </w:tcPr>
          <w:p w14:paraId="021E2871" w14:textId="77777777" w:rsidR="00DB62C8" w:rsidRPr="00BF444C" w:rsidRDefault="00DB62C8" w:rsidP="00814834">
            <w:pPr>
              <w:jc w:val="center"/>
              <w:rPr>
                <w:rFonts w:ascii="Times New Roman" w:hAnsi="Times New Roman" w:cs="Times New Roman"/>
                <w:sz w:val="24"/>
                <w:szCs w:val="28"/>
              </w:rPr>
            </w:pPr>
            <w:r w:rsidRPr="00BF444C">
              <w:rPr>
                <w:rFonts w:ascii="Times New Roman" w:hAnsi="Times New Roman" w:cs="Times New Roman"/>
                <w:sz w:val="24"/>
                <w:szCs w:val="28"/>
              </w:rPr>
              <w:t>CY22</w:t>
            </w:r>
          </w:p>
        </w:tc>
        <w:tc>
          <w:tcPr>
            <w:tcW w:w="810" w:type="dxa"/>
          </w:tcPr>
          <w:p w14:paraId="5A021F5C" w14:textId="77777777" w:rsidR="00DB62C8" w:rsidRPr="00BF444C" w:rsidRDefault="00DB62C8" w:rsidP="00814834">
            <w:pPr>
              <w:jc w:val="center"/>
              <w:rPr>
                <w:rFonts w:ascii="Times New Roman" w:hAnsi="Times New Roman" w:cs="Times New Roman"/>
                <w:sz w:val="24"/>
                <w:szCs w:val="28"/>
              </w:rPr>
            </w:pPr>
            <w:r w:rsidRPr="00BF444C">
              <w:rPr>
                <w:rFonts w:ascii="Times New Roman" w:hAnsi="Times New Roman" w:cs="Times New Roman"/>
                <w:sz w:val="24"/>
                <w:szCs w:val="28"/>
              </w:rPr>
              <w:t>CY22</w:t>
            </w:r>
          </w:p>
        </w:tc>
        <w:tc>
          <w:tcPr>
            <w:tcW w:w="900" w:type="dxa"/>
            <w:vMerge/>
          </w:tcPr>
          <w:p w14:paraId="1E7A01FD" w14:textId="77777777" w:rsidR="00DB62C8" w:rsidRPr="00BF444C" w:rsidRDefault="00DB62C8" w:rsidP="00814834">
            <w:pPr>
              <w:jc w:val="center"/>
              <w:rPr>
                <w:rFonts w:ascii="Times New Roman" w:hAnsi="Times New Roman" w:cs="Times New Roman"/>
                <w:sz w:val="24"/>
                <w:szCs w:val="28"/>
              </w:rPr>
            </w:pPr>
          </w:p>
        </w:tc>
        <w:tc>
          <w:tcPr>
            <w:tcW w:w="630" w:type="dxa"/>
          </w:tcPr>
          <w:p w14:paraId="49AB112A" w14:textId="77777777" w:rsidR="00DB62C8" w:rsidRPr="00BF444C" w:rsidRDefault="00DB62C8" w:rsidP="00814834">
            <w:pPr>
              <w:jc w:val="center"/>
              <w:rPr>
                <w:rFonts w:ascii="Times New Roman" w:hAnsi="Times New Roman" w:cs="Times New Roman"/>
                <w:sz w:val="24"/>
                <w:szCs w:val="28"/>
              </w:rPr>
            </w:pPr>
            <w:r w:rsidRPr="00BF444C">
              <w:rPr>
                <w:rFonts w:ascii="Times New Roman" w:hAnsi="Times New Roman" w:cs="Times New Roman"/>
                <w:sz w:val="24"/>
                <w:szCs w:val="28"/>
              </w:rPr>
              <w:t>CY23</w:t>
            </w:r>
          </w:p>
        </w:tc>
        <w:tc>
          <w:tcPr>
            <w:tcW w:w="630" w:type="dxa"/>
          </w:tcPr>
          <w:p w14:paraId="42BE5252" w14:textId="77777777" w:rsidR="00DB62C8" w:rsidRPr="00BF444C" w:rsidRDefault="00DB62C8" w:rsidP="00814834">
            <w:pPr>
              <w:jc w:val="center"/>
              <w:rPr>
                <w:rFonts w:ascii="Times New Roman" w:hAnsi="Times New Roman" w:cs="Times New Roman"/>
                <w:sz w:val="24"/>
                <w:szCs w:val="28"/>
              </w:rPr>
            </w:pPr>
            <w:r w:rsidRPr="00BF444C">
              <w:rPr>
                <w:rFonts w:ascii="Times New Roman" w:hAnsi="Times New Roman" w:cs="Times New Roman"/>
                <w:sz w:val="24"/>
                <w:szCs w:val="28"/>
              </w:rPr>
              <w:t>CY23</w:t>
            </w:r>
          </w:p>
        </w:tc>
        <w:tc>
          <w:tcPr>
            <w:tcW w:w="630" w:type="dxa"/>
          </w:tcPr>
          <w:p w14:paraId="1A68FA5E" w14:textId="77777777" w:rsidR="00DB62C8" w:rsidRPr="00BF444C" w:rsidRDefault="00DB62C8" w:rsidP="00814834">
            <w:pPr>
              <w:jc w:val="center"/>
              <w:rPr>
                <w:rFonts w:ascii="Times New Roman" w:hAnsi="Times New Roman" w:cs="Times New Roman"/>
                <w:sz w:val="24"/>
                <w:szCs w:val="28"/>
              </w:rPr>
            </w:pPr>
            <w:r w:rsidRPr="00BF444C">
              <w:rPr>
                <w:rFonts w:ascii="Times New Roman" w:hAnsi="Times New Roman" w:cs="Times New Roman"/>
                <w:sz w:val="24"/>
                <w:szCs w:val="28"/>
              </w:rPr>
              <w:t>CY23</w:t>
            </w:r>
          </w:p>
        </w:tc>
      </w:tr>
      <w:tr w:rsidR="00DB62C8" w:rsidRPr="00DD4247" w14:paraId="714ED9E3" w14:textId="77777777" w:rsidTr="0046634C">
        <w:trPr>
          <w:trHeight w:val="320"/>
          <w:jc w:val="center"/>
        </w:trPr>
        <w:tc>
          <w:tcPr>
            <w:tcW w:w="895" w:type="dxa"/>
          </w:tcPr>
          <w:p w14:paraId="34884EB3" w14:textId="77777777" w:rsidR="00DB62C8" w:rsidRPr="00BF444C" w:rsidRDefault="00DB62C8" w:rsidP="00814834">
            <w:pPr>
              <w:jc w:val="center"/>
              <w:rPr>
                <w:rFonts w:ascii="Times New Roman" w:hAnsi="Times New Roman" w:cs="Times New Roman"/>
                <w:sz w:val="24"/>
                <w:szCs w:val="28"/>
              </w:rPr>
            </w:pPr>
            <w:r w:rsidRPr="00BF444C">
              <w:rPr>
                <w:rFonts w:ascii="Times New Roman" w:hAnsi="Times New Roman" w:cs="Times New Roman"/>
                <w:sz w:val="24"/>
                <w:szCs w:val="28"/>
              </w:rPr>
              <w:t>- 11071</w:t>
            </w:r>
          </w:p>
        </w:tc>
        <w:tc>
          <w:tcPr>
            <w:tcW w:w="990" w:type="dxa"/>
          </w:tcPr>
          <w:p w14:paraId="6C3FEA36" w14:textId="77777777" w:rsidR="00DB62C8" w:rsidRPr="00BF444C" w:rsidRDefault="00DB62C8" w:rsidP="00814834">
            <w:pPr>
              <w:jc w:val="center"/>
              <w:rPr>
                <w:rFonts w:ascii="Times New Roman" w:hAnsi="Times New Roman" w:cs="Times New Roman"/>
                <w:sz w:val="24"/>
                <w:szCs w:val="28"/>
              </w:rPr>
            </w:pPr>
            <w:r w:rsidRPr="00BF444C">
              <w:rPr>
                <w:rFonts w:ascii="Times New Roman" w:hAnsi="Times New Roman" w:cs="Times New Roman"/>
                <w:sz w:val="24"/>
                <w:szCs w:val="28"/>
              </w:rPr>
              <w:t>- 11,921</w:t>
            </w:r>
          </w:p>
        </w:tc>
        <w:tc>
          <w:tcPr>
            <w:tcW w:w="990" w:type="dxa"/>
          </w:tcPr>
          <w:p w14:paraId="6B091ADE" w14:textId="77777777" w:rsidR="00DB62C8" w:rsidRPr="00BF444C" w:rsidRDefault="00DB62C8" w:rsidP="00814834">
            <w:pPr>
              <w:jc w:val="center"/>
              <w:rPr>
                <w:rFonts w:ascii="Times New Roman" w:hAnsi="Times New Roman" w:cs="Times New Roman"/>
                <w:sz w:val="24"/>
                <w:szCs w:val="28"/>
              </w:rPr>
            </w:pPr>
            <w:r w:rsidRPr="00BF444C">
              <w:rPr>
                <w:rFonts w:ascii="Times New Roman" w:hAnsi="Times New Roman" w:cs="Times New Roman"/>
                <w:sz w:val="24"/>
                <w:szCs w:val="28"/>
              </w:rPr>
              <w:t>- 40,826</w:t>
            </w:r>
          </w:p>
        </w:tc>
        <w:tc>
          <w:tcPr>
            <w:tcW w:w="990" w:type="dxa"/>
          </w:tcPr>
          <w:p w14:paraId="57589D39" w14:textId="77777777" w:rsidR="00DB62C8" w:rsidRPr="00BF444C" w:rsidRDefault="00DB62C8" w:rsidP="00814834">
            <w:pPr>
              <w:jc w:val="center"/>
              <w:rPr>
                <w:rFonts w:ascii="Times New Roman" w:hAnsi="Times New Roman" w:cs="Times New Roman"/>
                <w:sz w:val="24"/>
                <w:szCs w:val="28"/>
              </w:rPr>
            </w:pPr>
            <w:r w:rsidRPr="00BF444C">
              <w:rPr>
                <w:rFonts w:ascii="Times New Roman" w:hAnsi="Times New Roman" w:cs="Times New Roman"/>
                <w:sz w:val="24"/>
                <w:szCs w:val="28"/>
              </w:rPr>
              <w:t>- 10,316</w:t>
            </w:r>
          </w:p>
        </w:tc>
        <w:tc>
          <w:tcPr>
            <w:tcW w:w="990" w:type="dxa"/>
          </w:tcPr>
          <w:p w14:paraId="7D94872B" w14:textId="77777777" w:rsidR="00DB62C8" w:rsidRPr="00BF444C" w:rsidRDefault="00DB62C8" w:rsidP="00814834">
            <w:pPr>
              <w:jc w:val="center"/>
              <w:rPr>
                <w:rFonts w:ascii="Times New Roman" w:hAnsi="Times New Roman" w:cs="Times New Roman"/>
                <w:sz w:val="24"/>
                <w:szCs w:val="28"/>
              </w:rPr>
            </w:pPr>
            <w:r w:rsidRPr="00BF444C">
              <w:rPr>
                <w:rFonts w:ascii="Times New Roman" w:hAnsi="Times New Roman" w:cs="Times New Roman"/>
                <w:sz w:val="24"/>
                <w:szCs w:val="28"/>
              </w:rPr>
              <w:t>- 11,392</w:t>
            </w:r>
          </w:p>
        </w:tc>
        <w:tc>
          <w:tcPr>
            <w:tcW w:w="810" w:type="dxa"/>
          </w:tcPr>
          <w:p w14:paraId="4612794D" w14:textId="77777777" w:rsidR="00DB62C8" w:rsidRPr="00BF444C" w:rsidRDefault="00DB62C8" w:rsidP="00814834">
            <w:pPr>
              <w:jc w:val="center"/>
              <w:rPr>
                <w:rFonts w:ascii="Times New Roman" w:hAnsi="Times New Roman" w:cs="Times New Roman"/>
                <w:sz w:val="24"/>
                <w:szCs w:val="28"/>
              </w:rPr>
            </w:pPr>
            <w:r w:rsidRPr="00BF444C">
              <w:rPr>
                <w:rFonts w:ascii="Times New Roman" w:hAnsi="Times New Roman" w:cs="Times New Roman"/>
                <w:sz w:val="24"/>
                <w:szCs w:val="28"/>
              </w:rPr>
              <w:t>-9,270</w:t>
            </w:r>
          </w:p>
        </w:tc>
        <w:tc>
          <w:tcPr>
            <w:tcW w:w="810" w:type="dxa"/>
          </w:tcPr>
          <w:p w14:paraId="4DC46267" w14:textId="77777777" w:rsidR="00DB62C8" w:rsidRPr="00BF444C" w:rsidRDefault="00DB62C8" w:rsidP="00814834">
            <w:pPr>
              <w:jc w:val="center"/>
              <w:rPr>
                <w:rFonts w:ascii="Times New Roman" w:hAnsi="Times New Roman" w:cs="Times New Roman"/>
                <w:sz w:val="24"/>
                <w:szCs w:val="28"/>
              </w:rPr>
            </w:pPr>
            <w:r w:rsidRPr="00BF444C">
              <w:rPr>
                <w:rFonts w:ascii="Times New Roman" w:hAnsi="Times New Roman" w:cs="Times New Roman"/>
                <w:sz w:val="24"/>
                <w:szCs w:val="28"/>
              </w:rPr>
              <w:t>-6,355</w:t>
            </w:r>
          </w:p>
        </w:tc>
        <w:tc>
          <w:tcPr>
            <w:tcW w:w="900" w:type="dxa"/>
          </w:tcPr>
          <w:p w14:paraId="01FFE4AF" w14:textId="77777777" w:rsidR="00DB62C8" w:rsidRPr="00BF444C" w:rsidRDefault="00DB62C8" w:rsidP="00814834">
            <w:pPr>
              <w:jc w:val="center"/>
              <w:rPr>
                <w:rFonts w:ascii="Times New Roman" w:hAnsi="Times New Roman" w:cs="Times New Roman"/>
                <w:sz w:val="24"/>
                <w:szCs w:val="28"/>
              </w:rPr>
            </w:pPr>
            <w:r w:rsidRPr="00BF444C">
              <w:rPr>
                <w:rFonts w:ascii="Times New Roman" w:hAnsi="Times New Roman" w:cs="Times New Roman"/>
                <w:sz w:val="24"/>
                <w:szCs w:val="28"/>
              </w:rPr>
              <w:t>-37,333</w:t>
            </w:r>
          </w:p>
        </w:tc>
        <w:tc>
          <w:tcPr>
            <w:tcW w:w="630" w:type="dxa"/>
          </w:tcPr>
          <w:p w14:paraId="50F4CA31" w14:textId="77777777" w:rsidR="00DB62C8" w:rsidRPr="00BF444C" w:rsidRDefault="00DB62C8" w:rsidP="00814834">
            <w:pPr>
              <w:jc w:val="center"/>
              <w:rPr>
                <w:rFonts w:ascii="Times New Roman" w:hAnsi="Times New Roman" w:cs="Times New Roman"/>
                <w:sz w:val="24"/>
                <w:szCs w:val="28"/>
              </w:rPr>
            </w:pPr>
            <w:r w:rsidRPr="00BF444C">
              <w:rPr>
                <w:rFonts w:ascii="Times New Roman" w:hAnsi="Times New Roman" w:cs="Times New Roman"/>
                <w:sz w:val="24"/>
                <w:szCs w:val="28"/>
              </w:rPr>
              <w:t>-</w:t>
            </w:r>
          </w:p>
        </w:tc>
        <w:tc>
          <w:tcPr>
            <w:tcW w:w="630" w:type="dxa"/>
          </w:tcPr>
          <w:p w14:paraId="59FD919E" w14:textId="77777777" w:rsidR="00DB62C8" w:rsidRPr="00BF444C" w:rsidRDefault="00DB62C8" w:rsidP="00814834">
            <w:pPr>
              <w:jc w:val="center"/>
              <w:rPr>
                <w:rFonts w:ascii="Times New Roman" w:hAnsi="Times New Roman" w:cs="Times New Roman"/>
                <w:sz w:val="24"/>
                <w:szCs w:val="28"/>
              </w:rPr>
            </w:pPr>
            <w:r w:rsidRPr="00BF444C">
              <w:rPr>
                <w:rFonts w:ascii="Times New Roman" w:hAnsi="Times New Roman" w:cs="Times New Roman"/>
                <w:sz w:val="24"/>
                <w:szCs w:val="28"/>
              </w:rPr>
              <w:t>-</w:t>
            </w:r>
          </w:p>
        </w:tc>
        <w:tc>
          <w:tcPr>
            <w:tcW w:w="630" w:type="dxa"/>
          </w:tcPr>
          <w:p w14:paraId="6FC846BE" w14:textId="77777777" w:rsidR="00DB62C8" w:rsidRPr="00BF444C" w:rsidRDefault="00DB62C8" w:rsidP="00814834">
            <w:pPr>
              <w:jc w:val="center"/>
              <w:rPr>
                <w:rFonts w:ascii="Times New Roman" w:hAnsi="Times New Roman" w:cs="Times New Roman"/>
                <w:sz w:val="24"/>
                <w:szCs w:val="28"/>
              </w:rPr>
            </w:pPr>
            <w:r w:rsidRPr="00BF444C">
              <w:rPr>
                <w:rFonts w:ascii="Times New Roman" w:hAnsi="Times New Roman" w:cs="Times New Roman"/>
                <w:sz w:val="24"/>
                <w:szCs w:val="28"/>
              </w:rPr>
              <w:t>-</w:t>
            </w:r>
          </w:p>
        </w:tc>
      </w:tr>
    </w:tbl>
    <w:p w14:paraId="7909C4D5" w14:textId="77777777" w:rsidR="00DB62C8" w:rsidRDefault="00DB62C8" w:rsidP="00DB62C8">
      <w:pPr>
        <w:pStyle w:val="ListParagraph"/>
        <w:spacing w:after="0" w:line="240" w:lineRule="auto"/>
        <w:ind w:left="0"/>
        <w:jc w:val="both"/>
        <w:rPr>
          <w:rFonts w:ascii="Times New Roman" w:hAnsi="Times New Roman" w:cs="Times New Roman"/>
          <w:noProof/>
          <w:sz w:val="28"/>
          <w:szCs w:val="28"/>
          <w:lang w:val="en-US"/>
        </w:rPr>
      </w:pPr>
    </w:p>
    <w:p w14:paraId="06D12AD3" w14:textId="77777777" w:rsidR="002D6101" w:rsidRPr="002D6101" w:rsidRDefault="00D85B66" w:rsidP="002D6101">
      <w:pPr>
        <w:pStyle w:val="ListParagraph"/>
        <w:numPr>
          <w:ilvl w:val="0"/>
          <w:numId w:val="7"/>
        </w:numPr>
        <w:spacing w:after="0" w:line="240" w:lineRule="auto"/>
        <w:ind w:left="0" w:firstLine="0"/>
        <w:jc w:val="both"/>
        <w:rPr>
          <w:rFonts w:ascii="Times New Roman" w:hAnsi="Times New Roman" w:cs="Times New Roman"/>
          <w:noProof/>
          <w:sz w:val="28"/>
          <w:szCs w:val="28"/>
          <w:lang w:val="en-US"/>
        </w:rPr>
      </w:pPr>
      <w:r w:rsidRPr="00DB62C8">
        <w:rPr>
          <w:rFonts w:ascii="Times New Roman" w:hAnsi="Times New Roman" w:cs="Times New Roman"/>
          <w:bCs/>
          <w:sz w:val="26"/>
          <w:szCs w:val="28"/>
        </w:rPr>
        <w:t>Pakistan’s bilateral trade with ECO countries in 2022 (volume of trade with ECO countries $3.95 billion and its share in external trade is 3.9%)</w:t>
      </w:r>
      <w:r w:rsidR="002D6101" w:rsidRPr="002D6101">
        <w:rPr>
          <w:rFonts w:ascii="Times New Roman" w:hAnsi="Times New Roman" w:cs="Times New Roman"/>
          <w:bCs/>
          <w:noProof/>
          <w:sz w:val="26"/>
          <w:szCs w:val="28"/>
          <w:lang w:val="en-US"/>
        </w:rPr>
        <w:drawing>
          <wp:anchor distT="0" distB="0" distL="114300" distR="114300" simplePos="0" relativeHeight="251658240" behindDoc="1" locked="0" layoutInCell="1" allowOverlap="1" wp14:anchorId="78F2BF4B" wp14:editId="13A19D4E">
            <wp:simplePos x="0" y="0"/>
            <wp:positionH relativeFrom="column">
              <wp:posOffset>69292</wp:posOffset>
            </wp:positionH>
            <wp:positionV relativeFrom="paragraph">
              <wp:posOffset>596419</wp:posOffset>
            </wp:positionV>
            <wp:extent cx="5869284" cy="1909186"/>
            <wp:effectExtent l="19050" t="0" r="0" b="0"/>
            <wp:wrapTight wrapText="bothSides">
              <wp:wrapPolygon edited="0">
                <wp:start x="-70" y="0"/>
                <wp:lineTo x="-70" y="21126"/>
                <wp:lineTo x="21595" y="21126"/>
                <wp:lineTo x="21595" y="0"/>
                <wp:lineTo x="-70" y="0"/>
              </wp:wrapPolygon>
            </wp:wrapTight>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68670" cy="1908810"/>
                    </a:xfrm>
                    <a:prstGeom prst="rect">
                      <a:avLst/>
                    </a:prstGeom>
                    <a:noFill/>
                    <a:ln>
                      <a:noFill/>
                    </a:ln>
                  </pic:spPr>
                </pic:pic>
              </a:graphicData>
            </a:graphic>
          </wp:anchor>
        </w:drawing>
      </w:r>
    </w:p>
    <w:p w14:paraId="2164957B" w14:textId="77777777" w:rsidR="00D85B66" w:rsidRPr="002D6101" w:rsidRDefault="00D85B66" w:rsidP="002D6101">
      <w:pPr>
        <w:pStyle w:val="ListParagraph"/>
        <w:numPr>
          <w:ilvl w:val="0"/>
          <w:numId w:val="7"/>
        </w:numPr>
        <w:spacing w:after="0" w:line="240" w:lineRule="auto"/>
        <w:ind w:left="0" w:firstLine="0"/>
        <w:jc w:val="both"/>
        <w:rPr>
          <w:rFonts w:ascii="Times New Roman" w:hAnsi="Times New Roman" w:cs="Times New Roman"/>
          <w:noProof/>
          <w:sz w:val="28"/>
          <w:szCs w:val="28"/>
          <w:lang w:val="en-US"/>
        </w:rPr>
      </w:pPr>
      <w:r w:rsidRPr="002D6101">
        <w:rPr>
          <w:rFonts w:ascii="Times New Roman" w:hAnsi="Times New Roman" w:cs="Times New Roman"/>
          <w:noProof/>
          <w:sz w:val="28"/>
          <w:szCs w:val="28"/>
          <w:u w:val="single"/>
        </w:rPr>
        <w:lastRenderedPageBreak/>
        <w:t>Inflation:</w:t>
      </w:r>
      <w:r w:rsidRPr="002D6101">
        <w:rPr>
          <w:rFonts w:ascii="Times New Roman" w:hAnsi="Times New Roman" w:cs="Times New Roman"/>
          <w:noProof/>
          <w:sz w:val="28"/>
          <w:szCs w:val="28"/>
          <w:lang w:val="en-US"/>
        </w:rPr>
        <w:t>The Consumer Price Index (CPI) Inflation for the period July-June FY 2021-22 was recorded at 12.15% against 8.90% during the same period last year. The other inflation indicators like the SPI was recorded at 17.10% against 13.83% Last year.WPI was recorded at 24.91% in July-June FY 2021-22 Compared to 9.41% Last year.</w:t>
      </w:r>
    </w:p>
    <w:p w14:paraId="2AC74555" w14:textId="77777777" w:rsidR="00D85B66" w:rsidRPr="00DD4247" w:rsidRDefault="00D85B66" w:rsidP="00D85B66">
      <w:pPr>
        <w:pStyle w:val="ListParagraph"/>
        <w:spacing w:after="0" w:line="240" w:lineRule="auto"/>
        <w:ind w:left="0"/>
        <w:jc w:val="both"/>
        <w:rPr>
          <w:rFonts w:ascii="Times New Roman" w:hAnsi="Times New Roman" w:cs="Times New Roman"/>
          <w:noProof/>
          <w:sz w:val="28"/>
          <w:szCs w:val="28"/>
          <w:lang w:val="en-US"/>
        </w:rPr>
      </w:pPr>
    </w:p>
    <w:p w14:paraId="39BBA9D1"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noProof/>
          <w:sz w:val="28"/>
          <w:szCs w:val="28"/>
          <w:lang w:val="en-US"/>
        </w:rPr>
      </w:pPr>
      <w:r w:rsidRPr="00DD4247">
        <w:rPr>
          <w:rFonts w:ascii="Times New Roman" w:hAnsi="Times New Roman" w:cs="Times New Roman"/>
          <w:noProof/>
          <w:sz w:val="28"/>
          <w:szCs w:val="28"/>
          <w:u w:val="single"/>
        </w:rPr>
        <w:t>Population, Labour Force and Employment:</w:t>
      </w:r>
      <w:r w:rsidRPr="00DD4247">
        <w:rPr>
          <w:rFonts w:ascii="Times New Roman" w:hAnsi="Times New Roman" w:cs="Times New Roman"/>
          <w:noProof/>
          <w:sz w:val="28"/>
          <w:szCs w:val="28"/>
        </w:rPr>
        <w:t xml:space="preserve"> According to 2023 census results estimated population of Pakistan is around 250 million.Pakistan is the 5th most populous country in the world.Pakistan stands among the top 10 countries in the world with large labour force.According to the Labour Force Survey 2020-21, total labour force is 71.76 million out of which 67.25 million are employed and 4.51 million are unemployed with unemployment rate 6.3%.</w:t>
      </w:r>
    </w:p>
    <w:p w14:paraId="6F6E8BE4" w14:textId="77777777" w:rsidR="00D85B66" w:rsidRPr="00DD4247" w:rsidRDefault="00D85B66" w:rsidP="00D85B66">
      <w:pPr>
        <w:pStyle w:val="ListParagraph"/>
        <w:spacing w:after="0" w:line="240" w:lineRule="auto"/>
        <w:ind w:left="0"/>
        <w:jc w:val="both"/>
        <w:rPr>
          <w:rFonts w:ascii="Times New Roman" w:hAnsi="Times New Roman" w:cs="Times New Roman"/>
          <w:noProof/>
          <w:sz w:val="28"/>
          <w:szCs w:val="28"/>
          <w:lang w:val="en-US"/>
        </w:rPr>
      </w:pPr>
    </w:p>
    <w:p w14:paraId="7EF9A947"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noProof/>
          <w:sz w:val="28"/>
          <w:szCs w:val="28"/>
          <w:lang w:val="en-US"/>
        </w:rPr>
      </w:pPr>
      <w:r w:rsidRPr="00DD4247">
        <w:rPr>
          <w:rFonts w:ascii="Times New Roman" w:hAnsi="Times New Roman" w:cs="Times New Roman"/>
          <w:noProof/>
          <w:sz w:val="28"/>
          <w:szCs w:val="28"/>
          <w:u w:val="single"/>
        </w:rPr>
        <w:t>Education:</w:t>
      </w:r>
      <w:r w:rsidRPr="00DD4247">
        <w:rPr>
          <w:rFonts w:ascii="Times New Roman" w:hAnsi="Times New Roman" w:cs="Times New Roman"/>
          <w:noProof/>
          <w:sz w:val="28"/>
          <w:szCs w:val="28"/>
          <w:u w:val="single"/>
          <w:lang w:val="en-US"/>
        </w:rPr>
        <w:t xml:space="preserve">Overall Assessment: </w:t>
      </w:r>
      <w:r w:rsidRPr="00DD4247">
        <w:rPr>
          <w:rFonts w:ascii="Times New Roman" w:hAnsi="Times New Roman" w:cs="Times New Roman"/>
          <w:noProof/>
          <w:sz w:val="28"/>
          <w:szCs w:val="28"/>
          <w:lang w:val="en-US"/>
        </w:rPr>
        <w:t>The overall education situation based on  the key indicators, such as enrolment, number of institution and teacher have been shown a significant improvement. The total number of enrolment during 2019-20 was recorded at 55.7 million as compared to 53.1 million during 2018-19, which shows an increase of 4.9 percent. The enrolment is estimated to increase to 58.5 million during 2020-21. The number of institutes (both public and private) reached to 277.5 thousand during 2019-20 as compared to 271.8 thousand during 2018-19. However, the number of institutions are estimated to increase to 283.7 thousand in 2020-21. The number of teachers during 2019-20 were 1.83 million as compared to 1.79 million during the last year. The number of teachers is estimated to increase to 1.89 million during 2020-21 as per Economic Survey 2021-22.</w:t>
      </w:r>
    </w:p>
    <w:p w14:paraId="4AE007F2" w14:textId="77777777" w:rsidR="00D85B66" w:rsidRPr="00DD4247" w:rsidRDefault="00D85B66" w:rsidP="00D85B66">
      <w:pPr>
        <w:pStyle w:val="ListParagraph"/>
        <w:spacing w:after="0" w:line="240" w:lineRule="auto"/>
        <w:ind w:left="0"/>
        <w:jc w:val="both"/>
        <w:rPr>
          <w:rFonts w:ascii="Times New Roman" w:hAnsi="Times New Roman" w:cs="Times New Roman"/>
          <w:noProof/>
          <w:sz w:val="28"/>
          <w:szCs w:val="28"/>
          <w:lang w:val="en-US"/>
        </w:rPr>
      </w:pPr>
    </w:p>
    <w:p w14:paraId="0F9DB233" w14:textId="77777777" w:rsidR="00D85B66" w:rsidRDefault="00852232" w:rsidP="00852232">
      <w:pPr>
        <w:pStyle w:val="ListParagraph"/>
        <w:spacing w:after="0" w:line="240" w:lineRule="auto"/>
        <w:ind w:left="0"/>
        <w:jc w:val="center"/>
        <w:rPr>
          <w:rFonts w:ascii="Times New Roman" w:hAnsi="Times New Roman" w:cs="Times New Roman"/>
          <w:b/>
          <w:sz w:val="28"/>
          <w:szCs w:val="28"/>
        </w:rPr>
      </w:pPr>
      <w:r w:rsidRPr="00852232">
        <w:rPr>
          <w:rFonts w:ascii="Times New Roman" w:hAnsi="Times New Roman" w:cs="Times New Roman"/>
          <w:b/>
          <w:sz w:val="28"/>
          <w:szCs w:val="28"/>
        </w:rPr>
        <w:t xml:space="preserve">AGRICULTURE </w:t>
      </w:r>
      <w:r>
        <w:rPr>
          <w:rFonts w:ascii="Times New Roman" w:hAnsi="Times New Roman" w:cs="Times New Roman"/>
          <w:b/>
          <w:sz w:val="28"/>
          <w:szCs w:val="28"/>
        </w:rPr>
        <w:t>I</w:t>
      </w:r>
      <w:r w:rsidRPr="00852232">
        <w:rPr>
          <w:rFonts w:ascii="Times New Roman" w:hAnsi="Times New Roman" w:cs="Times New Roman"/>
          <w:b/>
          <w:sz w:val="28"/>
          <w:szCs w:val="28"/>
        </w:rPr>
        <w:t>N PAKISTAN</w:t>
      </w:r>
    </w:p>
    <w:p w14:paraId="2FC9F57E" w14:textId="77777777" w:rsidR="00852232" w:rsidRPr="00852232" w:rsidRDefault="00852232" w:rsidP="00852232">
      <w:pPr>
        <w:pStyle w:val="ListParagraph"/>
        <w:spacing w:after="0" w:line="240" w:lineRule="auto"/>
        <w:ind w:left="0"/>
        <w:jc w:val="center"/>
        <w:rPr>
          <w:rFonts w:ascii="Times New Roman" w:hAnsi="Times New Roman" w:cs="Times New Roman"/>
          <w:b/>
          <w:noProof/>
          <w:sz w:val="28"/>
          <w:szCs w:val="28"/>
          <w:lang w:val="en-US"/>
        </w:rPr>
      </w:pPr>
    </w:p>
    <w:p w14:paraId="71DBA7A1"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noProof/>
          <w:sz w:val="28"/>
          <w:szCs w:val="28"/>
          <w:lang w:val="en-US"/>
        </w:rPr>
      </w:pPr>
      <w:r w:rsidRPr="00DD4247">
        <w:rPr>
          <w:rFonts w:ascii="Times New Roman" w:hAnsi="Times New Roman" w:cs="Times New Roman"/>
          <w:sz w:val="28"/>
          <w:szCs w:val="28"/>
        </w:rPr>
        <w:t>Agriculture sector, contributing 22.9 percent in GDP and 37.4 percent in employment generation, ensures food security and provide raw material to the industrial sector. It is also a source of foreign exchange earning and significant for sustainable growth. However, from last couple of years, the country observed climatic shocks which adversely affected agriculture sector. This sector’s productivity is highly sensitive to the frequency of adverse climatic events like flood and drought along with abnormal heat waves, rain, and glacial melt. More severely, the prolonged precipitation patterns increase river and inland water levels, resulting in flash and seasonal river and urban flooding commonly experienced in the recent past.</w:t>
      </w:r>
    </w:p>
    <w:p w14:paraId="12BAC8EC" w14:textId="77777777" w:rsidR="00D85B66" w:rsidRPr="00DD4247" w:rsidRDefault="00D85B66" w:rsidP="00D85B66">
      <w:pPr>
        <w:pStyle w:val="ListParagraph"/>
        <w:spacing w:after="0" w:line="240" w:lineRule="auto"/>
        <w:ind w:left="0"/>
        <w:jc w:val="both"/>
        <w:rPr>
          <w:rFonts w:ascii="Times New Roman" w:hAnsi="Times New Roman" w:cs="Times New Roman"/>
          <w:noProof/>
          <w:sz w:val="28"/>
          <w:szCs w:val="28"/>
          <w:lang w:val="en-US"/>
        </w:rPr>
      </w:pPr>
    </w:p>
    <w:p w14:paraId="22BABBE9"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noProof/>
          <w:sz w:val="28"/>
          <w:szCs w:val="28"/>
          <w:lang w:val="en-US"/>
        </w:rPr>
      </w:pPr>
      <w:r w:rsidRPr="00DD4247">
        <w:rPr>
          <w:rFonts w:ascii="Times New Roman" w:hAnsi="Times New Roman" w:cs="Times New Roman"/>
          <w:sz w:val="28"/>
          <w:szCs w:val="28"/>
          <w:u w:val="single"/>
        </w:rPr>
        <w:t>Agriculture Performance 2022-23</w:t>
      </w:r>
      <w:r w:rsidRPr="00DD4247">
        <w:rPr>
          <w:rFonts w:ascii="Times New Roman" w:hAnsi="Times New Roman" w:cs="Times New Roman"/>
          <w:sz w:val="28"/>
          <w:szCs w:val="28"/>
        </w:rPr>
        <w:t xml:space="preserve">. Consequent upon the Floods-2022, the Rabi season crops have shown higher yield, which compensated the crop damages of the Kharif season, leading to an overall growth of agriculture sector to 1.55 </w:t>
      </w:r>
      <w:r w:rsidRPr="00DD4247">
        <w:rPr>
          <w:rFonts w:ascii="Times New Roman" w:hAnsi="Times New Roman" w:cs="Times New Roman"/>
          <w:sz w:val="28"/>
          <w:szCs w:val="28"/>
        </w:rPr>
        <w:lastRenderedPageBreak/>
        <w:t>percent. As such, the production growth of wheat (5.4 percent), sugarcane (2.8 percent), and maize (6.9 percent) compensated the negative growth of cotton (41.0 percent) and rice (21.5 percent). Furthermore, the normalization of livestock activities also led convergence toward the stability path. The overall decline of important crops during this year is 3.20 percent. This year witnessed an increase of 0.23 percent in other crops (contribute 3.32 percent in GDP) primarily due to increase in Oil seeds production by 53.15 percent. Cotton Ginning having share of 0.97 percent in agriculture and 0.22 percent in GDP has declined by 23.01 percent due to decrease in cotton production. However, it is well compensated by the increase in production of other crops.</w:t>
      </w:r>
    </w:p>
    <w:p w14:paraId="70C799A1" w14:textId="77777777" w:rsidR="00D85B66" w:rsidRPr="00DD4247" w:rsidRDefault="00D85B66" w:rsidP="00D85B66">
      <w:pPr>
        <w:pStyle w:val="ListParagraph"/>
        <w:spacing w:after="0" w:line="240" w:lineRule="auto"/>
        <w:ind w:left="0"/>
        <w:jc w:val="both"/>
        <w:rPr>
          <w:rFonts w:ascii="Times New Roman" w:hAnsi="Times New Roman" w:cs="Times New Roman"/>
          <w:noProof/>
          <w:sz w:val="28"/>
          <w:szCs w:val="28"/>
          <w:lang w:val="en-US"/>
        </w:rPr>
      </w:pPr>
    </w:p>
    <w:p w14:paraId="345DBA56" w14:textId="77777777" w:rsidR="00A6245A" w:rsidRPr="00A6245A" w:rsidRDefault="00D85B66" w:rsidP="00A6245A">
      <w:pPr>
        <w:pStyle w:val="ListParagraph"/>
        <w:numPr>
          <w:ilvl w:val="0"/>
          <w:numId w:val="7"/>
        </w:numPr>
        <w:spacing w:after="0" w:line="240" w:lineRule="auto"/>
        <w:ind w:left="0" w:firstLine="0"/>
        <w:jc w:val="both"/>
        <w:rPr>
          <w:rFonts w:ascii="Times New Roman" w:hAnsi="Times New Roman" w:cs="Times New Roman"/>
          <w:noProof/>
          <w:sz w:val="28"/>
          <w:szCs w:val="28"/>
          <w:lang w:val="en-US"/>
        </w:rPr>
      </w:pPr>
      <w:r w:rsidRPr="00DD4247">
        <w:rPr>
          <w:rFonts w:ascii="Times New Roman" w:hAnsi="Times New Roman" w:cs="Times New Roman"/>
          <w:sz w:val="28"/>
          <w:szCs w:val="28"/>
          <w:u w:val="single"/>
        </w:rPr>
        <w:t>Livestock</w:t>
      </w:r>
      <w:r w:rsidRPr="00DD4247">
        <w:rPr>
          <w:rFonts w:ascii="Times New Roman" w:hAnsi="Times New Roman" w:cs="Times New Roman"/>
          <w:sz w:val="28"/>
          <w:szCs w:val="28"/>
        </w:rPr>
        <w:t xml:space="preserve"> having share of 62.68 percent in agriculture and 14.36 percent in GDP, grew at 3.78 percent compared to 2.25 percent during last year. The </w:t>
      </w:r>
      <w:r w:rsidRPr="00DD4247">
        <w:rPr>
          <w:rFonts w:ascii="Times New Roman" w:hAnsi="Times New Roman" w:cs="Times New Roman"/>
          <w:sz w:val="28"/>
          <w:szCs w:val="28"/>
          <w:u w:val="single"/>
        </w:rPr>
        <w:t>forestry</w:t>
      </w:r>
      <w:r w:rsidRPr="00DD4247">
        <w:rPr>
          <w:rFonts w:ascii="Times New Roman" w:hAnsi="Times New Roman" w:cs="Times New Roman"/>
          <w:sz w:val="28"/>
          <w:szCs w:val="28"/>
        </w:rPr>
        <w:t xml:space="preserve"> sector having share of 2.23 percent in agriculture value addition and 0.51 percent in GDP, grew at 3.93 percent against 4.07 percent last year due to increase in timber production. </w:t>
      </w:r>
      <w:r w:rsidRPr="00DD4247">
        <w:rPr>
          <w:rFonts w:ascii="Times New Roman" w:hAnsi="Times New Roman" w:cs="Times New Roman"/>
          <w:sz w:val="28"/>
          <w:szCs w:val="28"/>
          <w:u w:val="single"/>
        </w:rPr>
        <w:t>Fishing sector</w:t>
      </w:r>
      <w:r w:rsidRPr="00DD4247">
        <w:rPr>
          <w:rFonts w:ascii="Times New Roman" w:hAnsi="Times New Roman" w:cs="Times New Roman"/>
          <w:sz w:val="28"/>
          <w:szCs w:val="28"/>
        </w:rPr>
        <w:t xml:space="preserve"> having share of 1.39 percent in agriculture value addition and 0.32 percent in GDP, grew at 1.44 percent compared to 0.35 percent during last year.</w:t>
      </w:r>
    </w:p>
    <w:p w14:paraId="0AC25108" w14:textId="77777777" w:rsidR="00A6245A" w:rsidRDefault="00A6245A" w:rsidP="00A6245A">
      <w:pPr>
        <w:pStyle w:val="ListParagraph"/>
        <w:spacing w:after="0" w:line="240" w:lineRule="auto"/>
        <w:ind w:left="0"/>
        <w:jc w:val="both"/>
        <w:rPr>
          <w:rFonts w:ascii="Times New Roman" w:hAnsi="Times New Roman" w:cs="Times New Roman"/>
          <w:sz w:val="28"/>
          <w:szCs w:val="28"/>
        </w:rPr>
      </w:pPr>
    </w:p>
    <w:p w14:paraId="5BAB66F0" w14:textId="77777777" w:rsidR="00D85B66" w:rsidRPr="00A6245A" w:rsidRDefault="00D85B66" w:rsidP="00A6245A">
      <w:pPr>
        <w:pStyle w:val="ListParagraph"/>
        <w:spacing w:after="0" w:line="240" w:lineRule="auto"/>
        <w:ind w:left="0"/>
        <w:jc w:val="both"/>
        <w:rPr>
          <w:rFonts w:ascii="Times New Roman" w:hAnsi="Times New Roman" w:cs="Times New Roman"/>
          <w:noProof/>
          <w:sz w:val="28"/>
          <w:szCs w:val="28"/>
          <w:lang w:val="en-US"/>
        </w:rPr>
      </w:pPr>
      <w:r w:rsidRPr="00A6245A">
        <w:rPr>
          <w:rFonts w:ascii="Times New Roman" w:hAnsi="Times New Roman" w:cs="Times New Roman"/>
          <w:sz w:val="24"/>
          <w:szCs w:val="28"/>
          <w:u w:val="single"/>
        </w:rPr>
        <w:t>Agriculture Growth (Base=2015-16)(%)</w:t>
      </w:r>
    </w:p>
    <w:tbl>
      <w:tblPr>
        <w:tblStyle w:val="TableGrid"/>
        <w:tblW w:w="0" w:type="auto"/>
        <w:tblLook w:val="04A0" w:firstRow="1" w:lastRow="0" w:firstColumn="1" w:lastColumn="0" w:noHBand="0" w:noVBand="1"/>
      </w:tblPr>
      <w:tblGrid>
        <w:gridCol w:w="1980"/>
        <w:gridCol w:w="1134"/>
        <w:gridCol w:w="1134"/>
        <w:gridCol w:w="1097"/>
        <w:gridCol w:w="1171"/>
        <w:gridCol w:w="1499"/>
        <w:gridCol w:w="1335"/>
      </w:tblGrid>
      <w:tr w:rsidR="00D85B66" w:rsidRPr="00A6245A" w14:paraId="4336780D" w14:textId="77777777" w:rsidTr="0046634C">
        <w:tc>
          <w:tcPr>
            <w:tcW w:w="1980" w:type="dxa"/>
          </w:tcPr>
          <w:p w14:paraId="5998E685" w14:textId="77777777" w:rsidR="00D85B66" w:rsidRPr="00A6245A" w:rsidRDefault="00D85B66" w:rsidP="00A6245A">
            <w:pPr>
              <w:jc w:val="center"/>
              <w:rPr>
                <w:rFonts w:ascii="Times New Roman" w:hAnsi="Times New Roman" w:cs="Times New Roman"/>
                <w:sz w:val="24"/>
                <w:szCs w:val="28"/>
              </w:rPr>
            </w:pPr>
            <w:r w:rsidRPr="00A6245A">
              <w:rPr>
                <w:rFonts w:ascii="Times New Roman" w:hAnsi="Times New Roman" w:cs="Times New Roman"/>
                <w:sz w:val="24"/>
                <w:szCs w:val="28"/>
              </w:rPr>
              <w:t>Sector</w:t>
            </w:r>
          </w:p>
        </w:tc>
        <w:tc>
          <w:tcPr>
            <w:tcW w:w="1134" w:type="dxa"/>
          </w:tcPr>
          <w:p w14:paraId="59D05448" w14:textId="77777777" w:rsidR="00D85B66" w:rsidRPr="00A6245A" w:rsidRDefault="00D85B66" w:rsidP="00A6245A">
            <w:pPr>
              <w:jc w:val="center"/>
              <w:rPr>
                <w:rFonts w:ascii="Times New Roman" w:hAnsi="Times New Roman" w:cs="Times New Roman"/>
                <w:sz w:val="24"/>
                <w:szCs w:val="28"/>
              </w:rPr>
            </w:pPr>
            <w:r w:rsidRPr="00A6245A">
              <w:rPr>
                <w:rFonts w:ascii="Times New Roman" w:hAnsi="Times New Roman" w:cs="Times New Roman"/>
                <w:sz w:val="24"/>
                <w:szCs w:val="28"/>
              </w:rPr>
              <w:t>2017-18</w:t>
            </w:r>
          </w:p>
        </w:tc>
        <w:tc>
          <w:tcPr>
            <w:tcW w:w="1134" w:type="dxa"/>
          </w:tcPr>
          <w:p w14:paraId="283E3170" w14:textId="77777777" w:rsidR="00D85B66" w:rsidRPr="00A6245A" w:rsidRDefault="00D85B66" w:rsidP="00A6245A">
            <w:pPr>
              <w:jc w:val="center"/>
              <w:rPr>
                <w:rFonts w:ascii="Times New Roman" w:hAnsi="Times New Roman" w:cs="Times New Roman"/>
                <w:sz w:val="24"/>
                <w:szCs w:val="28"/>
              </w:rPr>
            </w:pPr>
            <w:r w:rsidRPr="00A6245A">
              <w:rPr>
                <w:rFonts w:ascii="Times New Roman" w:hAnsi="Times New Roman" w:cs="Times New Roman"/>
                <w:sz w:val="24"/>
                <w:szCs w:val="28"/>
              </w:rPr>
              <w:t>2018-19</w:t>
            </w:r>
          </w:p>
        </w:tc>
        <w:tc>
          <w:tcPr>
            <w:tcW w:w="1097" w:type="dxa"/>
          </w:tcPr>
          <w:p w14:paraId="74FB6303" w14:textId="77777777" w:rsidR="00D85B66" w:rsidRPr="00A6245A" w:rsidRDefault="00D85B66" w:rsidP="00A6245A">
            <w:pPr>
              <w:jc w:val="center"/>
              <w:rPr>
                <w:rFonts w:ascii="Times New Roman" w:hAnsi="Times New Roman" w:cs="Times New Roman"/>
                <w:sz w:val="24"/>
                <w:szCs w:val="28"/>
              </w:rPr>
            </w:pPr>
            <w:r w:rsidRPr="00A6245A">
              <w:rPr>
                <w:rFonts w:ascii="Times New Roman" w:hAnsi="Times New Roman" w:cs="Times New Roman"/>
                <w:sz w:val="24"/>
                <w:szCs w:val="28"/>
              </w:rPr>
              <w:t>2019-20</w:t>
            </w:r>
          </w:p>
        </w:tc>
        <w:tc>
          <w:tcPr>
            <w:tcW w:w="1171" w:type="dxa"/>
          </w:tcPr>
          <w:p w14:paraId="6B12554F" w14:textId="77777777" w:rsidR="00D85B66" w:rsidRPr="00A6245A" w:rsidRDefault="00D85B66" w:rsidP="00A6245A">
            <w:pPr>
              <w:jc w:val="center"/>
              <w:rPr>
                <w:rFonts w:ascii="Times New Roman" w:hAnsi="Times New Roman" w:cs="Times New Roman"/>
                <w:sz w:val="24"/>
                <w:szCs w:val="28"/>
              </w:rPr>
            </w:pPr>
            <w:r w:rsidRPr="00A6245A">
              <w:rPr>
                <w:rFonts w:ascii="Times New Roman" w:hAnsi="Times New Roman" w:cs="Times New Roman"/>
                <w:sz w:val="24"/>
                <w:szCs w:val="28"/>
              </w:rPr>
              <w:t>2020-21</w:t>
            </w:r>
          </w:p>
        </w:tc>
        <w:tc>
          <w:tcPr>
            <w:tcW w:w="1499" w:type="dxa"/>
          </w:tcPr>
          <w:p w14:paraId="395FB534" w14:textId="77777777" w:rsidR="00D85B66" w:rsidRPr="00A6245A" w:rsidRDefault="00D85B66" w:rsidP="00A6245A">
            <w:pPr>
              <w:jc w:val="center"/>
              <w:rPr>
                <w:rFonts w:ascii="Times New Roman" w:hAnsi="Times New Roman" w:cs="Times New Roman"/>
                <w:sz w:val="24"/>
                <w:szCs w:val="28"/>
              </w:rPr>
            </w:pPr>
            <w:r w:rsidRPr="00A6245A">
              <w:rPr>
                <w:rFonts w:ascii="Times New Roman" w:hAnsi="Times New Roman" w:cs="Times New Roman"/>
                <w:sz w:val="24"/>
                <w:szCs w:val="28"/>
              </w:rPr>
              <w:t>2021-22(R)</w:t>
            </w:r>
          </w:p>
        </w:tc>
        <w:tc>
          <w:tcPr>
            <w:tcW w:w="1335" w:type="dxa"/>
          </w:tcPr>
          <w:p w14:paraId="27B76F53" w14:textId="77777777" w:rsidR="00D85B66" w:rsidRPr="00A6245A" w:rsidRDefault="00D85B66" w:rsidP="00A6245A">
            <w:pPr>
              <w:jc w:val="center"/>
              <w:rPr>
                <w:rFonts w:ascii="Times New Roman" w:hAnsi="Times New Roman" w:cs="Times New Roman"/>
                <w:sz w:val="24"/>
                <w:szCs w:val="28"/>
              </w:rPr>
            </w:pPr>
            <w:r w:rsidRPr="00A6245A">
              <w:rPr>
                <w:rFonts w:ascii="Times New Roman" w:hAnsi="Times New Roman" w:cs="Times New Roman"/>
                <w:sz w:val="24"/>
                <w:szCs w:val="28"/>
              </w:rPr>
              <w:t>2022-23(P)</w:t>
            </w:r>
          </w:p>
        </w:tc>
      </w:tr>
      <w:tr w:rsidR="00D85B66" w:rsidRPr="00A6245A" w14:paraId="334145D7" w14:textId="77777777" w:rsidTr="0046634C">
        <w:tc>
          <w:tcPr>
            <w:tcW w:w="1980" w:type="dxa"/>
          </w:tcPr>
          <w:p w14:paraId="1BA86DB5" w14:textId="77777777" w:rsidR="00D85B66" w:rsidRPr="00A6245A" w:rsidRDefault="00D85B66" w:rsidP="00A6245A">
            <w:pPr>
              <w:rPr>
                <w:rFonts w:ascii="Times New Roman" w:hAnsi="Times New Roman" w:cs="Times New Roman"/>
                <w:sz w:val="24"/>
                <w:szCs w:val="28"/>
              </w:rPr>
            </w:pPr>
            <w:r w:rsidRPr="00A6245A">
              <w:rPr>
                <w:rFonts w:ascii="Times New Roman" w:hAnsi="Times New Roman" w:cs="Times New Roman"/>
                <w:sz w:val="24"/>
                <w:szCs w:val="28"/>
              </w:rPr>
              <w:t>Agriculture</w:t>
            </w:r>
          </w:p>
        </w:tc>
        <w:tc>
          <w:tcPr>
            <w:tcW w:w="1134" w:type="dxa"/>
          </w:tcPr>
          <w:p w14:paraId="27856A35" w14:textId="77777777" w:rsidR="00D85B66" w:rsidRPr="00A6245A" w:rsidRDefault="00D85B66" w:rsidP="00A6245A">
            <w:pPr>
              <w:jc w:val="center"/>
              <w:rPr>
                <w:rFonts w:ascii="Times New Roman" w:hAnsi="Times New Roman" w:cs="Times New Roman"/>
                <w:sz w:val="24"/>
                <w:szCs w:val="28"/>
              </w:rPr>
            </w:pPr>
            <w:r w:rsidRPr="00A6245A">
              <w:rPr>
                <w:rFonts w:ascii="Times New Roman" w:hAnsi="Times New Roman" w:cs="Times New Roman"/>
                <w:sz w:val="24"/>
                <w:szCs w:val="28"/>
              </w:rPr>
              <w:t>3.88</w:t>
            </w:r>
          </w:p>
        </w:tc>
        <w:tc>
          <w:tcPr>
            <w:tcW w:w="1134" w:type="dxa"/>
          </w:tcPr>
          <w:p w14:paraId="44484899" w14:textId="77777777" w:rsidR="00D85B66" w:rsidRPr="00A6245A" w:rsidRDefault="00D85B66" w:rsidP="00A6245A">
            <w:pPr>
              <w:jc w:val="center"/>
              <w:rPr>
                <w:rFonts w:ascii="Times New Roman" w:hAnsi="Times New Roman" w:cs="Times New Roman"/>
                <w:sz w:val="24"/>
                <w:szCs w:val="28"/>
              </w:rPr>
            </w:pPr>
            <w:r w:rsidRPr="00A6245A">
              <w:rPr>
                <w:rFonts w:ascii="Times New Roman" w:hAnsi="Times New Roman" w:cs="Times New Roman"/>
                <w:sz w:val="24"/>
                <w:szCs w:val="28"/>
              </w:rPr>
              <w:t>0.94</w:t>
            </w:r>
          </w:p>
        </w:tc>
        <w:tc>
          <w:tcPr>
            <w:tcW w:w="1097" w:type="dxa"/>
          </w:tcPr>
          <w:p w14:paraId="2415EB27" w14:textId="77777777" w:rsidR="00D85B66" w:rsidRPr="00A6245A" w:rsidRDefault="00D85B66" w:rsidP="00A6245A">
            <w:pPr>
              <w:jc w:val="center"/>
              <w:rPr>
                <w:rFonts w:ascii="Times New Roman" w:hAnsi="Times New Roman" w:cs="Times New Roman"/>
                <w:sz w:val="24"/>
                <w:szCs w:val="28"/>
              </w:rPr>
            </w:pPr>
            <w:r w:rsidRPr="00A6245A">
              <w:rPr>
                <w:rFonts w:ascii="Times New Roman" w:hAnsi="Times New Roman" w:cs="Times New Roman"/>
                <w:sz w:val="24"/>
                <w:szCs w:val="28"/>
              </w:rPr>
              <w:t>3.91</w:t>
            </w:r>
          </w:p>
        </w:tc>
        <w:tc>
          <w:tcPr>
            <w:tcW w:w="1171" w:type="dxa"/>
          </w:tcPr>
          <w:p w14:paraId="77EAFB46" w14:textId="77777777" w:rsidR="00D85B66" w:rsidRPr="00A6245A" w:rsidRDefault="00D85B66" w:rsidP="00A6245A">
            <w:pPr>
              <w:jc w:val="center"/>
              <w:rPr>
                <w:rFonts w:ascii="Times New Roman" w:hAnsi="Times New Roman" w:cs="Times New Roman"/>
                <w:sz w:val="24"/>
                <w:szCs w:val="28"/>
              </w:rPr>
            </w:pPr>
            <w:r w:rsidRPr="00A6245A">
              <w:rPr>
                <w:rFonts w:ascii="Times New Roman" w:hAnsi="Times New Roman" w:cs="Times New Roman"/>
                <w:sz w:val="24"/>
                <w:szCs w:val="28"/>
              </w:rPr>
              <w:t>3.52</w:t>
            </w:r>
          </w:p>
        </w:tc>
        <w:tc>
          <w:tcPr>
            <w:tcW w:w="1499" w:type="dxa"/>
          </w:tcPr>
          <w:p w14:paraId="0CB6B0E8" w14:textId="77777777" w:rsidR="00D85B66" w:rsidRPr="00A6245A" w:rsidRDefault="00D85B66" w:rsidP="00A6245A">
            <w:pPr>
              <w:jc w:val="center"/>
              <w:rPr>
                <w:rFonts w:ascii="Times New Roman" w:hAnsi="Times New Roman" w:cs="Times New Roman"/>
                <w:sz w:val="24"/>
                <w:szCs w:val="28"/>
              </w:rPr>
            </w:pPr>
            <w:r w:rsidRPr="00A6245A">
              <w:rPr>
                <w:rFonts w:ascii="Times New Roman" w:hAnsi="Times New Roman" w:cs="Times New Roman"/>
                <w:sz w:val="24"/>
                <w:szCs w:val="28"/>
              </w:rPr>
              <w:t>4.27</w:t>
            </w:r>
          </w:p>
        </w:tc>
        <w:tc>
          <w:tcPr>
            <w:tcW w:w="1335" w:type="dxa"/>
          </w:tcPr>
          <w:p w14:paraId="57AD6D27" w14:textId="77777777" w:rsidR="00D85B66" w:rsidRPr="00A6245A" w:rsidRDefault="00D85B66" w:rsidP="00A6245A">
            <w:pPr>
              <w:jc w:val="center"/>
              <w:rPr>
                <w:rFonts w:ascii="Times New Roman" w:hAnsi="Times New Roman" w:cs="Times New Roman"/>
                <w:sz w:val="24"/>
                <w:szCs w:val="28"/>
              </w:rPr>
            </w:pPr>
            <w:r w:rsidRPr="00A6245A">
              <w:rPr>
                <w:rFonts w:ascii="Times New Roman" w:hAnsi="Times New Roman" w:cs="Times New Roman"/>
                <w:sz w:val="24"/>
                <w:szCs w:val="28"/>
              </w:rPr>
              <w:t>1.55</w:t>
            </w:r>
          </w:p>
        </w:tc>
      </w:tr>
      <w:tr w:rsidR="00D85B66" w:rsidRPr="00A6245A" w14:paraId="020CB0A3" w14:textId="77777777" w:rsidTr="0046634C">
        <w:tc>
          <w:tcPr>
            <w:tcW w:w="1980" w:type="dxa"/>
          </w:tcPr>
          <w:p w14:paraId="6A210652" w14:textId="77777777" w:rsidR="00D85B66" w:rsidRPr="00A6245A" w:rsidRDefault="00D85B66" w:rsidP="00A6245A">
            <w:pPr>
              <w:rPr>
                <w:rFonts w:ascii="Times New Roman" w:hAnsi="Times New Roman" w:cs="Times New Roman"/>
                <w:sz w:val="24"/>
                <w:szCs w:val="28"/>
              </w:rPr>
            </w:pPr>
            <w:r w:rsidRPr="00A6245A">
              <w:rPr>
                <w:rFonts w:ascii="Times New Roman" w:hAnsi="Times New Roman" w:cs="Times New Roman"/>
                <w:sz w:val="24"/>
                <w:szCs w:val="28"/>
              </w:rPr>
              <w:t>1.Crops (i+ii+iii)</w:t>
            </w:r>
          </w:p>
        </w:tc>
        <w:tc>
          <w:tcPr>
            <w:tcW w:w="1134" w:type="dxa"/>
          </w:tcPr>
          <w:p w14:paraId="0FFC60FE" w14:textId="77777777" w:rsidR="00D85B66" w:rsidRPr="00A6245A" w:rsidRDefault="00D85B66" w:rsidP="00A6245A">
            <w:pPr>
              <w:jc w:val="center"/>
              <w:rPr>
                <w:rFonts w:ascii="Times New Roman" w:hAnsi="Times New Roman" w:cs="Times New Roman"/>
                <w:sz w:val="24"/>
                <w:szCs w:val="28"/>
              </w:rPr>
            </w:pPr>
            <w:r w:rsidRPr="00A6245A">
              <w:rPr>
                <w:rFonts w:ascii="Times New Roman" w:hAnsi="Times New Roman" w:cs="Times New Roman"/>
                <w:sz w:val="24"/>
                <w:szCs w:val="28"/>
              </w:rPr>
              <w:t>4.61</w:t>
            </w:r>
          </w:p>
        </w:tc>
        <w:tc>
          <w:tcPr>
            <w:tcW w:w="1134" w:type="dxa"/>
          </w:tcPr>
          <w:p w14:paraId="6021A4A6" w14:textId="77777777" w:rsidR="00D85B66" w:rsidRPr="00A6245A" w:rsidRDefault="00D85B66" w:rsidP="00A6245A">
            <w:pPr>
              <w:jc w:val="center"/>
              <w:rPr>
                <w:rFonts w:ascii="Times New Roman" w:hAnsi="Times New Roman" w:cs="Times New Roman"/>
                <w:sz w:val="24"/>
                <w:szCs w:val="28"/>
              </w:rPr>
            </w:pPr>
            <w:r w:rsidRPr="00A6245A">
              <w:rPr>
                <w:rFonts w:ascii="Times New Roman" w:hAnsi="Times New Roman" w:cs="Times New Roman"/>
                <w:sz w:val="24"/>
                <w:szCs w:val="28"/>
              </w:rPr>
              <w:t>-4.38</w:t>
            </w:r>
          </w:p>
        </w:tc>
        <w:tc>
          <w:tcPr>
            <w:tcW w:w="1097" w:type="dxa"/>
          </w:tcPr>
          <w:p w14:paraId="05B64CE0" w14:textId="77777777" w:rsidR="00D85B66" w:rsidRPr="00A6245A" w:rsidRDefault="00D85B66" w:rsidP="00A6245A">
            <w:pPr>
              <w:jc w:val="center"/>
              <w:rPr>
                <w:rFonts w:ascii="Times New Roman" w:hAnsi="Times New Roman" w:cs="Times New Roman"/>
                <w:sz w:val="24"/>
                <w:szCs w:val="28"/>
              </w:rPr>
            </w:pPr>
            <w:r w:rsidRPr="00A6245A">
              <w:rPr>
                <w:rFonts w:ascii="Times New Roman" w:hAnsi="Times New Roman" w:cs="Times New Roman"/>
                <w:sz w:val="24"/>
                <w:szCs w:val="28"/>
              </w:rPr>
              <w:t>6.32</w:t>
            </w:r>
          </w:p>
        </w:tc>
        <w:tc>
          <w:tcPr>
            <w:tcW w:w="1171" w:type="dxa"/>
          </w:tcPr>
          <w:p w14:paraId="3DAFD550" w14:textId="77777777" w:rsidR="00D85B66" w:rsidRPr="00A6245A" w:rsidRDefault="00D85B66" w:rsidP="00A6245A">
            <w:pPr>
              <w:jc w:val="center"/>
              <w:rPr>
                <w:rFonts w:ascii="Times New Roman" w:hAnsi="Times New Roman" w:cs="Times New Roman"/>
                <w:sz w:val="24"/>
                <w:szCs w:val="28"/>
              </w:rPr>
            </w:pPr>
            <w:r w:rsidRPr="00A6245A">
              <w:rPr>
                <w:rFonts w:ascii="Times New Roman" w:hAnsi="Times New Roman" w:cs="Times New Roman"/>
                <w:sz w:val="24"/>
                <w:szCs w:val="28"/>
              </w:rPr>
              <w:t>5.83</w:t>
            </w:r>
          </w:p>
        </w:tc>
        <w:tc>
          <w:tcPr>
            <w:tcW w:w="1499" w:type="dxa"/>
          </w:tcPr>
          <w:p w14:paraId="1D9730C9" w14:textId="77777777" w:rsidR="00D85B66" w:rsidRPr="00A6245A" w:rsidRDefault="00D85B66" w:rsidP="00A6245A">
            <w:pPr>
              <w:jc w:val="center"/>
              <w:rPr>
                <w:rFonts w:ascii="Times New Roman" w:hAnsi="Times New Roman" w:cs="Times New Roman"/>
                <w:sz w:val="24"/>
                <w:szCs w:val="28"/>
              </w:rPr>
            </w:pPr>
            <w:r w:rsidRPr="00A6245A">
              <w:rPr>
                <w:rFonts w:ascii="Times New Roman" w:hAnsi="Times New Roman" w:cs="Times New Roman"/>
                <w:sz w:val="24"/>
                <w:szCs w:val="28"/>
              </w:rPr>
              <w:t>8.19</w:t>
            </w:r>
          </w:p>
        </w:tc>
        <w:tc>
          <w:tcPr>
            <w:tcW w:w="1335" w:type="dxa"/>
          </w:tcPr>
          <w:p w14:paraId="4C3756E0" w14:textId="77777777" w:rsidR="00D85B66" w:rsidRPr="00A6245A" w:rsidRDefault="00D85B66" w:rsidP="00A6245A">
            <w:pPr>
              <w:jc w:val="center"/>
              <w:rPr>
                <w:rFonts w:ascii="Times New Roman" w:hAnsi="Times New Roman" w:cs="Times New Roman"/>
                <w:sz w:val="24"/>
                <w:szCs w:val="28"/>
              </w:rPr>
            </w:pPr>
            <w:r w:rsidRPr="00A6245A">
              <w:rPr>
                <w:rFonts w:ascii="Times New Roman" w:hAnsi="Times New Roman" w:cs="Times New Roman"/>
                <w:sz w:val="24"/>
                <w:szCs w:val="28"/>
              </w:rPr>
              <w:t>-2.49</w:t>
            </w:r>
          </w:p>
        </w:tc>
      </w:tr>
      <w:tr w:rsidR="00D85B66" w:rsidRPr="00A6245A" w14:paraId="2275B26E" w14:textId="77777777" w:rsidTr="0046634C">
        <w:tc>
          <w:tcPr>
            <w:tcW w:w="1980" w:type="dxa"/>
          </w:tcPr>
          <w:p w14:paraId="3BE107DA" w14:textId="77777777" w:rsidR="00D85B66" w:rsidRPr="00A6245A" w:rsidRDefault="00D85B66" w:rsidP="00A6245A">
            <w:pPr>
              <w:rPr>
                <w:rFonts w:ascii="Times New Roman" w:hAnsi="Times New Roman" w:cs="Times New Roman"/>
                <w:sz w:val="24"/>
                <w:szCs w:val="28"/>
              </w:rPr>
            </w:pPr>
            <w:r w:rsidRPr="00A6245A">
              <w:rPr>
                <w:rFonts w:ascii="Times New Roman" w:hAnsi="Times New Roman" w:cs="Times New Roman"/>
                <w:sz w:val="24"/>
                <w:szCs w:val="28"/>
              </w:rPr>
              <w:t>i) Important Crops</w:t>
            </w:r>
          </w:p>
        </w:tc>
        <w:tc>
          <w:tcPr>
            <w:tcW w:w="1134" w:type="dxa"/>
          </w:tcPr>
          <w:p w14:paraId="42F6F73C" w14:textId="77777777" w:rsidR="00D85B66" w:rsidRPr="00A6245A" w:rsidRDefault="00D85B66" w:rsidP="00A6245A">
            <w:pPr>
              <w:jc w:val="center"/>
              <w:rPr>
                <w:rFonts w:ascii="Times New Roman" w:hAnsi="Times New Roman" w:cs="Times New Roman"/>
                <w:sz w:val="24"/>
                <w:szCs w:val="28"/>
              </w:rPr>
            </w:pPr>
            <w:r w:rsidRPr="00A6245A">
              <w:rPr>
                <w:rFonts w:ascii="Times New Roman" w:hAnsi="Times New Roman" w:cs="Times New Roman"/>
                <w:sz w:val="24"/>
                <w:szCs w:val="28"/>
              </w:rPr>
              <w:t>4.27</w:t>
            </w:r>
          </w:p>
        </w:tc>
        <w:tc>
          <w:tcPr>
            <w:tcW w:w="1134" w:type="dxa"/>
          </w:tcPr>
          <w:p w14:paraId="17779CC1" w14:textId="77777777" w:rsidR="00D85B66" w:rsidRPr="00A6245A" w:rsidRDefault="00D85B66" w:rsidP="00A6245A">
            <w:pPr>
              <w:jc w:val="center"/>
              <w:rPr>
                <w:rFonts w:ascii="Times New Roman" w:hAnsi="Times New Roman" w:cs="Times New Roman"/>
                <w:sz w:val="24"/>
                <w:szCs w:val="28"/>
              </w:rPr>
            </w:pPr>
            <w:r w:rsidRPr="00A6245A">
              <w:rPr>
                <w:rFonts w:ascii="Times New Roman" w:hAnsi="Times New Roman" w:cs="Times New Roman"/>
                <w:sz w:val="24"/>
                <w:szCs w:val="28"/>
              </w:rPr>
              <w:t>-8.59</w:t>
            </w:r>
          </w:p>
        </w:tc>
        <w:tc>
          <w:tcPr>
            <w:tcW w:w="1097" w:type="dxa"/>
          </w:tcPr>
          <w:p w14:paraId="62C5576D" w14:textId="77777777" w:rsidR="00D85B66" w:rsidRPr="00A6245A" w:rsidRDefault="00D85B66" w:rsidP="00A6245A">
            <w:pPr>
              <w:jc w:val="center"/>
              <w:rPr>
                <w:rFonts w:ascii="Times New Roman" w:hAnsi="Times New Roman" w:cs="Times New Roman"/>
                <w:sz w:val="24"/>
                <w:szCs w:val="28"/>
              </w:rPr>
            </w:pPr>
            <w:r w:rsidRPr="00A6245A">
              <w:rPr>
                <w:rFonts w:ascii="Times New Roman" w:hAnsi="Times New Roman" w:cs="Times New Roman"/>
                <w:sz w:val="24"/>
                <w:szCs w:val="28"/>
              </w:rPr>
              <w:t>5.24</w:t>
            </w:r>
          </w:p>
        </w:tc>
        <w:tc>
          <w:tcPr>
            <w:tcW w:w="1171" w:type="dxa"/>
          </w:tcPr>
          <w:p w14:paraId="47B7DD18" w14:textId="77777777" w:rsidR="00D85B66" w:rsidRPr="00A6245A" w:rsidRDefault="00D85B66" w:rsidP="00A6245A">
            <w:pPr>
              <w:jc w:val="center"/>
              <w:rPr>
                <w:rFonts w:ascii="Times New Roman" w:hAnsi="Times New Roman" w:cs="Times New Roman"/>
                <w:sz w:val="24"/>
                <w:szCs w:val="28"/>
              </w:rPr>
            </w:pPr>
            <w:r w:rsidRPr="00A6245A">
              <w:rPr>
                <w:rFonts w:ascii="Times New Roman" w:hAnsi="Times New Roman" w:cs="Times New Roman"/>
                <w:sz w:val="24"/>
                <w:szCs w:val="28"/>
              </w:rPr>
              <w:t>5.82</w:t>
            </w:r>
          </w:p>
        </w:tc>
        <w:tc>
          <w:tcPr>
            <w:tcW w:w="1499" w:type="dxa"/>
          </w:tcPr>
          <w:p w14:paraId="73A9BC28" w14:textId="77777777" w:rsidR="00D85B66" w:rsidRPr="00A6245A" w:rsidRDefault="00D85B66" w:rsidP="00A6245A">
            <w:pPr>
              <w:jc w:val="center"/>
              <w:rPr>
                <w:rFonts w:ascii="Times New Roman" w:hAnsi="Times New Roman" w:cs="Times New Roman"/>
                <w:sz w:val="24"/>
                <w:szCs w:val="28"/>
              </w:rPr>
            </w:pPr>
            <w:r w:rsidRPr="00A6245A">
              <w:rPr>
                <w:rFonts w:ascii="Times New Roman" w:hAnsi="Times New Roman" w:cs="Times New Roman"/>
                <w:sz w:val="24"/>
                <w:szCs w:val="28"/>
              </w:rPr>
              <w:t>5.41</w:t>
            </w:r>
          </w:p>
        </w:tc>
        <w:tc>
          <w:tcPr>
            <w:tcW w:w="1335" w:type="dxa"/>
          </w:tcPr>
          <w:p w14:paraId="51A42D96" w14:textId="77777777" w:rsidR="00D85B66" w:rsidRPr="00A6245A" w:rsidRDefault="00D85B66" w:rsidP="00A6245A">
            <w:pPr>
              <w:jc w:val="center"/>
              <w:rPr>
                <w:rFonts w:ascii="Times New Roman" w:hAnsi="Times New Roman" w:cs="Times New Roman"/>
                <w:sz w:val="24"/>
                <w:szCs w:val="28"/>
              </w:rPr>
            </w:pPr>
            <w:r w:rsidRPr="00A6245A">
              <w:rPr>
                <w:rFonts w:ascii="Times New Roman" w:hAnsi="Times New Roman" w:cs="Times New Roman"/>
                <w:sz w:val="24"/>
                <w:szCs w:val="28"/>
              </w:rPr>
              <w:t>-3.20</w:t>
            </w:r>
          </w:p>
        </w:tc>
      </w:tr>
      <w:tr w:rsidR="00D85B66" w:rsidRPr="00A6245A" w14:paraId="6A868922" w14:textId="77777777" w:rsidTr="0046634C">
        <w:tc>
          <w:tcPr>
            <w:tcW w:w="1980" w:type="dxa"/>
          </w:tcPr>
          <w:p w14:paraId="184ADEC2" w14:textId="77777777" w:rsidR="00D85B66" w:rsidRPr="00A6245A" w:rsidRDefault="00D85B66" w:rsidP="00A6245A">
            <w:pPr>
              <w:rPr>
                <w:rFonts w:ascii="Times New Roman" w:hAnsi="Times New Roman" w:cs="Times New Roman"/>
                <w:sz w:val="24"/>
                <w:szCs w:val="28"/>
              </w:rPr>
            </w:pPr>
            <w:r w:rsidRPr="00A6245A">
              <w:rPr>
                <w:rFonts w:ascii="Times New Roman" w:hAnsi="Times New Roman" w:cs="Times New Roman"/>
                <w:sz w:val="24"/>
                <w:szCs w:val="28"/>
              </w:rPr>
              <w:t>ii) Other Crops</w:t>
            </w:r>
          </w:p>
        </w:tc>
        <w:tc>
          <w:tcPr>
            <w:tcW w:w="1134" w:type="dxa"/>
          </w:tcPr>
          <w:p w14:paraId="0B50862E" w14:textId="77777777" w:rsidR="00D85B66" w:rsidRPr="00A6245A" w:rsidRDefault="00D85B66" w:rsidP="00A6245A">
            <w:pPr>
              <w:jc w:val="center"/>
              <w:rPr>
                <w:rFonts w:ascii="Times New Roman" w:hAnsi="Times New Roman" w:cs="Times New Roman"/>
                <w:sz w:val="24"/>
                <w:szCs w:val="28"/>
              </w:rPr>
            </w:pPr>
            <w:r w:rsidRPr="00A6245A">
              <w:rPr>
                <w:rFonts w:ascii="Times New Roman" w:hAnsi="Times New Roman" w:cs="Times New Roman"/>
                <w:sz w:val="24"/>
                <w:szCs w:val="28"/>
              </w:rPr>
              <w:t>4.65</w:t>
            </w:r>
          </w:p>
        </w:tc>
        <w:tc>
          <w:tcPr>
            <w:tcW w:w="1134" w:type="dxa"/>
          </w:tcPr>
          <w:p w14:paraId="2B38540D" w14:textId="77777777" w:rsidR="00D85B66" w:rsidRPr="00A6245A" w:rsidRDefault="00D85B66" w:rsidP="00A6245A">
            <w:pPr>
              <w:jc w:val="center"/>
              <w:rPr>
                <w:rFonts w:ascii="Times New Roman" w:hAnsi="Times New Roman" w:cs="Times New Roman"/>
                <w:sz w:val="24"/>
                <w:szCs w:val="28"/>
              </w:rPr>
            </w:pPr>
            <w:r w:rsidRPr="00A6245A">
              <w:rPr>
                <w:rFonts w:ascii="Times New Roman" w:hAnsi="Times New Roman" w:cs="Times New Roman"/>
                <w:sz w:val="24"/>
                <w:szCs w:val="28"/>
              </w:rPr>
              <w:t>3.62</w:t>
            </w:r>
          </w:p>
        </w:tc>
        <w:tc>
          <w:tcPr>
            <w:tcW w:w="1097" w:type="dxa"/>
          </w:tcPr>
          <w:p w14:paraId="2AFD3930" w14:textId="77777777" w:rsidR="00D85B66" w:rsidRPr="00A6245A" w:rsidRDefault="00D85B66" w:rsidP="00A6245A">
            <w:pPr>
              <w:jc w:val="center"/>
              <w:rPr>
                <w:rFonts w:ascii="Times New Roman" w:hAnsi="Times New Roman" w:cs="Times New Roman"/>
                <w:sz w:val="24"/>
                <w:szCs w:val="28"/>
              </w:rPr>
            </w:pPr>
            <w:r w:rsidRPr="00A6245A">
              <w:rPr>
                <w:rFonts w:ascii="Times New Roman" w:hAnsi="Times New Roman" w:cs="Times New Roman"/>
                <w:sz w:val="24"/>
                <w:szCs w:val="28"/>
              </w:rPr>
              <w:t>9.21</w:t>
            </w:r>
          </w:p>
        </w:tc>
        <w:tc>
          <w:tcPr>
            <w:tcW w:w="1171" w:type="dxa"/>
          </w:tcPr>
          <w:p w14:paraId="4F879E55" w14:textId="77777777" w:rsidR="00D85B66" w:rsidRPr="00A6245A" w:rsidRDefault="00D85B66" w:rsidP="00A6245A">
            <w:pPr>
              <w:jc w:val="center"/>
              <w:rPr>
                <w:rFonts w:ascii="Times New Roman" w:hAnsi="Times New Roman" w:cs="Times New Roman"/>
                <w:sz w:val="24"/>
                <w:szCs w:val="28"/>
              </w:rPr>
            </w:pPr>
            <w:r w:rsidRPr="00A6245A">
              <w:rPr>
                <w:rFonts w:ascii="Times New Roman" w:hAnsi="Times New Roman" w:cs="Times New Roman"/>
                <w:sz w:val="24"/>
                <w:szCs w:val="28"/>
              </w:rPr>
              <w:t>7.95</w:t>
            </w:r>
          </w:p>
        </w:tc>
        <w:tc>
          <w:tcPr>
            <w:tcW w:w="1499" w:type="dxa"/>
          </w:tcPr>
          <w:p w14:paraId="20D2100D" w14:textId="77777777" w:rsidR="00D85B66" w:rsidRPr="00A6245A" w:rsidRDefault="00D85B66" w:rsidP="00A6245A">
            <w:pPr>
              <w:jc w:val="center"/>
              <w:rPr>
                <w:rFonts w:ascii="Times New Roman" w:hAnsi="Times New Roman" w:cs="Times New Roman"/>
                <w:sz w:val="24"/>
                <w:szCs w:val="28"/>
              </w:rPr>
            </w:pPr>
            <w:r w:rsidRPr="00A6245A">
              <w:rPr>
                <w:rFonts w:ascii="Times New Roman" w:hAnsi="Times New Roman" w:cs="Times New Roman"/>
                <w:sz w:val="24"/>
                <w:szCs w:val="28"/>
              </w:rPr>
              <w:t>11.93</w:t>
            </w:r>
          </w:p>
        </w:tc>
        <w:tc>
          <w:tcPr>
            <w:tcW w:w="1335" w:type="dxa"/>
          </w:tcPr>
          <w:p w14:paraId="35BE8F27" w14:textId="77777777" w:rsidR="00D85B66" w:rsidRPr="00A6245A" w:rsidRDefault="00D85B66" w:rsidP="00A6245A">
            <w:pPr>
              <w:jc w:val="center"/>
              <w:rPr>
                <w:rFonts w:ascii="Times New Roman" w:hAnsi="Times New Roman" w:cs="Times New Roman"/>
                <w:sz w:val="24"/>
                <w:szCs w:val="28"/>
              </w:rPr>
            </w:pPr>
            <w:r w:rsidRPr="00A6245A">
              <w:rPr>
                <w:rFonts w:ascii="Times New Roman" w:hAnsi="Times New Roman" w:cs="Times New Roman"/>
                <w:sz w:val="24"/>
                <w:szCs w:val="28"/>
              </w:rPr>
              <w:t>0.23</w:t>
            </w:r>
          </w:p>
        </w:tc>
      </w:tr>
      <w:tr w:rsidR="00D85B66" w:rsidRPr="00A6245A" w14:paraId="193321D3" w14:textId="77777777" w:rsidTr="0046634C">
        <w:tc>
          <w:tcPr>
            <w:tcW w:w="1980" w:type="dxa"/>
          </w:tcPr>
          <w:p w14:paraId="4647BF82" w14:textId="77777777" w:rsidR="00D85B66" w:rsidRPr="00A6245A" w:rsidRDefault="00D85B66" w:rsidP="00A6245A">
            <w:pPr>
              <w:rPr>
                <w:rFonts w:ascii="Times New Roman" w:hAnsi="Times New Roman" w:cs="Times New Roman"/>
                <w:sz w:val="24"/>
                <w:szCs w:val="28"/>
              </w:rPr>
            </w:pPr>
            <w:r w:rsidRPr="00A6245A">
              <w:rPr>
                <w:rFonts w:ascii="Times New Roman" w:hAnsi="Times New Roman" w:cs="Times New Roman"/>
                <w:sz w:val="24"/>
                <w:szCs w:val="28"/>
              </w:rPr>
              <w:t>iii)CottonGinning</w:t>
            </w:r>
          </w:p>
        </w:tc>
        <w:tc>
          <w:tcPr>
            <w:tcW w:w="1134" w:type="dxa"/>
          </w:tcPr>
          <w:p w14:paraId="498AB61E" w14:textId="77777777" w:rsidR="00D85B66" w:rsidRPr="00A6245A" w:rsidRDefault="00D85B66" w:rsidP="00A6245A">
            <w:pPr>
              <w:jc w:val="center"/>
              <w:rPr>
                <w:rFonts w:ascii="Times New Roman" w:hAnsi="Times New Roman" w:cs="Times New Roman"/>
                <w:sz w:val="24"/>
                <w:szCs w:val="28"/>
              </w:rPr>
            </w:pPr>
            <w:r w:rsidRPr="00A6245A">
              <w:rPr>
                <w:rFonts w:ascii="Times New Roman" w:hAnsi="Times New Roman" w:cs="Times New Roman"/>
                <w:sz w:val="24"/>
                <w:szCs w:val="28"/>
              </w:rPr>
              <w:t>8.27</w:t>
            </w:r>
          </w:p>
        </w:tc>
        <w:tc>
          <w:tcPr>
            <w:tcW w:w="1134" w:type="dxa"/>
          </w:tcPr>
          <w:p w14:paraId="69797935" w14:textId="77777777" w:rsidR="00D85B66" w:rsidRPr="00A6245A" w:rsidRDefault="00D85B66" w:rsidP="00A6245A">
            <w:pPr>
              <w:jc w:val="center"/>
              <w:rPr>
                <w:rFonts w:ascii="Times New Roman" w:hAnsi="Times New Roman" w:cs="Times New Roman"/>
                <w:sz w:val="24"/>
                <w:szCs w:val="28"/>
              </w:rPr>
            </w:pPr>
            <w:r w:rsidRPr="00A6245A">
              <w:rPr>
                <w:rFonts w:ascii="Times New Roman" w:hAnsi="Times New Roman" w:cs="Times New Roman"/>
                <w:sz w:val="24"/>
                <w:szCs w:val="28"/>
              </w:rPr>
              <w:t>-11.23</w:t>
            </w:r>
          </w:p>
        </w:tc>
        <w:tc>
          <w:tcPr>
            <w:tcW w:w="1097" w:type="dxa"/>
          </w:tcPr>
          <w:p w14:paraId="742BDE10" w14:textId="77777777" w:rsidR="00D85B66" w:rsidRPr="00A6245A" w:rsidRDefault="00D85B66" w:rsidP="00A6245A">
            <w:pPr>
              <w:jc w:val="center"/>
              <w:rPr>
                <w:rFonts w:ascii="Times New Roman" w:hAnsi="Times New Roman" w:cs="Times New Roman"/>
                <w:sz w:val="24"/>
                <w:szCs w:val="28"/>
              </w:rPr>
            </w:pPr>
            <w:r w:rsidRPr="00A6245A">
              <w:rPr>
                <w:rFonts w:ascii="Times New Roman" w:hAnsi="Times New Roman" w:cs="Times New Roman"/>
                <w:sz w:val="24"/>
                <w:szCs w:val="28"/>
              </w:rPr>
              <w:t>-4.06</w:t>
            </w:r>
          </w:p>
        </w:tc>
        <w:tc>
          <w:tcPr>
            <w:tcW w:w="1171" w:type="dxa"/>
          </w:tcPr>
          <w:p w14:paraId="51F2F6A9" w14:textId="77777777" w:rsidR="00D85B66" w:rsidRPr="00A6245A" w:rsidRDefault="00D85B66" w:rsidP="00A6245A">
            <w:pPr>
              <w:jc w:val="center"/>
              <w:rPr>
                <w:rFonts w:ascii="Times New Roman" w:hAnsi="Times New Roman" w:cs="Times New Roman"/>
                <w:sz w:val="24"/>
                <w:szCs w:val="28"/>
              </w:rPr>
            </w:pPr>
            <w:r w:rsidRPr="00A6245A">
              <w:rPr>
                <w:rFonts w:ascii="Times New Roman" w:hAnsi="Times New Roman" w:cs="Times New Roman"/>
                <w:sz w:val="24"/>
                <w:szCs w:val="28"/>
              </w:rPr>
              <w:t>-13.08</w:t>
            </w:r>
          </w:p>
        </w:tc>
        <w:tc>
          <w:tcPr>
            <w:tcW w:w="1499" w:type="dxa"/>
          </w:tcPr>
          <w:p w14:paraId="70ED8C21" w14:textId="77777777" w:rsidR="00D85B66" w:rsidRPr="00A6245A" w:rsidRDefault="00D85B66" w:rsidP="00A6245A">
            <w:pPr>
              <w:jc w:val="center"/>
              <w:rPr>
                <w:rFonts w:ascii="Times New Roman" w:hAnsi="Times New Roman" w:cs="Times New Roman"/>
                <w:sz w:val="24"/>
                <w:szCs w:val="28"/>
              </w:rPr>
            </w:pPr>
            <w:r w:rsidRPr="00A6245A">
              <w:rPr>
                <w:rFonts w:ascii="Times New Roman" w:hAnsi="Times New Roman" w:cs="Times New Roman"/>
                <w:sz w:val="24"/>
                <w:szCs w:val="28"/>
              </w:rPr>
              <w:t>9.22</w:t>
            </w:r>
          </w:p>
        </w:tc>
        <w:tc>
          <w:tcPr>
            <w:tcW w:w="1335" w:type="dxa"/>
          </w:tcPr>
          <w:p w14:paraId="6425CCEA" w14:textId="77777777" w:rsidR="00D85B66" w:rsidRPr="00A6245A" w:rsidRDefault="00D85B66" w:rsidP="00A6245A">
            <w:pPr>
              <w:jc w:val="center"/>
              <w:rPr>
                <w:rFonts w:ascii="Times New Roman" w:hAnsi="Times New Roman" w:cs="Times New Roman"/>
                <w:sz w:val="24"/>
                <w:szCs w:val="28"/>
              </w:rPr>
            </w:pPr>
            <w:r w:rsidRPr="00A6245A">
              <w:rPr>
                <w:rFonts w:ascii="Times New Roman" w:hAnsi="Times New Roman" w:cs="Times New Roman"/>
                <w:sz w:val="24"/>
                <w:szCs w:val="28"/>
              </w:rPr>
              <w:t>-23.01</w:t>
            </w:r>
          </w:p>
        </w:tc>
      </w:tr>
      <w:tr w:rsidR="00D85B66" w:rsidRPr="00A6245A" w14:paraId="3FFD521E" w14:textId="77777777" w:rsidTr="0046634C">
        <w:tc>
          <w:tcPr>
            <w:tcW w:w="1980" w:type="dxa"/>
          </w:tcPr>
          <w:p w14:paraId="59A555F2" w14:textId="77777777" w:rsidR="00D85B66" w:rsidRPr="00A6245A" w:rsidRDefault="00D85B66" w:rsidP="00A6245A">
            <w:pPr>
              <w:rPr>
                <w:rFonts w:ascii="Times New Roman" w:hAnsi="Times New Roman" w:cs="Times New Roman"/>
                <w:sz w:val="24"/>
                <w:szCs w:val="28"/>
              </w:rPr>
            </w:pPr>
            <w:r w:rsidRPr="00A6245A">
              <w:rPr>
                <w:rFonts w:ascii="Times New Roman" w:hAnsi="Times New Roman" w:cs="Times New Roman"/>
                <w:sz w:val="24"/>
                <w:szCs w:val="28"/>
              </w:rPr>
              <w:t>2.Livestock</w:t>
            </w:r>
          </w:p>
        </w:tc>
        <w:tc>
          <w:tcPr>
            <w:tcW w:w="1134" w:type="dxa"/>
          </w:tcPr>
          <w:p w14:paraId="36DF0AE4" w14:textId="77777777" w:rsidR="00D85B66" w:rsidRPr="00A6245A" w:rsidRDefault="00D85B66" w:rsidP="00A6245A">
            <w:pPr>
              <w:jc w:val="center"/>
              <w:rPr>
                <w:rFonts w:ascii="Times New Roman" w:hAnsi="Times New Roman" w:cs="Times New Roman"/>
                <w:sz w:val="24"/>
                <w:szCs w:val="28"/>
              </w:rPr>
            </w:pPr>
            <w:r w:rsidRPr="00A6245A">
              <w:rPr>
                <w:rFonts w:ascii="Times New Roman" w:hAnsi="Times New Roman" w:cs="Times New Roman"/>
                <w:sz w:val="24"/>
                <w:szCs w:val="28"/>
              </w:rPr>
              <w:t>3.59</w:t>
            </w:r>
          </w:p>
        </w:tc>
        <w:tc>
          <w:tcPr>
            <w:tcW w:w="1134" w:type="dxa"/>
          </w:tcPr>
          <w:p w14:paraId="25B1AED6" w14:textId="77777777" w:rsidR="00D85B66" w:rsidRPr="00A6245A" w:rsidRDefault="00D85B66" w:rsidP="00A6245A">
            <w:pPr>
              <w:jc w:val="center"/>
              <w:rPr>
                <w:rFonts w:ascii="Times New Roman" w:hAnsi="Times New Roman" w:cs="Times New Roman"/>
                <w:sz w:val="24"/>
                <w:szCs w:val="28"/>
              </w:rPr>
            </w:pPr>
            <w:r w:rsidRPr="00A6245A">
              <w:rPr>
                <w:rFonts w:ascii="Times New Roman" w:hAnsi="Times New Roman" w:cs="Times New Roman"/>
                <w:sz w:val="24"/>
                <w:szCs w:val="28"/>
              </w:rPr>
              <w:t>3.65</w:t>
            </w:r>
          </w:p>
        </w:tc>
        <w:tc>
          <w:tcPr>
            <w:tcW w:w="1097" w:type="dxa"/>
          </w:tcPr>
          <w:p w14:paraId="2C8D11B3" w14:textId="77777777" w:rsidR="00D85B66" w:rsidRPr="00A6245A" w:rsidRDefault="00D85B66" w:rsidP="00A6245A">
            <w:pPr>
              <w:jc w:val="center"/>
              <w:rPr>
                <w:rFonts w:ascii="Times New Roman" w:hAnsi="Times New Roman" w:cs="Times New Roman"/>
                <w:sz w:val="24"/>
                <w:szCs w:val="28"/>
              </w:rPr>
            </w:pPr>
            <w:r w:rsidRPr="00A6245A">
              <w:rPr>
                <w:rFonts w:ascii="Times New Roman" w:hAnsi="Times New Roman" w:cs="Times New Roman"/>
                <w:sz w:val="24"/>
                <w:szCs w:val="28"/>
              </w:rPr>
              <w:t>2.80</w:t>
            </w:r>
          </w:p>
        </w:tc>
        <w:tc>
          <w:tcPr>
            <w:tcW w:w="1171" w:type="dxa"/>
          </w:tcPr>
          <w:p w14:paraId="3AECBE38" w14:textId="77777777" w:rsidR="00D85B66" w:rsidRPr="00A6245A" w:rsidRDefault="00D85B66" w:rsidP="00A6245A">
            <w:pPr>
              <w:jc w:val="center"/>
              <w:rPr>
                <w:rFonts w:ascii="Times New Roman" w:hAnsi="Times New Roman" w:cs="Times New Roman"/>
                <w:sz w:val="24"/>
                <w:szCs w:val="28"/>
              </w:rPr>
            </w:pPr>
            <w:r w:rsidRPr="00A6245A">
              <w:rPr>
                <w:rFonts w:ascii="Times New Roman" w:hAnsi="Times New Roman" w:cs="Times New Roman"/>
                <w:sz w:val="24"/>
                <w:szCs w:val="28"/>
              </w:rPr>
              <w:t>2.38</w:t>
            </w:r>
          </w:p>
        </w:tc>
        <w:tc>
          <w:tcPr>
            <w:tcW w:w="1499" w:type="dxa"/>
          </w:tcPr>
          <w:p w14:paraId="274A3B0B" w14:textId="77777777" w:rsidR="00D85B66" w:rsidRPr="00A6245A" w:rsidRDefault="00D85B66" w:rsidP="00A6245A">
            <w:pPr>
              <w:jc w:val="center"/>
              <w:rPr>
                <w:rFonts w:ascii="Times New Roman" w:hAnsi="Times New Roman" w:cs="Times New Roman"/>
                <w:sz w:val="24"/>
                <w:szCs w:val="28"/>
              </w:rPr>
            </w:pPr>
            <w:r w:rsidRPr="00A6245A">
              <w:rPr>
                <w:rFonts w:ascii="Times New Roman" w:hAnsi="Times New Roman" w:cs="Times New Roman"/>
                <w:sz w:val="24"/>
                <w:szCs w:val="28"/>
              </w:rPr>
              <w:t>2.25</w:t>
            </w:r>
          </w:p>
        </w:tc>
        <w:tc>
          <w:tcPr>
            <w:tcW w:w="1335" w:type="dxa"/>
          </w:tcPr>
          <w:p w14:paraId="65C7E086" w14:textId="77777777" w:rsidR="00D85B66" w:rsidRPr="00A6245A" w:rsidRDefault="00D85B66" w:rsidP="00A6245A">
            <w:pPr>
              <w:jc w:val="center"/>
              <w:rPr>
                <w:rFonts w:ascii="Times New Roman" w:hAnsi="Times New Roman" w:cs="Times New Roman"/>
                <w:sz w:val="24"/>
                <w:szCs w:val="28"/>
              </w:rPr>
            </w:pPr>
            <w:r w:rsidRPr="00A6245A">
              <w:rPr>
                <w:rFonts w:ascii="Times New Roman" w:hAnsi="Times New Roman" w:cs="Times New Roman"/>
                <w:sz w:val="24"/>
                <w:szCs w:val="28"/>
              </w:rPr>
              <w:t>3.78</w:t>
            </w:r>
          </w:p>
        </w:tc>
      </w:tr>
      <w:tr w:rsidR="00D85B66" w:rsidRPr="00A6245A" w14:paraId="2E488EA4" w14:textId="77777777" w:rsidTr="0046634C">
        <w:tc>
          <w:tcPr>
            <w:tcW w:w="1980" w:type="dxa"/>
          </w:tcPr>
          <w:p w14:paraId="74440FC7" w14:textId="77777777" w:rsidR="00D85B66" w:rsidRPr="00A6245A" w:rsidRDefault="00D85B66" w:rsidP="00A6245A">
            <w:pPr>
              <w:rPr>
                <w:rFonts w:ascii="Times New Roman" w:hAnsi="Times New Roman" w:cs="Times New Roman"/>
                <w:sz w:val="24"/>
                <w:szCs w:val="28"/>
              </w:rPr>
            </w:pPr>
            <w:r w:rsidRPr="00A6245A">
              <w:rPr>
                <w:rFonts w:ascii="Times New Roman" w:hAnsi="Times New Roman" w:cs="Times New Roman"/>
                <w:sz w:val="24"/>
                <w:szCs w:val="28"/>
              </w:rPr>
              <w:t>3.Forestry</w:t>
            </w:r>
          </w:p>
        </w:tc>
        <w:tc>
          <w:tcPr>
            <w:tcW w:w="1134" w:type="dxa"/>
          </w:tcPr>
          <w:p w14:paraId="721E3F0C" w14:textId="77777777" w:rsidR="00D85B66" w:rsidRPr="00A6245A" w:rsidRDefault="00D85B66" w:rsidP="00A6245A">
            <w:pPr>
              <w:jc w:val="center"/>
              <w:rPr>
                <w:rFonts w:ascii="Times New Roman" w:hAnsi="Times New Roman" w:cs="Times New Roman"/>
                <w:sz w:val="24"/>
                <w:szCs w:val="28"/>
              </w:rPr>
            </w:pPr>
            <w:r w:rsidRPr="00A6245A">
              <w:rPr>
                <w:rFonts w:ascii="Times New Roman" w:hAnsi="Times New Roman" w:cs="Times New Roman"/>
                <w:sz w:val="24"/>
                <w:szCs w:val="28"/>
              </w:rPr>
              <w:t>2.24</w:t>
            </w:r>
          </w:p>
        </w:tc>
        <w:tc>
          <w:tcPr>
            <w:tcW w:w="1134" w:type="dxa"/>
          </w:tcPr>
          <w:p w14:paraId="0D65B602" w14:textId="77777777" w:rsidR="00D85B66" w:rsidRPr="00A6245A" w:rsidRDefault="00D85B66" w:rsidP="00A6245A">
            <w:pPr>
              <w:jc w:val="center"/>
              <w:rPr>
                <w:rFonts w:ascii="Times New Roman" w:hAnsi="Times New Roman" w:cs="Times New Roman"/>
                <w:sz w:val="24"/>
                <w:szCs w:val="28"/>
              </w:rPr>
            </w:pPr>
            <w:r w:rsidRPr="00A6245A">
              <w:rPr>
                <w:rFonts w:ascii="Times New Roman" w:hAnsi="Times New Roman" w:cs="Times New Roman"/>
                <w:sz w:val="24"/>
                <w:szCs w:val="28"/>
              </w:rPr>
              <w:t>7.22</w:t>
            </w:r>
          </w:p>
        </w:tc>
        <w:tc>
          <w:tcPr>
            <w:tcW w:w="1097" w:type="dxa"/>
          </w:tcPr>
          <w:p w14:paraId="12042DF1" w14:textId="77777777" w:rsidR="00D85B66" w:rsidRPr="00A6245A" w:rsidRDefault="00D85B66" w:rsidP="00A6245A">
            <w:pPr>
              <w:jc w:val="center"/>
              <w:rPr>
                <w:rFonts w:ascii="Times New Roman" w:hAnsi="Times New Roman" w:cs="Times New Roman"/>
                <w:sz w:val="24"/>
                <w:szCs w:val="28"/>
              </w:rPr>
            </w:pPr>
            <w:r w:rsidRPr="00A6245A">
              <w:rPr>
                <w:rFonts w:ascii="Times New Roman" w:hAnsi="Times New Roman" w:cs="Times New Roman"/>
                <w:sz w:val="24"/>
                <w:szCs w:val="28"/>
              </w:rPr>
              <w:t>3.36</w:t>
            </w:r>
          </w:p>
        </w:tc>
        <w:tc>
          <w:tcPr>
            <w:tcW w:w="1171" w:type="dxa"/>
          </w:tcPr>
          <w:p w14:paraId="45632767" w14:textId="77777777" w:rsidR="00D85B66" w:rsidRPr="00A6245A" w:rsidRDefault="00D85B66" w:rsidP="00A6245A">
            <w:pPr>
              <w:jc w:val="center"/>
              <w:rPr>
                <w:rFonts w:ascii="Times New Roman" w:hAnsi="Times New Roman" w:cs="Times New Roman"/>
                <w:sz w:val="24"/>
                <w:szCs w:val="28"/>
              </w:rPr>
            </w:pPr>
            <w:r w:rsidRPr="00A6245A">
              <w:rPr>
                <w:rFonts w:ascii="Times New Roman" w:hAnsi="Times New Roman" w:cs="Times New Roman"/>
                <w:sz w:val="24"/>
                <w:szCs w:val="28"/>
              </w:rPr>
              <w:t>3.35</w:t>
            </w:r>
          </w:p>
        </w:tc>
        <w:tc>
          <w:tcPr>
            <w:tcW w:w="1499" w:type="dxa"/>
          </w:tcPr>
          <w:p w14:paraId="07EB84BF" w14:textId="77777777" w:rsidR="00D85B66" w:rsidRPr="00A6245A" w:rsidRDefault="00D85B66" w:rsidP="00A6245A">
            <w:pPr>
              <w:jc w:val="center"/>
              <w:rPr>
                <w:rFonts w:ascii="Times New Roman" w:hAnsi="Times New Roman" w:cs="Times New Roman"/>
                <w:sz w:val="24"/>
                <w:szCs w:val="28"/>
              </w:rPr>
            </w:pPr>
            <w:r w:rsidRPr="00A6245A">
              <w:rPr>
                <w:rFonts w:ascii="Times New Roman" w:hAnsi="Times New Roman" w:cs="Times New Roman"/>
                <w:sz w:val="24"/>
                <w:szCs w:val="28"/>
              </w:rPr>
              <w:t>4.07</w:t>
            </w:r>
          </w:p>
        </w:tc>
        <w:tc>
          <w:tcPr>
            <w:tcW w:w="1335" w:type="dxa"/>
          </w:tcPr>
          <w:p w14:paraId="71503D32" w14:textId="77777777" w:rsidR="00D85B66" w:rsidRPr="00A6245A" w:rsidRDefault="00D85B66" w:rsidP="00A6245A">
            <w:pPr>
              <w:jc w:val="center"/>
              <w:rPr>
                <w:rFonts w:ascii="Times New Roman" w:hAnsi="Times New Roman" w:cs="Times New Roman"/>
                <w:sz w:val="24"/>
                <w:szCs w:val="28"/>
              </w:rPr>
            </w:pPr>
            <w:r w:rsidRPr="00A6245A">
              <w:rPr>
                <w:rFonts w:ascii="Times New Roman" w:hAnsi="Times New Roman" w:cs="Times New Roman"/>
                <w:sz w:val="24"/>
                <w:szCs w:val="28"/>
              </w:rPr>
              <w:t>3.93</w:t>
            </w:r>
          </w:p>
        </w:tc>
      </w:tr>
      <w:tr w:rsidR="00D85B66" w:rsidRPr="00A6245A" w14:paraId="4BF0CA2E" w14:textId="77777777" w:rsidTr="0046634C">
        <w:tc>
          <w:tcPr>
            <w:tcW w:w="1980" w:type="dxa"/>
          </w:tcPr>
          <w:p w14:paraId="3094FD93" w14:textId="77777777" w:rsidR="00D85B66" w:rsidRPr="00A6245A" w:rsidRDefault="00D85B66" w:rsidP="00A6245A">
            <w:pPr>
              <w:rPr>
                <w:rFonts w:ascii="Times New Roman" w:hAnsi="Times New Roman" w:cs="Times New Roman"/>
                <w:sz w:val="24"/>
                <w:szCs w:val="28"/>
              </w:rPr>
            </w:pPr>
            <w:r w:rsidRPr="00A6245A">
              <w:rPr>
                <w:rFonts w:ascii="Times New Roman" w:hAnsi="Times New Roman" w:cs="Times New Roman"/>
                <w:sz w:val="24"/>
                <w:szCs w:val="28"/>
              </w:rPr>
              <w:t>4.Fishing</w:t>
            </w:r>
          </w:p>
        </w:tc>
        <w:tc>
          <w:tcPr>
            <w:tcW w:w="1134" w:type="dxa"/>
          </w:tcPr>
          <w:p w14:paraId="5ED0BBA1" w14:textId="77777777" w:rsidR="00D85B66" w:rsidRPr="00A6245A" w:rsidRDefault="00D85B66" w:rsidP="00A6245A">
            <w:pPr>
              <w:jc w:val="center"/>
              <w:rPr>
                <w:rFonts w:ascii="Times New Roman" w:hAnsi="Times New Roman" w:cs="Times New Roman"/>
                <w:sz w:val="24"/>
                <w:szCs w:val="28"/>
              </w:rPr>
            </w:pPr>
            <w:r w:rsidRPr="00A6245A">
              <w:rPr>
                <w:rFonts w:ascii="Times New Roman" w:hAnsi="Times New Roman" w:cs="Times New Roman"/>
                <w:sz w:val="24"/>
                <w:szCs w:val="28"/>
              </w:rPr>
              <w:t>1.57</w:t>
            </w:r>
          </w:p>
        </w:tc>
        <w:tc>
          <w:tcPr>
            <w:tcW w:w="1134" w:type="dxa"/>
          </w:tcPr>
          <w:p w14:paraId="08BAF76B" w14:textId="77777777" w:rsidR="00D85B66" w:rsidRPr="00A6245A" w:rsidRDefault="00D85B66" w:rsidP="00A6245A">
            <w:pPr>
              <w:jc w:val="center"/>
              <w:rPr>
                <w:rFonts w:ascii="Times New Roman" w:hAnsi="Times New Roman" w:cs="Times New Roman"/>
                <w:sz w:val="24"/>
                <w:szCs w:val="28"/>
              </w:rPr>
            </w:pPr>
            <w:r w:rsidRPr="00A6245A">
              <w:rPr>
                <w:rFonts w:ascii="Times New Roman" w:hAnsi="Times New Roman" w:cs="Times New Roman"/>
                <w:sz w:val="24"/>
                <w:szCs w:val="28"/>
              </w:rPr>
              <w:t>0.78</w:t>
            </w:r>
          </w:p>
        </w:tc>
        <w:tc>
          <w:tcPr>
            <w:tcW w:w="1097" w:type="dxa"/>
          </w:tcPr>
          <w:p w14:paraId="07B274E1" w14:textId="77777777" w:rsidR="00D85B66" w:rsidRPr="00A6245A" w:rsidRDefault="00D85B66" w:rsidP="00A6245A">
            <w:pPr>
              <w:jc w:val="center"/>
              <w:rPr>
                <w:rFonts w:ascii="Times New Roman" w:hAnsi="Times New Roman" w:cs="Times New Roman"/>
                <w:sz w:val="24"/>
                <w:szCs w:val="28"/>
              </w:rPr>
            </w:pPr>
            <w:r w:rsidRPr="00A6245A">
              <w:rPr>
                <w:rFonts w:ascii="Times New Roman" w:hAnsi="Times New Roman" w:cs="Times New Roman"/>
                <w:sz w:val="24"/>
                <w:szCs w:val="28"/>
              </w:rPr>
              <w:t>0.63</w:t>
            </w:r>
          </w:p>
        </w:tc>
        <w:tc>
          <w:tcPr>
            <w:tcW w:w="1171" w:type="dxa"/>
          </w:tcPr>
          <w:p w14:paraId="643A8745" w14:textId="77777777" w:rsidR="00D85B66" w:rsidRPr="00A6245A" w:rsidRDefault="00D85B66" w:rsidP="00A6245A">
            <w:pPr>
              <w:jc w:val="center"/>
              <w:rPr>
                <w:rFonts w:ascii="Times New Roman" w:hAnsi="Times New Roman" w:cs="Times New Roman"/>
                <w:sz w:val="24"/>
                <w:szCs w:val="28"/>
              </w:rPr>
            </w:pPr>
            <w:r w:rsidRPr="00A6245A">
              <w:rPr>
                <w:rFonts w:ascii="Times New Roman" w:hAnsi="Times New Roman" w:cs="Times New Roman"/>
                <w:sz w:val="24"/>
                <w:szCs w:val="28"/>
              </w:rPr>
              <w:t>0.73</w:t>
            </w:r>
          </w:p>
        </w:tc>
        <w:tc>
          <w:tcPr>
            <w:tcW w:w="1499" w:type="dxa"/>
          </w:tcPr>
          <w:p w14:paraId="3464505D" w14:textId="77777777" w:rsidR="00D85B66" w:rsidRPr="00A6245A" w:rsidRDefault="00D85B66" w:rsidP="00A6245A">
            <w:pPr>
              <w:jc w:val="center"/>
              <w:rPr>
                <w:rFonts w:ascii="Times New Roman" w:hAnsi="Times New Roman" w:cs="Times New Roman"/>
                <w:sz w:val="24"/>
                <w:szCs w:val="28"/>
              </w:rPr>
            </w:pPr>
            <w:r w:rsidRPr="00A6245A">
              <w:rPr>
                <w:rFonts w:ascii="Times New Roman" w:hAnsi="Times New Roman" w:cs="Times New Roman"/>
                <w:sz w:val="24"/>
                <w:szCs w:val="28"/>
              </w:rPr>
              <w:t>0.35</w:t>
            </w:r>
          </w:p>
        </w:tc>
        <w:tc>
          <w:tcPr>
            <w:tcW w:w="1335" w:type="dxa"/>
          </w:tcPr>
          <w:p w14:paraId="076BC1A7" w14:textId="77777777" w:rsidR="00D85B66" w:rsidRPr="00A6245A" w:rsidRDefault="00D85B66" w:rsidP="00A6245A">
            <w:pPr>
              <w:jc w:val="center"/>
              <w:rPr>
                <w:rFonts w:ascii="Times New Roman" w:hAnsi="Times New Roman" w:cs="Times New Roman"/>
                <w:sz w:val="24"/>
                <w:szCs w:val="28"/>
              </w:rPr>
            </w:pPr>
            <w:r w:rsidRPr="00A6245A">
              <w:rPr>
                <w:rFonts w:ascii="Times New Roman" w:hAnsi="Times New Roman" w:cs="Times New Roman"/>
                <w:sz w:val="24"/>
                <w:szCs w:val="28"/>
              </w:rPr>
              <w:t>1.44</w:t>
            </w:r>
          </w:p>
        </w:tc>
      </w:tr>
    </w:tbl>
    <w:p w14:paraId="6F892E7C" w14:textId="77777777" w:rsidR="00D85B66" w:rsidRPr="00271C23" w:rsidRDefault="00D85B66" w:rsidP="00D85B66">
      <w:pPr>
        <w:spacing w:after="0" w:line="240" w:lineRule="auto"/>
        <w:jc w:val="both"/>
        <w:rPr>
          <w:rFonts w:ascii="Times New Roman" w:hAnsi="Times New Roman" w:cs="Times New Roman"/>
          <w:sz w:val="24"/>
          <w:szCs w:val="28"/>
        </w:rPr>
      </w:pPr>
      <w:r w:rsidRPr="00271C23">
        <w:rPr>
          <w:rFonts w:ascii="Times New Roman" w:hAnsi="Times New Roman" w:cs="Times New Roman"/>
          <w:sz w:val="24"/>
          <w:szCs w:val="28"/>
        </w:rPr>
        <w:t>R: Revised, P: Provisional, Source: Pakistan Bureau of Statistics</w:t>
      </w:r>
    </w:p>
    <w:p w14:paraId="7CC93AD6" w14:textId="77777777" w:rsidR="00D85B66" w:rsidRPr="00DD4247" w:rsidRDefault="00D85B66" w:rsidP="00D85B66">
      <w:pPr>
        <w:pStyle w:val="ListParagraph"/>
        <w:spacing w:after="0" w:line="240" w:lineRule="auto"/>
        <w:ind w:left="0"/>
        <w:jc w:val="both"/>
        <w:rPr>
          <w:rFonts w:ascii="Times New Roman" w:hAnsi="Times New Roman" w:cs="Times New Roman"/>
          <w:noProof/>
          <w:sz w:val="28"/>
          <w:szCs w:val="28"/>
          <w:lang w:val="en-US"/>
        </w:rPr>
      </w:pPr>
    </w:p>
    <w:p w14:paraId="4EE3243E"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noProof/>
          <w:sz w:val="28"/>
          <w:szCs w:val="28"/>
          <w:lang w:val="en-US"/>
        </w:rPr>
      </w:pPr>
      <w:r w:rsidRPr="00DD4247">
        <w:rPr>
          <w:rFonts w:ascii="Times New Roman" w:hAnsi="Times New Roman" w:cs="Times New Roman"/>
          <w:sz w:val="28"/>
          <w:szCs w:val="28"/>
          <w:u w:val="single"/>
        </w:rPr>
        <w:t>Floods 2022; Damage and Loss in Agriculture</w:t>
      </w:r>
      <w:r w:rsidRPr="00DD4247">
        <w:rPr>
          <w:rFonts w:ascii="Times New Roman" w:hAnsi="Times New Roman" w:cs="Times New Roman"/>
          <w:sz w:val="28"/>
          <w:szCs w:val="28"/>
        </w:rPr>
        <w:t xml:space="preserve">. The 2022 monsoon rains followed by flooding were unprecedented in the history of Pakistan and had devastating impacts on the lives and livelihoods of the people, particularly the rural population and those relying on agriculture. The devastating flooding affected 33 million people in 94 districts across Pakistan, took the lives of more than 1,700 people, displaced around 7.6 million people, and resulted in the loss of critical agricultural infrastructure, standing crops, grain storage, and livestock. Sindh and Balochistan provinces were the hardest hit among Pakistan’s six provinces/regions. About 14.6 million people were in need of food security and livelihood (agriculture) related emergency assistance. </w:t>
      </w:r>
    </w:p>
    <w:p w14:paraId="7AF24C24" w14:textId="77777777" w:rsidR="00D85B66" w:rsidRPr="00DD4247" w:rsidRDefault="00D85B66" w:rsidP="00D85B66">
      <w:pPr>
        <w:pStyle w:val="ListParagraph"/>
        <w:spacing w:after="0" w:line="240" w:lineRule="auto"/>
        <w:ind w:left="0"/>
        <w:jc w:val="both"/>
        <w:rPr>
          <w:rFonts w:ascii="Times New Roman" w:hAnsi="Times New Roman" w:cs="Times New Roman"/>
          <w:noProof/>
          <w:sz w:val="28"/>
          <w:szCs w:val="28"/>
          <w:lang w:val="en-US"/>
        </w:rPr>
      </w:pPr>
    </w:p>
    <w:p w14:paraId="3C5FF751"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noProof/>
          <w:sz w:val="28"/>
          <w:szCs w:val="28"/>
          <w:lang w:val="en-US"/>
        </w:rPr>
      </w:pPr>
      <w:r w:rsidRPr="00DD4247">
        <w:rPr>
          <w:rFonts w:ascii="Times New Roman" w:hAnsi="Times New Roman" w:cs="Times New Roman"/>
          <w:sz w:val="28"/>
          <w:szCs w:val="28"/>
        </w:rPr>
        <w:lastRenderedPageBreak/>
        <w:t>Pakistan’s agriculture sector was the hardest hit sector both in terms of damages and losses. About 4.4 million acres of crops were damaged and around 1 million animals lost. Total damages and losses amounted to US$ 30.13 billion, of which agriculture suffered US$12.9 billion (43% of total damages and losses). The crop subsector contributed to 82% of the total damage and losses, livestock to 7%, and fisheries/aquaculture to 1%. Out of the total need of US$16 billion for recovery and reconstruction, US$ 4 billion (25%) was required for the agriculture sector.</w:t>
      </w:r>
    </w:p>
    <w:p w14:paraId="489FAA2E" w14:textId="77777777" w:rsidR="00D85B66" w:rsidRPr="00DD4247" w:rsidRDefault="00D85B66" w:rsidP="00D85B66">
      <w:pPr>
        <w:pStyle w:val="ListParagraph"/>
        <w:spacing w:after="0" w:line="240" w:lineRule="auto"/>
        <w:ind w:left="0"/>
        <w:jc w:val="both"/>
        <w:rPr>
          <w:rFonts w:ascii="Times New Roman" w:hAnsi="Times New Roman" w:cs="Times New Roman"/>
          <w:noProof/>
          <w:sz w:val="28"/>
          <w:szCs w:val="28"/>
          <w:lang w:val="en-US"/>
        </w:rPr>
      </w:pPr>
    </w:p>
    <w:p w14:paraId="305072B1"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noProof/>
          <w:sz w:val="28"/>
          <w:szCs w:val="28"/>
          <w:lang w:val="en-US"/>
        </w:rPr>
      </w:pPr>
      <w:r w:rsidRPr="00DD4247">
        <w:rPr>
          <w:rFonts w:ascii="Times New Roman" w:hAnsi="Times New Roman" w:cs="Times New Roman"/>
          <w:sz w:val="28"/>
          <w:szCs w:val="28"/>
          <w:u w:val="single"/>
        </w:rPr>
        <w:t>Crop Position</w:t>
      </w:r>
      <w:r w:rsidRPr="00DD4247">
        <w:rPr>
          <w:rFonts w:ascii="Times New Roman" w:hAnsi="Times New Roman" w:cs="Times New Roman"/>
          <w:sz w:val="28"/>
          <w:szCs w:val="28"/>
        </w:rPr>
        <w:t xml:space="preserve">. During 2022-23, the contribution of </w:t>
      </w:r>
      <w:r w:rsidRPr="00DD4247">
        <w:rPr>
          <w:rFonts w:ascii="Times New Roman" w:hAnsi="Times New Roman" w:cs="Times New Roman"/>
          <w:b/>
          <w:sz w:val="28"/>
          <w:szCs w:val="28"/>
          <w:u w:val="single"/>
        </w:rPr>
        <w:t>important crops</w:t>
      </w:r>
      <w:r w:rsidRPr="00DD4247">
        <w:rPr>
          <w:rFonts w:ascii="Times New Roman" w:hAnsi="Times New Roman" w:cs="Times New Roman"/>
          <w:sz w:val="28"/>
          <w:szCs w:val="28"/>
        </w:rPr>
        <w:t xml:space="preserve"> recorded at 18.23 percent to value addition in agriculture sector and 4.18 percent to GDP. Other crops contributed 14.49 percent in value addition of agriculture sector and 3.32 percent in GDP.</w:t>
      </w:r>
    </w:p>
    <w:p w14:paraId="194CAAD3" w14:textId="77777777" w:rsidR="00D85B66" w:rsidRPr="00DD4247" w:rsidRDefault="00D85B66" w:rsidP="00D85B66">
      <w:pPr>
        <w:pStyle w:val="ListParagraph"/>
        <w:spacing w:after="0" w:line="240" w:lineRule="auto"/>
        <w:ind w:left="0"/>
        <w:jc w:val="both"/>
        <w:rPr>
          <w:rFonts w:ascii="Times New Roman" w:hAnsi="Times New Roman" w:cs="Times New Roman"/>
          <w:noProof/>
          <w:sz w:val="28"/>
          <w:szCs w:val="28"/>
          <w:lang w:val="en-US"/>
        </w:rPr>
      </w:pPr>
    </w:p>
    <w:p w14:paraId="2D420ECF" w14:textId="20A3345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noProof/>
          <w:sz w:val="28"/>
          <w:szCs w:val="28"/>
          <w:lang w:val="en-US"/>
        </w:rPr>
      </w:pPr>
      <w:r w:rsidRPr="00DD4247">
        <w:rPr>
          <w:rFonts w:ascii="Times New Roman" w:hAnsi="Times New Roman" w:cs="Times New Roman"/>
          <w:sz w:val="28"/>
          <w:szCs w:val="28"/>
          <w:u w:val="single"/>
        </w:rPr>
        <w:t>Cotton</w:t>
      </w:r>
      <w:r w:rsidRPr="00DD4247">
        <w:rPr>
          <w:rFonts w:ascii="Times New Roman" w:hAnsi="Times New Roman" w:cs="Times New Roman"/>
          <w:sz w:val="28"/>
          <w:szCs w:val="28"/>
        </w:rPr>
        <w:t>. During 2022-23, cotton crop is drastically damaged due to the climatic changes. Cotton season started with the 7-10</w:t>
      </w:r>
      <w:r w:rsidRPr="00DD4247">
        <w:rPr>
          <w:rFonts w:ascii="Times New Roman" w:hAnsi="Cambria Math" w:cs="Times New Roman"/>
          <w:sz w:val="28"/>
          <w:szCs w:val="28"/>
        </w:rPr>
        <w:t>⁰</w:t>
      </w:r>
      <w:r w:rsidRPr="00DD4247">
        <w:rPr>
          <w:rFonts w:ascii="Times New Roman" w:hAnsi="Times New Roman" w:cs="Times New Roman"/>
          <w:sz w:val="28"/>
          <w:szCs w:val="28"/>
        </w:rPr>
        <w:t>C rise in temperatures from the last few years in months of March till May coupled with shortage of irrigation water, causing severe heatwave, which affected cotton germination, seedlings growth and leaf wilting problem. This year cotton recorded 0.3 percent contribution to GDP and 1.4 percent to the value added in agriculture. During 2022-23, cotton area sown increased to 2,144 thousand hectares against 1,937 thousand hectares last year, revealing a growth of 10.7 percent. However, due to floods that swept away the entire crops in Sindh &amp;</w:t>
      </w:r>
      <w:r w:rsidR="001020B2">
        <w:rPr>
          <w:rFonts w:ascii="Times New Roman" w:hAnsi="Times New Roman" w:cs="Times New Roman"/>
          <w:sz w:val="28"/>
          <w:szCs w:val="28"/>
        </w:rPr>
        <w:t xml:space="preserve"> </w:t>
      </w:r>
      <w:r w:rsidRPr="00DD4247">
        <w:rPr>
          <w:rFonts w:ascii="Times New Roman" w:hAnsi="Times New Roman" w:cs="Times New Roman"/>
          <w:sz w:val="28"/>
          <w:szCs w:val="28"/>
        </w:rPr>
        <w:t xml:space="preserve">Balochistan its production remained low at 4.910 million bales against last year’s 8.329 million bales, showing a dip of 41.0 percent. </w:t>
      </w:r>
    </w:p>
    <w:p w14:paraId="5A3EF0D7" w14:textId="77777777" w:rsidR="00D85B66" w:rsidRPr="00DD4247" w:rsidRDefault="00D85B66" w:rsidP="00D85B66">
      <w:pPr>
        <w:pStyle w:val="ListParagraph"/>
        <w:spacing w:after="0" w:line="240" w:lineRule="auto"/>
        <w:ind w:left="0"/>
        <w:jc w:val="both"/>
        <w:rPr>
          <w:rFonts w:ascii="Times New Roman" w:hAnsi="Times New Roman" w:cs="Times New Roman"/>
          <w:noProof/>
          <w:sz w:val="28"/>
          <w:szCs w:val="28"/>
          <w:lang w:val="en-US"/>
        </w:rPr>
      </w:pPr>
    </w:p>
    <w:p w14:paraId="3BAA598C" w14:textId="36491E19"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noProof/>
          <w:sz w:val="28"/>
          <w:szCs w:val="28"/>
          <w:lang w:val="en-US"/>
        </w:rPr>
      </w:pPr>
      <w:r w:rsidRPr="00DD4247">
        <w:rPr>
          <w:rFonts w:ascii="Times New Roman" w:hAnsi="Times New Roman" w:cs="Times New Roman"/>
          <w:sz w:val="28"/>
          <w:szCs w:val="28"/>
          <w:u w:val="single"/>
        </w:rPr>
        <w:t>Sugarcane</w:t>
      </w:r>
      <w:r w:rsidRPr="00DD4247">
        <w:rPr>
          <w:rFonts w:ascii="Times New Roman" w:hAnsi="Times New Roman" w:cs="Times New Roman"/>
          <w:sz w:val="28"/>
          <w:szCs w:val="28"/>
        </w:rPr>
        <w:t xml:space="preserve"> provides raw material to the 2nd largest agrobased sugar industry over the country. It provides employment to millions of rural farming and non-farming community. In addition, it is a major source of livestock fodder during winter season. Its production accounts for 3.7 percent in agriculture’s value addition and 0.9 percent in GDP.</w:t>
      </w:r>
      <w:r w:rsidR="001020B2">
        <w:rPr>
          <w:rFonts w:ascii="Times New Roman" w:hAnsi="Times New Roman" w:cs="Times New Roman"/>
          <w:sz w:val="28"/>
          <w:szCs w:val="28"/>
        </w:rPr>
        <w:t xml:space="preserve"> </w:t>
      </w:r>
      <w:r w:rsidRPr="00DD4247">
        <w:rPr>
          <w:rFonts w:ascii="Times New Roman" w:hAnsi="Times New Roman" w:cs="Times New Roman"/>
          <w:sz w:val="28"/>
          <w:szCs w:val="28"/>
        </w:rPr>
        <w:t>During 2022-23, sugarcane was cultivated on 1,319 thousand hectares showing increase of 4.7 percent compared to 1,260 thousand hectares last year.</w:t>
      </w:r>
      <w:r w:rsidR="001020B2">
        <w:rPr>
          <w:rFonts w:ascii="Times New Roman" w:hAnsi="Times New Roman" w:cs="Times New Roman"/>
          <w:sz w:val="28"/>
          <w:szCs w:val="28"/>
        </w:rPr>
        <w:t xml:space="preserve"> </w:t>
      </w:r>
      <w:r w:rsidRPr="00DD4247">
        <w:rPr>
          <w:rFonts w:ascii="Times New Roman" w:hAnsi="Times New Roman" w:cs="Times New Roman"/>
          <w:sz w:val="28"/>
          <w:szCs w:val="28"/>
        </w:rPr>
        <w:t>The main factor contributed to more area sown were lucrative market prices of last year. Its production increased by 2.8 percent to 91.111 million tonnes over last year (88.651 million tonnes).</w:t>
      </w:r>
    </w:p>
    <w:p w14:paraId="113A29DA" w14:textId="77777777" w:rsidR="00D85B66" w:rsidRPr="00DD4247" w:rsidRDefault="00D85B66" w:rsidP="00D85B66">
      <w:pPr>
        <w:pStyle w:val="ListParagraph"/>
        <w:spacing w:after="0" w:line="240" w:lineRule="auto"/>
        <w:ind w:left="0"/>
        <w:jc w:val="both"/>
        <w:rPr>
          <w:rFonts w:ascii="Times New Roman" w:hAnsi="Times New Roman" w:cs="Times New Roman"/>
          <w:noProof/>
          <w:sz w:val="28"/>
          <w:szCs w:val="28"/>
          <w:lang w:val="en-US"/>
        </w:rPr>
      </w:pPr>
    </w:p>
    <w:p w14:paraId="7F644970"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noProof/>
          <w:sz w:val="28"/>
          <w:szCs w:val="28"/>
          <w:lang w:val="en-US"/>
        </w:rPr>
      </w:pPr>
      <w:r w:rsidRPr="00DD4247">
        <w:rPr>
          <w:rFonts w:ascii="Times New Roman" w:hAnsi="Times New Roman" w:cs="Times New Roman"/>
          <w:sz w:val="28"/>
          <w:szCs w:val="28"/>
          <w:u w:val="single"/>
        </w:rPr>
        <w:t>Rice</w:t>
      </w:r>
      <w:r w:rsidRPr="00DD4247">
        <w:rPr>
          <w:rFonts w:ascii="Times New Roman" w:hAnsi="Times New Roman" w:cs="Times New Roman"/>
          <w:sz w:val="28"/>
          <w:szCs w:val="28"/>
        </w:rPr>
        <w:t xml:space="preserve">. After wheat, rice is the second main staple food crop and second major exportable commodity after cotton. It contributes 1.9 percent of value added in agriculture and 0.4 percent in GDP. During the last few years, production of coarse types is increasing as the farmers are bringing more areas under coarse hybrid types. During 2022-23, the crop was cultivated on 2,976 thousand hectares, recorded decline of 15.9 percent over 3,537 thousand hectares last year. Its production declined from 9.323 million tonnes in 2021-22 to 7.322 million tonnes in 2022-23, </w:t>
      </w:r>
      <w:r w:rsidRPr="00DD4247">
        <w:rPr>
          <w:rFonts w:ascii="Times New Roman" w:hAnsi="Times New Roman" w:cs="Times New Roman"/>
          <w:sz w:val="28"/>
          <w:szCs w:val="28"/>
        </w:rPr>
        <w:lastRenderedPageBreak/>
        <w:t xml:space="preserve">registering a negative growth of 21.5 percent. Rice production, however, is lower than last year. </w:t>
      </w:r>
    </w:p>
    <w:p w14:paraId="45624533" w14:textId="77777777" w:rsidR="00D85B66" w:rsidRPr="00DD4247" w:rsidRDefault="00D85B66" w:rsidP="00D85B66">
      <w:pPr>
        <w:pStyle w:val="ListParagraph"/>
        <w:spacing w:after="0" w:line="240" w:lineRule="auto"/>
        <w:ind w:left="0"/>
        <w:jc w:val="both"/>
        <w:rPr>
          <w:rFonts w:ascii="Times New Roman" w:hAnsi="Times New Roman" w:cs="Times New Roman"/>
          <w:noProof/>
          <w:sz w:val="28"/>
          <w:szCs w:val="28"/>
          <w:lang w:val="en-US"/>
        </w:rPr>
      </w:pPr>
    </w:p>
    <w:p w14:paraId="66058493" w14:textId="3B36937F"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noProof/>
          <w:sz w:val="28"/>
          <w:szCs w:val="28"/>
          <w:lang w:val="en-US"/>
        </w:rPr>
      </w:pPr>
      <w:r w:rsidRPr="00DD4247">
        <w:rPr>
          <w:rFonts w:ascii="Times New Roman" w:hAnsi="Times New Roman" w:cs="Times New Roman"/>
          <w:sz w:val="28"/>
          <w:szCs w:val="28"/>
          <w:u w:val="single"/>
        </w:rPr>
        <w:t>Maize</w:t>
      </w:r>
      <w:r w:rsidRPr="00DD4247">
        <w:rPr>
          <w:rFonts w:ascii="Times New Roman" w:hAnsi="Times New Roman" w:cs="Times New Roman"/>
          <w:sz w:val="28"/>
          <w:szCs w:val="28"/>
        </w:rPr>
        <w:t xml:space="preserve"> contributes 3.0 percent value added in agriculture and 0.7 percent to GDP. During 2022-23, maize crop was cultivated on 1,720 thousand hectares, showing increase of 4.1 percent over last year’s cultivation of 1,653 thousand hectares. However, its production increased by 6.9 percent to 10.183 million tonnes</w:t>
      </w:r>
      <w:r w:rsidR="001020B2">
        <w:rPr>
          <w:rFonts w:ascii="Times New Roman" w:hAnsi="Times New Roman" w:cs="Times New Roman"/>
          <w:sz w:val="28"/>
          <w:szCs w:val="28"/>
        </w:rPr>
        <w:t xml:space="preserve"> </w:t>
      </w:r>
      <w:r w:rsidRPr="00DD4247">
        <w:rPr>
          <w:rFonts w:ascii="Times New Roman" w:hAnsi="Times New Roman" w:cs="Times New Roman"/>
          <w:sz w:val="28"/>
          <w:szCs w:val="28"/>
        </w:rPr>
        <w:t>from 9.525 million tonnes last year. As such, the increase in production was mainly due to increase in area sown and improved yield.</w:t>
      </w:r>
    </w:p>
    <w:p w14:paraId="7CBBED71" w14:textId="77777777" w:rsidR="00D85B66" w:rsidRPr="00DD4247" w:rsidRDefault="00D85B66" w:rsidP="00D85B66">
      <w:pPr>
        <w:pStyle w:val="ListParagraph"/>
        <w:spacing w:after="0" w:line="240" w:lineRule="auto"/>
        <w:ind w:left="0"/>
        <w:jc w:val="both"/>
        <w:rPr>
          <w:rFonts w:ascii="Times New Roman" w:hAnsi="Times New Roman" w:cs="Times New Roman"/>
          <w:noProof/>
          <w:sz w:val="28"/>
          <w:szCs w:val="28"/>
          <w:lang w:val="en-US"/>
        </w:rPr>
      </w:pPr>
    </w:p>
    <w:p w14:paraId="5090F36C"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noProof/>
          <w:sz w:val="28"/>
          <w:szCs w:val="28"/>
          <w:lang w:val="en-US"/>
        </w:rPr>
      </w:pPr>
      <w:r w:rsidRPr="00DD4247">
        <w:rPr>
          <w:rFonts w:ascii="Times New Roman" w:hAnsi="Times New Roman" w:cs="Times New Roman"/>
          <w:sz w:val="28"/>
          <w:szCs w:val="28"/>
          <w:u w:val="single"/>
        </w:rPr>
        <w:t>Wheat</w:t>
      </w:r>
      <w:r w:rsidRPr="00DD4247">
        <w:rPr>
          <w:rFonts w:ascii="Times New Roman" w:hAnsi="Times New Roman" w:cs="Times New Roman"/>
          <w:sz w:val="28"/>
          <w:szCs w:val="28"/>
        </w:rPr>
        <w:t>. During 2022-23, wheat was cultivated on 9,043 thousand hectares against last year’s area of 8,977 thousand hectares recorded increase of 0.7 percent. Wheat contributes 8.2 percent value added in agriculture and 1.9 percent to GDP. The production of wheat stood at 27.634 million tonnes compared to 26.208 million tonnes last year, a growth of 5.4 was observed in wheat production. Wheat production increased as government has announced Kissan Package-22 to mitigate the impact of Flood-2022 losses. The government has also increased Minimum Support Price (MSP) to Rs 3900/40 kg compared to Rs 2200/40 kg ensuring better economic returns to mitigate higher input cost.</w:t>
      </w:r>
    </w:p>
    <w:p w14:paraId="63D75B50" w14:textId="77777777" w:rsidR="00D85B66" w:rsidRPr="00DD4247" w:rsidRDefault="00D85B66" w:rsidP="00D85B66">
      <w:pPr>
        <w:pStyle w:val="ListParagraph"/>
        <w:spacing w:after="0" w:line="240" w:lineRule="auto"/>
        <w:ind w:left="0"/>
        <w:jc w:val="both"/>
        <w:rPr>
          <w:rFonts w:ascii="Times New Roman" w:hAnsi="Times New Roman" w:cs="Times New Roman"/>
          <w:noProof/>
          <w:sz w:val="28"/>
          <w:szCs w:val="28"/>
          <w:lang w:val="en-US"/>
        </w:rPr>
      </w:pPr>
    </w:p>
    <w:p w14:paraId="57D6E72D" w14:textId="77777777" w:rsidR="00D85B66" w:rsidRPr="005C4EEF" w:rsidRDefault="00D85B66" w:rsidP="00D85B66">
      <w:pPr>
        <w:spacing w:after="0" w:line="240" w:lineRule="auto"/>
        <w:jc w:val="both"/>
        <w:rPr>
          <w:rFonts w:ascii="Times New Roman" w:hAnsi="Times New Roman" w:cs="Times New Roman"/>
          <w:sz w:val="24"/>
          <w:szCs w:val="28"/>
          <w:u w:val="single"/>
        </w:rPr>
      </w:pPr>
      <w:r w:rsidRPr="005C4EEF">
        <w:rPr>
          <w:rFonts w:ascii="Times New Roman" w:hAnsi="Times New Roman" w:cs="Times New Roman"/>
          <w:sz w:val="24"/>
          <w:szCs w:val="28"/>
          <w:u w:val="single"/>
        </w:rPr>
        <w:t>Area, Production &amp; Yield of Important Crops</w:t>
      </w:r>
    </w:p>
    <w:p w14:paraId="6A6F7E64" w14:textId="77777777" w:rsidR="00D85B66" w:rsidRPr="005C4EEF" w:rsidRDefault="00D85B66" w:rsidP="00D85B66">
      <w:pPr>
        <w:spacing w:after="0" w:line="240" w:lineRule="auto"/>
        <w:jc w:val="both"/>
        <w:rPr>
          <w:rFonts w:ascii="Times New Roman" w:hAnsi="Times New Roman" w:cs="Times New Roman"/>
          <w:sz w:val="24"/>
          <w:szCs w:val="28"/>
        </w:rPr>
      </w:pPr>
      <w:r w:rsidRPr="005C4EEF">
        <w:rPr>
          <w:rFonts w:ascii="Times New Roman" w:hAnsi="Times New Roman" w:cs="Times New Roman"/>
          <w:sz w:val="24"/>
          <w:szCs w:val="28"/>
        </w:rPr>
        <w:t>(Area: 000 Hectare; Production: 000 Tonnes; Yield: Kg/Ha)</w:t>
      </w:r>
    </w:p>
    <w:tbl>
      <w:tblPr>
        <w:tblStyle w:val="TableGrid"/>
        <w:tblW w:w="0" w:type="auto"/>
        <w:tblLook w:val="04A0" w:firstRow="1" w:lastRow="0" w:firstColumn="1" w:lastColumn="0" w:noHBand="0" w:noVBand="1"/>
      </w:tblPr>
      <w:tblGrid>
        <w:gridCol w:w="1326"/>
        <w:gridCol w:w="1390"/>
        <w:gridCol w:w="1327"/>
        <w:gridCol w:w="1327"/>
        <w:gridCol w:w="1167"/>
        <w:gridCol w:w="1268"/>
        <w:gridCol w:w="1545"/>
      </w:tblGrid>
      <w:tr w:rsidR="00D85B66" w:rsidRPr="005C4EEF" w14:paraId="4953528D" w14:textId="77777777" w:rsidTr="0046634C">
        <w:tc>
          <w:tcPr>
            <w:tcW w:w="1326" w:type="dxa"/>
          </w:tcPr>
          <w:p w14:paraId="5250A263"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Year</w:t>
            </w:r>
          </w:p>
        </w:tc>
        <w:tc>
          <w:tcPr>
            <w:tcW w:w="1390" w:type="dxa"/>
          </w:tcPr>
          <w:p w14:paraId="7A72848E" w14:textId="77777777" w:rsidR="00D85B66" w:rsidRPr="005C4EEF" w:rsidRDefault="00D85B66" w:rsidP="00BF444C">
            <w:pPr>
              <w:jc w:val="both"/>
              <w:rPr>
                <w:rFonts w:ascii="Times New Roman" w:hAnsi="Times New Roman" w:cs="Times New Roman"/>
                <w:sz w:val="24"/>
                <w:szCs w:val="28"/>
              </w:rPr>
            </w:pPr>
          </w:p>
        </w:tc>
        <w:tc>
          <w:tcPr>
            <w:tcW w:w="1327" w:type="dxa"/>
          </w:tcPr>
          <w:p w14:paraId="16543E90"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2018-19</w:t>
            </w:r>
          </w:p>
        </w:tc>
        <w:tc>
          <w:tcPr>
            <w:tcW w:w="1327" w:type="dxa"/>
          </w:tcPr>
          <w:p w14:paraId="38F0E145"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2019-20</w:t>
            </w:r>
          </w:p>
        </w:tc>
        <w:tc>
          <w:tcPr>
            <w:tcW w:w="1167" w:type="dxa"/>
          </w:tcPr>
          <w:p w14:paraId="0BFEEE6F"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2020-21</w:t>
            </w:r>
          </w:p>
        </w:tc>
        <w:tc>
          <w:tcPr>
            <w:tcW w:w="1268" w:type="dxa"/>
          </w:tcPr>
          <w:p w14:paraId="4E0DCE0C"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2021-22</w:t>
            </w:r>
          </w:p>
        </w:tc>
        <w:tc>
          <w:tcPr>
            <w:tcW w:w="1545" w:type="dxa"/>
          </w:tcPr>
          <w:p w14:paraId="02A68545"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2022-23(P)</w:t>
            </w:r>
          </w:p>
        </w:tc>
      </w:tr>
      <w:tr w:rsidR="00D85B66" w:rsidRPr="005C4EEF" w14:paraId="375E5686" w14:textId="77777777" w:rsidTr="0046634C">
        <w:tc>
          <w:tcPr>
            <w:tcW w:w="1326" w:type="dxa"/>
            <w:tcBorders>
              <w:bottom w:val="nil"/>
            </w:tcBorders>
          </w:tcPr>
          <w:p w14:paraId="1C92C4B1" w14:textId="77777777" w:rsidR="00D85B66" w:rsidRPr="005C4EEF" w:rsidRDefault="00D85B66" w:rsidP="00BF444C">
            <w:pPr>
              <w:jc w:val="both"/>
              <w:rPr>
                <w:rFonts w:ascii="Times New Roman" w:hAnsi="Times New Roman" w:cs="Times New Roman"/>
                <w:b/>
                <w:sz w:val="24"/>
                <w:szCs w:val="28"/>
              </w:rPr>
            </w:pPr>
            <w:r w:rsidRPr="005C4EEF">
              <w:rPr>
                <w:rFonts w:ascii="Times New Roman" w:hAnsi="Times New Roman" w:cs="Times New Roman"/>
                <w:b/>
                <w:sz w:val="24"/>
                <w:szCs w:val="28"/>
              </w:rPr>
              <w:t>Cotton</w:t>
            </w:r>
          </w:p>
        </w:tc>
        <w:tc>
          <w:tcPr>
            <w:tcW w:w="1390" w:type="dxa"/>
          </w:tcPr>
          <w:p w14:paraId="45908022"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Area</w:t>
            </w:r>
          </w:p>
        </w:tc>
        <w:tc>
          <w:tcPr>
            <w:tcW w:w="1327" w:type="dxa"/>
          </w:tcPr>
          <w:p w14:paraId="53907D47"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2,373</w:t>
            </w:r>
          </w:p>
        </w:tc>
        <w:tc>
          <w:tcPr>
            <w:tcW w:w="1327" w:type="dxa"/>
          </w:tcPr>
          <w:p w14:paraId="69230055"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2,517</w:t>
            </w:r>
          </w:p>
        </w:tc>
        <w:tc>
          <w:tcPr>
            <w:tcW w:w="1167" w:type="dxa"/>
          </w:tcPr>
          <w:p w14:paraId="7ED09A29"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2,079</w:t>
            </w:r>
          </w:p>
        </w:tc>
        <w:tc>
          <w:tcPr>
            <w:tcW w:w="1268" w:type="dxa"/>
          </w:tcPr>
          <w:p w14:paraId="23B71C92"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1,937</w:t>
            </w:r>
          </w:p>
        </w:tc>
        <w:tc>
          <w:tcPr>
            <w:tcW w:w="1545" w:type="dxa"/>
          </w:tcPr>
          <w:p w14:paraId="42CFC250"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2,144</w:t>
            </w:r>
          </w:p>
        </w:tc>
      </w:tr>
      <w:tr w:rsidR="00D85B66" w:rsidRPr="005C4EEF" w14:paraId="7F6B4A6D" w14:textId="77777777" w:rsidTr="0046634C">
        <w:tc>
          <w:tcPr>
            <w:tcW w:w="1326" w:type="dxa"/>
            <w:tcBorders>
              <w:top w:val="nil"/>
              <w:left w:val="single" w:sz="4" w:space="0" w:color="auto"/>
              <w:bottom w:val="nil"/>
              <w:right w:val="single" w:sz="4" w:space="0" w:color="auto"/>
            </w:tcBorders>
          </w:tcPr>
          <w:p w14:paraId="392A15E4" w14:textId="77777777" w:rsidR="00D85B66" w:rsidRPr="005C4EEF" w:rsidRDefault="00D85B66" w:rsidP="00BF444C">
            <w:pPr>
              <w:jc w:val="both"/>
              <w:rPr>
                <w:rFonts w:ascii="Times New Roman" w:hAnsi="Times New Roman" w:cs="Times New Roman"/>
                <w:sz w:val="24"/>
                <w:szCs w:val="28"/>
              </w:rPr>
            </w:pPr>
          </w:p>
        </w:tc>
        <w:tc>
          <w:tcPr>
            <w:tcW w:w="1390" w:type="dxa"/>
            <w:tcBorders>
              <w:left w:val="single" w:sz="4" w:space="0" w:color="auto"/>
            </w:tcBorders>
          </w:tcPr>
          <w:p w14:paraId="1E96A30C"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Change(%)</w:t>
            </w:r>
          </w:p>
        </w:tc>
        <w:tc>
          <w:tcPr>
            <w:tcW w:w="1327" w:type="dxa"/>
          </w:tcPr>
          <w:p w14:paraId="13F9C753"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w:t>
            </w:r>
          </w:p>
        </w:tc>
        <w:tc>
          <w:tcPr>
            <w:tcW w:w="1327" w:type="dxa"/>
          </w:tcPr>
          <w:p w14:paraId="706064F6"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6.1</w:t>
            </w:r>
          </w:p>
        </w:tc>
        <w:tc>
          <w:tcPr>
            <w:tcW w:w="1167" w:type="dxa"/>
          </w:tcPr>
          <w:p w14:paraId="3D0E18D8"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-17.4</w:t>
            </w:r>
          </w:p>
        </w:tc>
        <w:tc>
          <w:tcPr>
            <w:tcW w:w="1268" w:type="dxa"/>
          </w:tcPr>
          <w:p w14:paraId="60DBEA76"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-6.8</w:t>
            </w:r>
          </w:p>
        </w:tc>
        <w:tc>
          <w:tcPr>
            <w:tcW w:w="1545" w:type="dxa"/>
          </w:tcPr>
          <w:p w14:paraId="6FBEA275"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10.7</w:t>
            </w:r>
          </w:p>
        </w:tc>
      </w:tr>
      <w:tr w:rsidR="00D85B66" w:rsidRPr="005C4EEF" w14:paraId="585B26D6" w14:textId="77777777" w:rsidTr="0046634C">
        <w:tc>
          <w:tcPr>
            <w:tcW w:w="1326" w:type="dxa"/>
            <w:tcBorders>
              <w:top w:val="nil"/>
              <w:left w:val="single" w:sz="4" w:space="0" w:color="auto"/>
              <w:bottom w:val="nil"/>
              <w:right w:val="single" w:sz="4" w:space="0" w:color="auto"/>
            </w:tcBorders>
          </w:tcPr>
          <w:p w14:paraId="52133567" w14:textId="77777777" w:rsidR="00D85B66" w:rsidRPr="005C4EEF" w:rsidRDefault="00D85B66" w:rsidP="00BF444C">
            <w:pPr>
              <w:jc w:val="both"/>
              <w:rPr>
                <w:rFonts w:ascii="Times New Roman" w:hAnsi="Times New Roman" w:cs="Times New Roman"/>
                <w:sz w:val="24"/>
                <w:szCs w:val="28"/>
              </w:rPr>
            </w:pPr>
          </w:p>
        </w:tc>
        <w:tc>
          <w:tcPr>
            <w:tcW w:w="1390" w:type="dxa"/>
            <w:tcBorders>
              <w:left w:val="single" w:sz="4" w:space="0" w:color="auto"/>
            </w:tcBorders>
          </w:tcPr>
          <w:p w14:paraId="45F4895C"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Production*</w:t>
            </w:r>
          </w:p>
        </w:tc>
        <w:tc>
          <w:tcPr>
            <w:tcW w:w="1327" w:type="dxa"/>
          </w:tcPr>
          <w:p w14:paraId="51465933"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9,861</w:t>
            </w:r>
          </w:p>
        </w:tc>
        <w:tc>
          <w:tcPr>
            <w:tcW w:w="1327" w:type="dxa"/>
          </w:tcPr>
          <w:p w14:paraId="12D8DE02"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9,148</w:t>
            </w:r>
          </w:p>
        </w:tc>
        <w:tc>
          <w:tcPr>
            <w:tcW w:w="1167" w:type="dxa"/>
          </w:tcPr>
          <w:p w14:paraId="24C9BC75"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7,064</w:t>
            </w:r>
          </w:p>
        </w:tc>
        <w:tc>
          <w:tcPr>
            <w:tcW w:w="1268" w:type="dxa"/>
          </w:tcPr>
          <w:p w14:paraId="6A4FA427"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8,329</w:t>
            </w:r>
          </w:p>
        </w:tc>
        <w:tc>
          <w:tcPr>
            <w:tcW w:w="1545" w:type="dxa"/>
          </w:tcPr>
          <w:p w14:paraId="0C59493B"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4,910</w:t>
            </w:r>
          </w:p>
        </w:tc>
      </w:tr>
      <w:tr w:rsidR="00D85B66" w:rsidRPr="005C4EEF" w14:paraId="32C80C19" w14:textId="77777777" w:rsidTr="0046634C">
        <w:tc>
          <w:tcPr>
            <w:tcW w:w="1326" w:type="dxa"/>
            <w:tcBorders>
              <w:top w:val="nil"/>
              <w:left w:val="single" w:sz="4" w:space="0" w:color="auto"/>
              <w:bottom w:val="nil"/>
              <w:right w:val="single" w:sz="4" w:space="0" w:color="auto"/>
            </w:tcBorders>
          </w:tcPr>
          <w:p w14:paraId="3BEDC7BE" w14:textId="77777777" w:rsidR="00D85B66" w:rsidRPr="005C4EEF" w:rsidRDefault="00D85B66" w:rsidP="00BF444C">
            <w:pPr>
              <w:jc w:val="both"/>
              <w:rPr>
                <w:rFonts w:ascii="Times New Roman" w:hAnsi="Times New Roman" w:cs="Times New Roman"/>
                <w:sz w:val="24"/>
                <w:szCs w:val="28"/>
              </w:rPr>
            </w:pPr>
          </w:p>
        </w:tc>
        <w:tc>
          <w:tcPr>
            <w:tcW w:w="1390" w:type="dxa"/>
            <w:tcBorders>
              <w:left w:val="single" w:sz="4" w:space="0" w:color="auto"/>
            </w:tcBorders>
          </w:tcPr>
          <w:p w14:paraId="2C14A25C"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Change (%)</w:t>
            </w:r>
          </w:p>
        </w:tc>
        <w:tc>
          <w:tcPr>
            <w:tcW w:w="1327" w:type="dxa"/>
          </w:tcPr>
          <w:p w14:paraId="2EA57133"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w:t>
            </w:r>
          </w:p>
        </w:tc>
        <w:tc>
          <w:tcPr>
            <w:tcW w:w="1327" w:type="dxa"/>
          </w:tcPr>
          <w:p w14:paraId="1BF479D6"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-7.2</w:t>
            </w:r>
          </w:p>
        </w:tc>
        <w:tc>
          <w:tcPr>
            <w:tcW w:w="1167" w:type="dxa"/>
          </w:tcPr>
          <w:p w14:paraId="0CF2C516"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-22.8</w:t>
            </w:r>
          </w:p>
        </w:tc>
        <w:tc>
          <w:tcPr>
            <w:tcW w:w="1268" w:type="dxa"/>
          </w:tcPr>
          <w:p w14:paraId="587F9543"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17.9</w:t>
            </w:r>
          </w:p>
        </w:tc>
        <w:tc>
          <w:tcPr>
            <w:tcW w:w="1545" w:type="dxa"/>
          </w:tcPr>
          <w:p w14:paraId="318E14FD"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-41.0</w:t>
            </w:r>
          </w:p>
        </w:tc>
      </w:tr>
      <w:tr w:rsidR="00D85B66" w:rsidRPr="005C4EEF" w14:paraId="1B2DB473" w14:textId="77777777" w:rsidTr="0046634C">
        <w:tc>
          <w:tcPr>
            <w:tcW w:w="1326" w:type="dxa"/>
            <w:tcBorders>
              <w:top w:val="nil"/>
              <w:left w:val="single" w:sz="4" w:space="0" w:color="auto"/>
              <w:bottom w:val="nil"/>
              <w:right w:val="single" w:sz="4" w:space="0" w:color="auto"/>
            </w:tcBorders>
          </w:tcPr>
          <w:p w14:paraId="3F84DAEC" w14:textId="77777777" w:rsidR="00D85B66" w:rsidRPr="005C4EEF" w:rsidRDefault="00D85B66" w:rsidP="00BF444C">
            <w:pPr>
              <w:jc w:val="both"/>
              <w:rPr>
                <w:rFonts w:ascii="Times New Roman" w:hAnsi="Times New Roman" w:cs="Times New Roman"/>
                <w:sz w:val="24"/>
                <w:szCs w:val="28"/>
              </w:rPr>
            </w:pPr>
          </w:p>
        </w:tc>
        <w:tc>
          <w:tcPr>
            <w:tcW w:w="1390" w:type="dxa"/>
            <w:tcBorders>
              <w:left w:val="single" w:sz="4" w:space="0" w:color="auto"/>
            </w:tcBorders>
          </w:tcPr>
          <w:p w14:paraId="66CF6048" w14:textId="77777777" w:rsidR="00D85B66" w:rsidRPr="005C4EEF" w:rsidRDefault="00D85B66" w:rsidP="00BF444C">
            <w:pPr>
              <w:jc w:val="both"/>
              <w:rPr>
                <w:rFonts w:ascii="Times New Roman" w:hAnsi="Times New Roman" w:cs="Times New Roman"/>
                <w:b/>
                <w:sz w:val="24"/>
                <w:szCs w:val="28"/>
              </w:rPr>
            </w:pPr>
            <w:r w:rsidRPr="005C4EEF">
              <w:rPr>
                <w:rFonts w:ascii="Times New Roman" w:hAnsi="Times New Roman" w:cs="Times New Roman"/>
                <w:b/>
                <w:sz w:val="24"/>
                <w:szCs w:val="28"/>
              </w:rPr>
              <w:t>Yield</w:t>
            </w:r>
          </w:p>
        </w:tc>
        <w:tc>
          <w:tcPr>
            <w:tcW w:w="1327" w:type="dxa"/>
          </w:tcPr>
          <w:p w14:paraId="3CAD8E1C"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707</w:t>
            </w:r>
          </w:p>
        </w:tc>
        <w:tc>
          <w:tcPr>
            <w:tcW w:w="1327" w:type="dxa"/>
          </w:tcPr>
          <w:p w14:paraId="6931ADD9"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618</w:t>
            </w:r>
          </w:p>
        </w:tc>
        <w:tc>
          <w:tcPr>
            <w:tcW w:w="1167" w:type="dxa"/>
          </w:tcPr>
          <w:p w14:paraId="31E74A54"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578</w:t>
            </w:r>
          </w:p>
        </w:tc>
        <w:tc>
          <w:tcPr>
            <w:tcW w:w="1268" w:type="dxa"/>
          </w:tcPr>
          <w:p w14:paraId="111B52F5"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731</w:t>
            </w:r>
          </w:p>
        </w:tc>
        <w:tc>
          <w:tcPr>
            <w:tcW w:w="1545" w:type="dxa"/>
          </w:tcPr>
          <w:p w14:paraId="604A3DB2"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390</w:t>
            </w:r>
          </w:p>
        </w:tc>
      </w:tr>
      <w:tr w:rsidR="00D85B66" w:rsidRPr="005C4EEF" w14:paraId="7CA73B35" w14:textId="77777777" w:rsidTr="0046634C">
        <w:tc>
          <w:tcPr>
            <w:tcW w:w="1326" w:type="dxa"/>
            <w:tcBorders>
              <w:top w:val="nil"/>
              <w:left w:val="single" w:sz="4" w:space="0" w:color="auto"/>
              <w:bottom w:val="single" w:sz="4" w:space="0" w:color="auto"/>
              <w:right w:val="single" w:sz="4" w:space="0" w:color="auto"/>
            </w:tcBorders>
          </w:tcPr>
          <w:p w14:paraId="43707100" w14:textId="77777777" w:rsidR="00D85B66" w:rsidRPr="005C4EEF" w:rsidRDefault="00D85B66" w:rsidP="00BF444C">
            <w:pPr>
              <w:jc w:val="both"/>
              <w:rPr>
                <w:rFonts w:ascii="Times New Roman" w:hAnsi="Times New Roman" w:cs="Times New Roman"/>
                <w:sz w:val="24"/>
                <w:szCs w:val="28"/>
              </w:rPr>
            </w:pPr>
          </w:p>
        </w:tc>
        <w:tc>
          <w:tcPr>
            <w:tcW w:w="1390" w:type="dxa"/>
            <w:tcBorders>
              <w:left w:val="single" w:sz="4" w:space="0" w:color="auto"/>
            </w:tcBorders>
          </w:tcPr>
          <w:p w14:paraId="4BABE2F1"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Change (%)</w:t>
            </w:r>
          </w:p>
        </w:tc>
        <w:tc>
          <w:tcPr>
            <w:tcW w:w="1327" w:type="dxa"/>
          </w:tcPr>
          <w:p w14:paraId="1C2E1E81"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w:t>
            </w:r>
          </w:p>
        </w:tc>
        <w:tc>
          <w:tcPr>
            <w:tcW w:w="1327" w:type="dxa"/>
          </w:tcPr>
          <w:p w14:paraId="3055045F"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-12.6</w:t>
            </w:r>
          </w:p>
        </w:tc>
        <w:tc>
          <w:tcPr>
            <w:tcW w:w="1167" w:type="dxa"/>
          </w:tcPr>
          <w:p w14:paraId="48956B41"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-6.5</w:t>
            </w:r>
          </w:p>
        </w:tc>
        <w:tc>
          <w:tcPr>
            <w:tcW w:w="1268" w:type="dxa"/>
          </w:tcPr>
          <w:p w14:paraId="2740860A"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26.5</w:t>
            </w:r>
          </w:p>
        </w:tc>
        <w:tc>
          <w:tcPr>
            <w:tcW w:w="1545" w:type="dxa"/>
          </w:tcPr>
          <w:p w14:paraId="7162F6E9"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-46.6</w:t>
            </w:r>
          </w:p>
        </w:tc>
      </w:tr>
      <w:tr w:rsidR="00D85B66" w:rsidRPr="005C4EEF" w14:paraId="0740BAC6" w14:textId="77777777" w:rsidTr="0046634C">
        <w:tc>
          <w:tcPr>
            <w:tcW w:w="1326" w:type="dxa"/>
            <w:tcBorders>
              <w:top w:val="single" w:sz="4" w:space="0" w:color="auto"/>
              <w:bottom w:val="nil"/>
            </w:tcBorders>
          </w:tcPr>
          <w:p w14:paraId="3697561E" w14:textId="77777777" w:rsidR="00D85B66" w:rsidRPr="005C4EEF" w:rsidRDefault="00D85B66" w:rsidP="00BF444C">
            <w:pPr>
              <w:jc w:val="both"/>
              <w:rPr>
                <w:rFonts w:ascii="Times New Roman" w:hAnsi="Times New Roman" w:cs="Times New Roman"/>
                <w:b/>
                <w:sz w:val="24"/>
                <w:szCs w:val="28"/>
              </w:rPr>
            </w:pPr>
            <w:r w:rsidRPr="005C4EEF">
              <w:rPr>
                <w:rFonts w:ascii="Times New Roman" w:hAnsi="Times New Roman" w:cs="Times New Roman"/>
                <w:b/>
                <w:sz w:val="24"/>
                <w:szCs w:val="28"/>
              </w:rPr>
              <w:t>Sugarcane</w:t>
            </w:r>
          </w:p>
        </w:tc>
        <w:tc>
          <w:tcPr>
            <w:tcW w:w="1390" w:type="dxa"/>
          </w:tcPr>
          <w:p w14:paraId="66CF8C18"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Area</w:t>
            </w:r>
          </w:p>
        </w:tc>
        <w:tc>
          <w:tcPr>
            <w:tcW w:w="1327" w:type="dxa"/>
          </w:tcPr>
          <w:p w14:paraId="433E74B2"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1,102</w:t>
            </w:r>
          </w:p>
        </w:tc>
        <w:tc>
          <w:tcPr>
            <w:tcW w:w="1327" w:type="dxa"/>
          </w:tcPr>
          <w:p w14:paraId="4E0FB3CB"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1,040</w:t>
            </w:r>
          </w:p>
        </w:tc>
        <w:tc>
          <w:tcPr>
            <w:tcW w:w="1167" w:type="dxa"/>
          </w:tcPr>
          <w:p w14:paraId="4B715880"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1,165</w:t>
            </w:r>
          </w:p>
        </w:tc>
        <w:tc>
          <w:tcPr>
            <w:tcW w:w="1268" w:type="dxa"/>
          </w:tcPr>
          <w:p w14:paraId="565CF39A"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1,260</w:t>
            </w:r>
          </w:p>
        </w:tc>
        <w:tc>
          <w:tcPr>
            <w:tcW w:w="1545" w:type="dxa"/>
          </w:tcPr>
          <w:p w14:paraId="46FA3143"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1,319</w:t>
            </w:r>
          </w:p>
        </w:tc>
      </w:tr>
      <w:tr w:rsidR="00D85B66" w:rsidRPr="005C4EEF" w14:paraId="4936BC42" w14:textId="77777777" w:rsidTr="0046634C">
        <w:tc>
          <w:tcPr>
            <w:tcW w:w="1326" w:type="dxa"/>
            <w:tcBorders>
              <w:top w:val="nil"/>
              <w:left w:val="single" w:sz="4" w:space="0" w:color="auto"/>
              <w:bottom w:val="nil"/>
              <w:right w:val="single" w:sz="4" w:space="0" w:color="auto"/>
            </w:tcBorders>
          </w:tcPr>
          <w:p w14:paraId="5949F2D4" w14:textId="77777777" w:rsidR="00D85B66" w:rsidRPr="005C4EEF" w:rsidRDefault="00D85B66" w:rsidP="00BF444C">
            <w:pPr>
              <w:jc w:val="both"/>
              <w:rPr>
                <w:rFonts w:ascii="Times New Roman" w:hAnsi="Times New Roman" w:cs="Times New Roman"/>
                <w:b/>
                <w:sz w:val="24"/>
                <w:szCs w:val="28"/>
              </w:rPr>
            </w:pPr>
          </w:p>
        </w:tc>
        <w:tc>
          <w:tcPr>
            <w:tcW w:w="1390" w:type="dxa"/>
            <w:tcBorders>
              <w:left w:val="single" w:sz="4" w:space="0" w:color="auto"/>
            </w:tcBorders>
          </w:tcPr>
          <w:p w14:paraId="04F59200"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Change (%)</w:t>
            </w:r>
          </w:p>
        </w:tc>
        <w:tc>
          <w:tcPr>
            <w:tcW w:w="1327" w:type="dxa"/>
          </w:tcPr>
          <w:p w14:paraId="5BEEBB74"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w:t>
            </w:r>
          </w:p>
        </w:tc>
        <w:tc>
          <w:tcPr>
            <w:tcW w:w="1327" w:type="dxa"/>
          </w:tcPr>
          <w:p w14:paraId="709A267B"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-5.6</w:t>
            </w:r>
          </w:p>
        </w:tc>
        <w:tc>
          <w:tcPr>
            <w:tcW w:w="1167" w:type="dxa"/>
          </w:tcPr>
          <w:p w14:paraId="64C3389D"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12.0</w:t>
            </w:r>
          </w:p>
        </w:tc>
        <w:tc>
          <w:tcPr>
            <w:tcW w:w="1268" w:type="dxa"/>
          </w:tcPr>
          <w:p w14:paraId="305FC9A9"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 xml:space="preserve">8.2 </w:t>
            </w:r>
          </w:p>
        </w:tc>
        <w:tc>
          <w:tcPr>
            <w:tcW w:w="1545" w:type="dxa"/>
          </w:tcPr>
          <w:p w14:paraId="65C81E13"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4.7</w:t>
            </w:r>
          </w:p>
        </w:tc>
      </w:tr>
      <w:tr w:rsidR="00D85B66" w:rsidRPr="005C4EEF" w14:paraId="4F924ED3" w14:textId="77777777" w:rsidTr="0046634C">
        <w:tc>
          <w:tcPr>
            <w:tcW w:w="1326" w:type="dxa"/>
            <w:tcBorders>
              <w:top w:val="nil"/>
              <w:left w:val="single" w:sz="4" w:space="0" w:color="auto"/>
              <w:bottom w:val="nil"/>
              <w:right w:val="single" w:sz="4" w:space="0" w:color="auto"/>
            </w:tcBorders>
          </w:tcPr>
          <w:p w14:paraId="53E10565" w14:textId="77777777" w:rsidR="00D85B66" w:rsidRPr="005C4EEF" w:rsidRDefault="00D85B66" w:rsidP="00BF444C">
            <w:pPr>
              <w:jc w:val="both"/>
              <w:rPr>
                <w:rFonts w:ascii="Times New Roman" w:hAnsi="Times New Roman" w:cs="Times New Roman"/>
                <w:b/>
                <w:sz w:val="24"/>
                <w:szCs w:val="28"/>
              </w:rPr>
            </w:pPr>
          </w:p>
        </w:tc>
        <w:tc>
          <w:tcPr>
            <w:tcW w:w="1390" w:type="dxa"/>
            <w:tcBorders>
              <w:left w:val="single" w:sz="4" w:space="0" w:color="auto"/>
            </w:tcBorders>
          </w:tcPr>
          <w:p w14:paraId="7A98D039"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Production</w:t>
            </w:r>
          </w:p>
        </w:tc>
        <w:tc>
          <w:tcPr>
            <w:tcW w:w="1327" w:type="dxa"/>
          </w:tcPr>
          <w:p w14:paraId="5379276C"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67,174</w:t>
            </w:r>
          </w:p>
        </w:tc>
        <w:tc>
          <w:tcPr>
            <w:tcW w:w="1327" w:type="dxa"/>
          </w:tcPr>
          <w:p w14:paraId="69EA38DE"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66,380</w:t>
            </w:r>
          </w:p>
        </w:tc>
        <w:tc>
          <w:tcPr>
            <w:tcW w:w="1167" w:type="dxa"/>
          </w:tcPr>
          <w:p w14:paraId="5994864C"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81,009</w:t>
            </w:r>
          </w:p>
        </w:tc>
        <w:tc>
          <w:tcPr>
            <w:tcW w:w="1268" w:type="dxa"/>
          </w:tcPr>
          <w:p w14:paraId="31F0EFCC"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88,651</w:t>
            </w:r>
          </w:p>
        </w:tc>
        <w:tc>
          <w:tcPr>
            <w:tcW w:w="1545" w:type="dxa"/>
          </w:tcPr>
          <w:p w14:paraId="032C24F4"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91,111</w:t>
            </w:r>
          </w:p>
        </w:tc>
      </w:tr>
      <w:tr w:rsidR="00D85B66" w:rsidRPr="005C4EEF" w14:paraId="04BE9FC8" w14:textId="77777777" w:rsidTr="0046634C">
        <w:tc>
          <w:tcPr>
            <w:tcW w:w="1326" w:type="dxa"/>
            <w:tcBorders>
              <w:top w:val="nil"/>
              <w:left w:val="single" w:sz="4" w:space="0" w:color="auto"/>
              <w:bottom w:val="nil"/>
              <w:right w:val="single" w:sz="4" w:space="0" w:color="auto"/>
            </w:tcBorders>
          </w:tcPr>
          <w:p w14:paraId="3AE6D89C" w14:textId="77777777" w:rsidR="00D85B66" w:rsidRPr="005C4EEF" w:rsidRDefault="00D85B66" w:rsidP="00BF444C">
            <w:pPr>
              <w:jc w:val="both"/>
              <w:rPr>
                <w:rFonts w:ascii="Times New Roman" w:hAnsi="Times New Roman" w:cs="Times New Roman"/>
                <w:b/>
                <w:sz w:val="24"/>
                <w:szCs w:val="28"/>
              </w:rPr>
            </w:pPr>
          </w:p>
        </w:tc>
        <w:tc>
          <w:tcPr>
            <w:tcW w:w="1390" w:type="dxa"/>
            <w:tcBorders>
              <w:left w:val="single" w:sz="4" w:space="0" w:color="auto"/>
            </w:tcBorders>
          </w:tcPr>
          <w:p w14:paraId="4510AEFD"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Change (%)</w:t>
            </w:r>
          </w:p>
        </w:tc>
        <w:tc>
          <w:tcPr>
            <w:tcW w:w="1327" w:type="dxa"/>
          </w:tcPr>
          <w:p w14:paraId="2C160357"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w:t>
            </w:r>
          </w:p>
        </w:tc>
        <w:tc>
          <w:tcPr>
            <w:tcW w:w="1327" w:type="dxa"/>
          </w:tcPr>
          <w:p w14:paraId="638AFBDE"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-1.2</w:t>
            </w:r>
          </w:p>
        </w:tc>
        <w:tc>
          <w:tcPr>
            <w:tcW w:w="1167" w:type="dxa"/>
          </w:tcPr>
          <w:p w14:paraId="65ED56A0"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22.0</w:t>
            </w:r>
          </w:p>
        </w:tc>
        <w:tc>
          <w:tcPr>
            <w:tcW w:w="1268" w:type="dxa"/>
          </w:tcPr>
          <w:p w14:paraId="5D21364E"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9.4</w:t>
            </w:r>
          </w:p>
        </w:tc>
        <w:tc>
          <w:tcPr>
            <w:tcW w:w="1545" w:type="dxa"/>
          </w:tcPr>
          <w:p w14:paraId="5E2D23AE"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2.8</w:t>
            </w:r>
          </w:p>
        </w:tc>
      </w:tr>
      <w:tr w:rsidR="00D85B66" w:rsidRPr="005C4EEF" w14:paraId="6812A84A" w14:textId="77777777" w:rsidTr="0046634C">
        <w:tc>
          <w:tcPr>
            <w:tcW w:w="1326" w:type="dxa"/>
            <w:tcBorders>
              <w:top w:val="nil"/>
              <w:left w:val="single" w:sz="4" w:space="0" w:color="auto"/>
              <w:bottom w:val="nil"/>
              <w:right w:val="single" w:sz="4" w:space="0" w:color="auto"/>
            </w:tcBorders>
          </w:tcPr>
          <w:p w14:paraId="20047FC5" w14:textId="77777777" w:rsidR="00D85B66" w:rsidRPr="005C4EEF" w:rsidRDefault="00D85B66" w:rsidP="00BF444C">
            <w:pPr>
              <w:jc w:val="both"/>
              <w:rPr>
                <w:rFonts w:ascii="Times New Roman" w:hAnsi="Times New Roman" w:cs="Times New Roman"/>
                <w:b/>
                <w:sz w:val="24"/>
                <w:szCs w:val="28"/>
              </w:rPr>
            </w:pPr>
          </w:p>
        </w:tc>
        <w:tc>
          <w:tcPr>
            <w:tcW w:w="1390" w:type="dxa"/>
            <w:tcBorders>
              <w:left w:val="single" w:sz="4" w:space="0" w:color="auto"/>
            </w:tcBorders>
          </w:tcPr>
          <w:p w14:paraId="67A66050" w14:textId="77777777" w:rsidR="00D85B66" w:rsidRPr="005C4EEF" w:rsidRDefault="00D85B66" w:rsidP="00BF444C">
            <w:pPr>
              <w:jc w:val="both"/>
              <w:rPr>
                <w:rFonts w:ascii="Times New Roman" w:hAnsi="Times New Roman" w:cs="Times New Roman"/>
                <w:b/>
                <w:sz w:val="24"/>
                <w:szCs w:val="28"/>
              </w:rPr>
            </w:pPr>
            <w:r w:rsidRPr="005C4EEF">
              <w:rPr>
                <w:rFonts w:ascii="Times New Roman" w:hAnsi="Times New Roman" w:cs="Times New Roman"/>
                <w:b/>
                <w:sz w:val="24"/>
                <w:szCs w:val="28"/>
              </w:rPr>
              <w:t>Yield</w:t>
            </w:r>
          </w:p>
        </w:tc>
        <w:tc>
          <w:tcPr>
            <w:tcW w:w="1327" w:type="dxa"/>
          </w:tcPr>
          <w:p w14:paraId="74C9BC4B"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60,956</w:t>
            </w:r>
          </w:p>
        </w:tc>
        <w:tc>
          <w:tcPr>
            <w:tcW w:w="1327" w:type="dxa"/>
          </w:tcPr>
          <w:p w14:paraId="7A498446"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63,841</w:t>
            </w:r>
          </w:p>
        </w:tc>
        <w:tc>
          <w:tcPr>
            <w:tcW w:w="1167" w:type="dxa"/>
          </w:tcPr>
          <w:p w14:paraId="71647B85"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69,534</w:t>
            </w:r>
          </w:p>
        </w:tc>
        <w:tc>
          <w:tcPr>
            <w:tcW w:w="1268" w:type="dxa"/>
          </w:tcPr>
          <w:p w14:paraId="36E39487"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70,341</w:t>
            </w:r>
          </w:p>
        </w:tc>
        <w:tc>
          <w:tcPr>
            <w:tcW w:w="1545" w:type="dxa"/>
          </w:tcPr>
          <w:p w14:paraId="53C5D895"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69,085</w:t>
            </w:r>
          </w:p>
        </w:tc>
      </w:tr>
      <w:tr w:rsidR="00D85B66" w:rsidRPr="005C4EEF" w14:paraId="4C463920" w14:textId="77777777" w:rsidTr="0046634C">
        <w:tc>
          <w:tcPr>
            <w:tcW w:w="1326" w:type="dxa"/>
            <w:tcBorders>
              <w:top w:val="nil"/>
              <w:bottom w:val="single" w:sz="4" w:space="0" w:color="auto"/>
            </w:tcBorders>
          </w:tcPr>
          <w:p w14:paraId="2ECF08C2" w14:textId="77777777" w:rsidR="00D85B66" w:rsidRPr="005C4EEF" w:rsidRDefault="00D85B66" w:rsidP="00BF444C">
            <w:pPr>
              <w:jc w:val="both"/>
              <w:rPr>
                <w:rFonts w:ascii="Times New Roman" w:hAnsi="Times New Roman" w:cs="Times New Roman"/>
                <w:b/>
                <w:sz w:val="24"/>
                <w:szCs w:val="28"/>
              </w:rPr>
            </w:pPr>
          </w:p>
        </w:tc>
        <w:tc>
          <w:tcPr>
            <w:tcW w:w="1390" w:type="dxa"/>
          </w:tcPr>
          <w:p w14:paraId="578FC734" w14:textId="77777777" w:rsidR="00D85B66" w:rsidRPr="005C4EEF" w:rsidRDefault="00D85B66" w:rsidP="00BF444C">
            <w:pPr>
              <w:jc w:val="both"/>
              <w:rPr>
                <w:rFonts w:ascii="Times New Roman" w:hAnsi="Times New Roman" w:cs="Times New Roman"/>
                <w:b/>
                <w:sz w:val="24"/>
                <w:szCs w:val="28"/>
              </w:rPr>
            </w:pPr>
            <w:r w:rsidRPr="005C4EEF">
              <w:rPr>
                <w:rFonts w:ascii="Times New Roman" w:hAnsi="Times New Roman" w:cs="Times New Roman"/>
                <w:sz w:val="24"/>
                <w:szCs w:val="28"/>
              </w:rPr>
              <w:t>Change (%)</w:t>
            </w:r>
          </w:p>
        </w:tc>
        <w:tc>
          <w:tcPr>
            <w:tcW w:w="1327" w:type="dxa"/>
          </w:tcPr>
          <w:p w14:paraId="41D9EFBB"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w:t>
            </w:r>
          </w:p>
        </w:tc>
        <w:tc>
          <w:tcPr>
            <w:tcW w:w="1327" w:type="dxa"/>
          </w:tcPr>
          <w:p w14:paraId="60CEAA9B"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4.7</w:t>
            </w:r>
          </w:p>
        </w:tc>
        <w:tc>
          <w:tcPr>
            <w:tcW w:w="1167" w:type="dxa"/>
          </w:tcPr>
          <w:p w14:paraId="7373D5B2"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8.9</w:t>
            </w:r>
          </w:p>
        </w:tc>
        <w:tc>
          <w:tcPr>
            <w:tcW w:w="1268" w:type="dxa"/>
          </w:tcPr>
          <w:p w14:paraId="3DDA0241"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1.2</w:t>
            </w:r>
          </w:p>
        </w:tc>
        <w:tc>
          <w:tcPr>
            <w:tcW w:w="1545" w:type="dxa"/>
          </w:tcPr>
          <w:p w14:paraId="6F95435D"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-1.8</w:t>
            </w:r>
          </w:p>
        </w:tc>
      </w:tr>
      <w:tr w:rsidR="00D85B66" w:rsidRPr="005C4EEF" w14:paraId="6C5B94AC" w14:textId="77777777" w:rsidTr="0046634C">
        <w:tc>
          <w:tcPr>
            <w:tcW w:w="1326" w:type="dxa"/>
            <w:tcBorders>
              <w:bottom w:val="nil"/>
            </w:tcBorders>
          </w:tcPr>
          <w:p w14:paraId="3D0A61A8" w14:textId="77777777" w:rsidR="00D85B66" w:rsidRPr="005C4EEF" w:rsidRDefault="00D85B66" w:rsidP="00BF444C">
            <w:pPr>
              <w:jc w:val="both"/>
              <w:rPr>
                <w:rFonts w:ascii="Times New Roman" w:hAnsi="Times New Roman" w:cs="Times New Roman"/>
                <w:b/>
                <w:sz w:val="24"/>
                <w:szCs w:val="28"/>
              </w:rPr>
            </w:pPr>
            <w:r w:rsidRPr="005C4EEF">
              <w:rPr>
                <w:rFonts w:ascii="Times New Roman" w:hAnsi="Times New Roman" w:cs="Times New Roman"/>
                <w:b/>
                <w:sz w:val="24"/>
                <w:szCs w:val="28"/>
              </w:rPr>
              <w:t>Rice</w:t>
            </w:r>
          </w:p>
        </w:tc>
        <w:tc>
          <w:tcPr>
            <w:tcW w:w="1390" w:type="dxa"/>
          </w:tcPr>
          <w:p w14:paraId="52514C7C"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Area</w:t>
            </w:r>
          </w:p>
        </w:tc>
        <w:tc>
          <w:tcPr>
            <w:tcW w:w="1327" w:type="dxa"/>
          </w:tcPr>
          <w:p w14:paraId="13F024D0"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2,810</w:t>
            </w:r>
          </w:p>
        </w:tc>
        <w:tc>
          <w:tcPr>
            <w:tcW w:w="1327" w:type="dxa"/>
          </w:tcPr>
          <w:p w14:paraId="7EC10B63"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3,034</w:t>
            </w:r>
          </w:p>
        </w:tc>
        <w:tc>
          <w:tcPr>
            <w:tcW w:w="1167" w:type="dxa"/>
          </w:tcPr>
          <w:p w14:paraId="4EDECE46"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3,335</w:t>
            </w:r>
          </w:p>
        </w:tc>
        <w:tc>
          <w:tcPr>
            <w:tcW w:w="1268" w:type="dxa"/>
          </w:tcPr>
          <w:p w14:paraId="549C3044"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3,537</w:t>
            </w:r>
          </w:p>
        </w:tc>
        <w:tc>
          <w:tcPr>
            <w:tcW w:w="1545" w:type="dxa"/>
          </w:tcPr>
          <w:p w14:paraId="06F47C92"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2,976</w:t>
            </w:r>
          </w:p>
        </w:tc>
      </w:tr>
      <w:tr w:rsidR="00D85B66" w:rsidRPr="005C4EEF" w14:paraId="26F49396" w14:textId="77777777" w:rsidTr="0046634C">
        <w:tc>
          <w:tcPr>
            <w:tcW w:w="1326" w:type="dxa"/>
            <w:tcBorders>
              <w:top w:val="nil"/>
              <w:bottom w:val="nil"/>
            </w:tcBorders>
          </w:tcPr>
          <w:p w14:paraId="10638E10" w14:textId="77777777" w:rsidR="00D85B66" w:rsidRPr="005C4EEF" w:rsidRDefault="00D85B66" w:rsidP="00BF444C">
            <w:pPr>
              <w:jc w:val="both"/>
              <w:rPr>
                <w:rFonts w:ascii="Times New Roman" w:hAnsi="Times New Roman" w:cs="Times New Roman"/>
                <w:b/>
                <w:sz w:val="24"/>
                <w:szCs w:val="28"/>
              </w:rPr>
            </w:pPr>
          </w:p>
        </w:tc>
        <w:tc>
          <w:tcPr>
            <w:tcW w:w="1390" w:type="dxa"/>
          </w:tcPr>
          <w:p w14:paraId="564DADCA"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Change (%)</w:t>
            </w:r>
          </w:p>
        </w:tc>
        <w:tc>
          <w:tcPr>
            <w:tcW w:w="1327" w:type="dxa"/>
          </w:tcPr>
          <w:p w14:paraId="7D10FE23"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w:t>
            </w:r>
          </w:p>
        </w:tc>
        <w:tc>
          <w:tcPr>
            <w:tcW w:w="1327" w:type="dxa"/>
          </w:tcPr>
          <w:p w14:paraId="0FF28A2A"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8.0</w:t>
            </w:r>
          </w:p>
        </w:tc>
        <w:tc>
          <w:tcPr>
            <w:tcW w:w="1167" w:type="dxa"/>
          </w:tcPr>
          <w:p w14:paraId="66AB3410"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9.9</w:t>
            </w:r>
          </w:p>
        </w:tc>
        <w:tc>
          <w:tcPr>
            <w:tcW w:w="1268" w:type="dxa"/>
          </w:tcPr>
          <w:p w14:paraId="50F93C9A"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 xml:space="preserve">6.1 </w:t>
            </w:r>
          </w:p>
        </w:tc>
        <w:tc>
          <w:tcPr>
            <w:tcW w:w="1545" w:type="dxa"/>
          </w:tcPr>
          <w:p w14:paraId="0496C447"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-15.9</w:t>
            </w:r>
          </w:p>
        </w:tc>
      </w:tr>
      <w:tr w:rsidR="00D85B66" w:rsidRPr="005C4EEF" w14:paraId="199D3661" w14:textId="77777777" w:rsidTr="0046634C">
        <w:tc>
          <w:tcPr>
            <w:tcW w:w="1326" w:type="dxa"/>
            <w:tcBorders>
              <w:top w:val="nil"/>
              <w:bottom w:val="nil"/>
            </w:tcBorders>
          </w:tcPr>
          <w:p w14:paraId="0FCEB963" w14:textId="77777777" w:rsidR="00D85B66" w:rsidRPr="005C4EEF" w:rsidRDefault="00D85B66" w:rsidP="00BF444C">
            <w:pPr>
              <w:jc w:val="both"/>
              <w:rPr>
                <w:rFonts w:ascii="Times New Roman" w:hAnsi="Times New Roman" w:cs="Times New Roman"/>
                <w:b/>
                <w:sz w:val="24"/>
                <w:szCs w:val="28"/>
              </w:rPr>
            </w:pPr>
          </w:p>
        </w:tc>
        <w:tc>
          <w:tcPr>
            <w:tcW w:w="1390" w:type="dxa"/>
          </w:tcPr>
          <w:p w14:paraId="08AAC0EB"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Production</w:t>
            </w:r>
          </w:p>
        </w:tc>
        <w:tc>
          <w:tcPr>
            <w:tcW w:w="1327" w:type="dxa"/>
          </w:tcPr>
          <w:p w14:paraId="19B7A275"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7,202</w:t>
            </w:r>
          </w:p>
        </w:tc>
        <w:tc>
          <w:tcPr>
            <w:tcW w:w="1327" w:type="dxa"/>
          </w:tcPr>
          <w:p w14:paraId="34E026FD"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7,414</w:t>
            </w:r>
          </w:p>
        </w:tc>
        <w:tc>
          <w:tcPr>
            <w:tcW w:w="1167" w:type="dxa"/>
          </w:tcPr>
          <w:p w14:paraId="16449280"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8,420</w:t>
            </w:r>
          </w:p>
        </w:tc>
        <w:tc>
          <w:tcPr>
            <w:tcW w:w="1268" w:type="dxa"/>
          </w:tcPr>
          <w:p w14:paraId="5FB50321"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9,323</w:t>
            </w:r>
          </w:p>
        </w:tc>
        <w:tc>
          <w:tcPr>
            <w:tcW w:w="1545" w:type="dxa"/>
          </w:tcPr>
          <w:p w14:paraId="3E45DF88"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7,322</w:t>
            </w:r>
          </w:p>
        </w:tc>
      </w:tr>
      <w:tr w:rsidR="00D85B66" w:rsidRPr="005C4EEF" w14:paraId="03E1A8A5" w14:textId="77777777" w:rsidTr="0046634C">
        <w:tc>
          <w:tcPr>
            <w:tcW w:w="1326" w:type="dxa"/>
            <w:tcBorders>
              <w:top w:val="nil"/>
              <w:bottom w:val="nil"/>
            </w:tcBorders>
          </w:tcPr>
          <w:p w14:paraId="3F3BF623" w14:textId="77777777" w:rsidR="00D85B66" w:rsidRPr="005C4EEF" w:rsidRDefault="00D85B66" w:rsidP="00BF444C">
            <w:pPr>
              <w:jc w:val="both"/>
              <w:rPr>
                <w:rFonts w:ascii="Times New Roman" w:hAnsi="Times New Roman" w:cs="Times New Roman"/>
                <w:b/>
                <w:sz w:val="24"/>
                <w:szCs w:val="28"/>
              </w:rPr>
            </w:pPr>
          </w:p>
        </w:tc>
        <w:tc>
          <w:tcPr>
            <w:tcW w:w="1390" w:type="dxa"/>
          </w:tcPr>
          <w:p w14:paraId="7A5E80D1"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Change (%)</w:t>
            </w:r>
          </w:p>
        </w:tc>
        <w:tc>
          <w:tcPr>
            <w:tcW w:w="1327" w:type="dxa"/>
          </w:tcPr>
          <w:p w14:paraId="1680C58B"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w:t>
            </w:r>
          </w:p>
        </w:tc>
        <w:tc>
          <w:tcPr>
            <w:tcW w:w="1327" w:type="dxa"/>
          </w:tcPr>
          <w:p w14:paraId="65272376"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2.9</w:t>
            </w:r>
          </w:p>
        </w:tc>
        <w:tc>
          <w:tcPr>
            <w:tcW w:w="1167" w:type="dxa"/>
          </w:tcPr>
          <w:p w14:paraId="29884806"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13.6</w:t>
            </w:r>
          </w:p>
        </w:tc>
        <w:tc>
          <w:tcPr>
            <w:tcW w:w="1268" w:type="dxa"/>
          </w:tcPr>
          <w:p w14:paraId="6C3FE611"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10.7</w:t>
            </w:r>
          </w:p>
        </w:tc>
        <w:tc>
          <w:tcPr>
            <w:tcW w:w="1545" w:type="dxa"/>
          </w:tcPr>
          <w:p w14:paraId="6A6A1CD9"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-21.5</w:t>
            </w:r>
          </w:p>
        </w:tc>
      </w:tr>
      <w:tr w:rsidR="00D85B66" w:rsidRPr="005C4EEF" w14:paraId="294EDF14" w14:textId="77777777" w:rsidTr="0046634C">
        <w:tc>
          <w:tcPr>
            <w:tcW w:w="1326" w:type="dxa"/>
            <w:tcBorders>
              <w:top w:val="nil"/>
              <w:bottom w:val="nil"/>
            </w:tcBorders>
          </w:tcPr>
          <w:p w14:paraId="030F866E" w14:textId="77777777" w:rsidR="00D85B66" w:rsidRPr="005C4EEF" w:rsidRDefault="00D85B66" w:rsidP="00BF444C">
            <w:pPr>
              <w:jc w:val="both"/>
              <w:rPr>
                <w:rFonts w:ascii="Times New Roman" w:hAnsi="Times New Roman" w:cs="Times New Roman"/>
                <w:b/>
                <w:sz w:val="24"/>
                <w:szCs w:val="28"/>
              </w:rPr>
            </w:pPr>
          </w:p>
        </w:tc>
        <w:tc>
          <w:tcPr>
            <w:tcW w:w="1390" w:type="dxa"/>
          </w:tcPr>
          <w:p w14:paraId="05A4DE31" w14:textId="77777777" w:rsidR="00D85B66" w:rsidRPr="005C4EEF" w:rsidRDefault="00D85B66" w:rsidP="00BF444C">
            <w:pPr>
              <w:jc w:val="both"/>
              <w:rPr>
                <w:rFonts w:ascii="Times New Roman" w:hAnsi="Times New Roman" w:cs="Times New Roman"/>
                <w:b/>
                <w:sz w:val="24"/>
                <w:szCs w:val="28"/>
              </w:rPr>
            </w:pPr>
            <w:r w:rsidRPr="005C4EEF">
              <w:rPr>
                <w:rFonts w:ascii="Times New Roman" w:hAnsi="Times New Roman" w:cs="Times New Roman"/>
                <w:b/>
                <w:sz w:val="24"/>
                <w:szCs w:val="28"/>
              </w:rPr>
              <w:t>Yield</w:t>
            </w:r>
          </w:p>
        </w:tc>
        <w:tc>
          <w:tcPr>
            <w:tcW w:w="1327" w:type="dxa"/>
          </w:tcPr>
          <w:p w14:paraId="20ECA212"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 xml:space="preserve">2,563 </w:t>
            </w:r>
          </w:p>
        </w:tc>
        <w:tc>
          <w:tcPr>
            <w:tcW w:w="1327" w:type="dxa"/>
          </w:tcPr>
          <w:p w14:paraId="311253B6"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 xml:space="preserve">2,444 </w:t>
            </w:r>
          </w:p>
        </w:tc>
        <w:tc>
          <w:tcPr>
            <w:tcW w:w="1167" w:type="dxa"/>
          </w:tcPr>
          <w:p w14:paraId="27224D24"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 xml:space="preserve">2,525 </w:t>
            </w:r>
          </w:p>
        </w:tc>
        <w:tc>
          <w:tcPr>
            <w:tcW w:w="1268" w:type="dxa"/>
          </w:tcPr>
          <w:p w14:paraId="69F61C01"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 xml:space="preserve">2,635 </w:t>
            </w:r>
          </w:p>
        </w:tc>
        <w:tc>
          <w:tcPr>
            <w:tcW w:w="1545" w:type="dxa"/>
          </w:tcPr>
          <w:p w14:paraId="219D4438"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2,460</w:t>
            </w:r>
          </w:p>
        </w:tc>
      </w:tr>
      <w:tr w:rsidR="00D85B66" w:rsidRPr="005C4EEF" w14:paraId="23D6EC88" w14:textId="77777777" w:rsidTr="0046634C">
        <w:tc>
          <w:tcPr>
            <w:tcW w:w="1326" w:type="dxa"/>
            <w:tcBorders>
              <w:top w:val="nil"/>
              <w:bottom w:val="single" w:sz="4" w:space="0" w:color="auto"/>
            </w:tcBorders>
          </w:tcPr>
          <w:p w14:paraId="51D0C7B9" w14:textId="77777777" w:rsidR="00D85B66" w:rsidRPr="005C4EEF" w:rsidRDefault="00D85B66" w:rsidP="00BF444C">
            <w:pPr>
              <w:jc w:val="both"/>
              <w:rPr>
                <w:rFonts w:ascii="Times New Roman" w:hAnsi="Times New Roman" w:cs="Times New Roman"/>
                <w:b/>
                <w:sz w:val="24"/>
                <w:szCs w:val="28"/>
              </w:rPr>
            </w:pPr>
          </w:p>
        </w:tc>
        <w:tc>
          <w:tcPr>
            <w:tcW w:w="1390" w:type="dxa"/>
          </w:tcPr>
          <w:p w14:paraId="518AECA8" w14:textId="77777777" w:rsidR="00D85B66" w:rsidRPr="005C4EEF" w:rsidRDefault="00D85B66" w:rsidP="00BF444C">
            <w:pPr>
              <w:jc w:val="both"/>
              <w:rPr>
                <w:rFonts w:ascii="Times New Roman" w:hAnsi="Times New Roman" w:cs="Times New Roman"/>
                <w:b/>
                <w:sz w:val="24"/>
                <w:szCs w:val="28"/>
              </w:rPr>
            </w:pPr>
            <w:r w:rsidRPr="005C4EEF">
              <w:rPr>
                <w:rFonts w:ascii="Times New Roman" w:hAnsi="Times New Roman" w:cs="Times New Roman"/>
                <w:sz w:val="24"/>
                <w:szCs w:val="28"/>
              </w:rPr>
              <w:t>Change (%)</w:t>
            </w:r>
          </w:p>
        </w:tc>
        <w:tc>
          <w:tcPr>
            <w:tcW w:w="1327" w:type="dxa"/>
          </w:tcPr>
          <w:p w14:paraId="59A5CAD0"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w:t>
            </w:r>
          </w:p>
        </w:tc>
        <w:tc>
          <w:tcPr>
            <w:tcW w:w="1327" w:type="dxa"/>
          </w:tcPr>
          <w:p w14:paraId="486268FA"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 xml:space="preserve">-4.6 </w:t>
            </w:r>
          </w:p>
        </w:tc>
        <w:tc>
          <w:tcPr>
            <w:tcW w:w="1167" w:type="dxa"/>
          </w:tcPr>
          <w:p w14:paraId="02620961"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 xml:space="preserve">3.3 </w:t>
            </w:r>
          </w:p>
        </w:tc>
        <w:tc>
          <w:tcPr>
            <w:tcW w:w="1268" w:type="dxa"/>
          </w:tcPr>
          <w:p w14:paraId="060E7774"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 xml:space="preserve">4.4 </w:t>
            </w:r>
          </w:p>
        </w:tc>
        <w:tc>
          <w:tcPr>
            <w:tcW w:w="1545" w:type="dxa"/>
          </w:tcPr>
          <w:p w14:paraId="74094CDF"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-6.6</w:t>
            </w:r>
          </w:p>
        </w:tc>
      </w:tr>
      <w:tr w:rsidR="00D85B66" w:rsidRPr="005C4EEF" w14:paraId="6C2A5556" w14:textId="77777777" w:rsidTr="0046634C">
        <w:tc>
          <w:tcPr>
            <w:tcW w:w="1326" w:type="dxa"/>
            <w:tcBorders>
              <w:bottom w:val="nil"/>
            </w:tcBorders>
          </w:tcPr>
          <w:p w14:paraId="073CECC2" w14:textId="77777777" w:rsidR="00D85B66" w:rsidRPr="005C4EEF" w:rsidRDefault="00D85B66" w:rsidP="00BF444C">
            <w:pPr>
              <w:jc w:val="both"/>
              <w:rPr>
                <w:rFonts w:ascii="Times New Roman" w:hAnsi="Times New Roman" w:cs="Times New Roman"/>
                <w:b/>
                <w:sz w:val="24"/>
                <w:szCs w:val="28"/>
              </w:rPr>
            </w:pPr>
            <w:r w:rsidRPr="005C4EEF">
              <w:rPr>
                <w:rFonts w:ascii="Times New Roman" w:hAnsi="Times New Roman" w:cs="Times New Roman"/>
                <w:b/>
                <w:sz w:val="24"/>
                <w:szCs w:val="28"/>
              </w:rPr>
              <w:t>Maize</w:t>
            </w:r>
          </w:p>
        </w:tc>
        <w:tc>
          <w:tcPr>
            <w:tcW w:w="1390" w:type="dxa"/>
          </w:tcPr>
          <w:p w14:paraId="47538FAA"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Area</w:t>
            </w:r>
          </w:p>
        </w:tc>
        <w:tc>
          <w:tcPr>
            <w:tcW w:w="1327" w:type="dxa"/>
          </w:tcPr>
          <w:p w14:paraId="6BBB47A5"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 xml:space="preserve">1,374 </w:t>
            </w:r>
          </w:p>
        </w:tc>
        <w:tc>
          <w:tcPr>
            <w:tcW w:w="1327" w:type="dxa"/>
          </w:tcPr>
          <w:p w14:paraId="0AB86B72"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 xml:space="preserve">1,404 </w:t>
            </w:r>
          </w:p>
        </w:tc>
        <w:tc>
          <w:tcPr>
            <w:tcW w:w="1167" w:type="dxa"/>
          </w:tcPr>
          <w:p w14:paraId="5FFEBA78"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 xml:space="preserve">1,418 </w:t>
            </w:r>
          </w:p>
        </w:tc>
        <w:tc>
          <w:tcPr>
            <w:tcW w:w="1268" w:type="dxa"/>
          </w:tcPr>
          <w:p w14:paraId="4A44876D"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 xml:space="preserve">1,653 </w:t>
            </w:r>
          </w:p>
        </w:tc>
        <w:tc>
          <w:tcPr>
            <w:tcW w:w="1545" w:type="dxa"/>
          </w:tcPr>
          <w:p w14:paraId="420C47C6"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1,720</w:t>
            </w:r>
          </w:p>
        </w:tc>
      </w:tr>
      <w:tr w:rsidR="00D85B66" w:rsidRPr="005C4EEF" w14:paraId="61824A24" w14:textId="77777777" w:rsidTr="0046634C">
        <w:tc>
          <w:tcPr>
            <w:tcW w:w="1326" w:type="dxa"/>
            <w:tcBorders>
              <w:top w:val="nil"/>
              <w:bottom w:val="nil"/>
            </w:tcBorders>
          </w:tcPr>
          <w:p w14:paraId="2F18BF5A" w14:textId="77777777" w:rsidR="00D85B66" w:rsidRPr="005C4EEF" w:rsidRDefault="00D85B66" w:rsidP="00BF444C">
            <w:pPr>
              <w:jc w:val="both"/>
              <w:rPr>
                <w:rFonts w:ascii="Times New Roman" w:hAnsi="Times New Roman" w:cs="Times New Roman"/>
                <w:b/>
                <w:sz w:val="24"/>
                <w:szCs w:val="28"/>
              </w:rPr>
            </w:pPr>
          </w:p>
        </w:tc>
        <w:tc>
          <w:tcPr>
            <w:tcW w:w="1390" w:type="dxa"/>
          </w:tcPr>
          <w:p w14:paraId="6371A3F4"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Change (%)</w:t>
            </w:r>
          </w:p>
        </w:tc>
        <w:tc>
          <w:tcPr>
            <w:tcW w:w="1327" w:type="dxa"/>
          </w:tcPr>
          <w:p w14:paraId="19ABB3B1"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w:t>
            </w:r>
          </w:p>
        </w:tc>
        <w:tc>
          <w:tcPr>
            <w:tcW w:w="1327" w:type="dxa"/>
          </w:tcPr>
          <w:p w14:paraId="6B193DED"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 xml:space="preserve">2.2 </w:t>
            </w:r>
          </w:p>
        </w:tc>
        <w:tc>
          <w:tcPr>
            <w:tcW w:w="1167" w:type="dxa"/>
          </w:tcPr>
          <w:p w14:paraId="4269A8E1"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 xml:space="preserve">1.0 </w:t>
            </w:r>
          </w:p>
        </w:tc>
        <w:tc>
          <w:tcPr>
            <w:tcW w:w="1268" w:type="dxa"/>
          </w:tcPr>
          <w:p w14:paraId="6A809C46"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 xml:space="preserve">16.6 </w:t>
            </w:r>
          </w:p>
        </w:tc>
        <w:tc>
          <w:tcPr>
            <w:tcW w:w="1545" w:type="dxa"/>
          </w:tcPr>
          <w:p w14:paraId="62F80FC8"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4.1</w:t>
            </w:r>
          </w:p>
        </w:tc>
      </w:tr>
      <w:tr w:rsidR="00D85B66" w:rsidRPr="005C4EEF" w14:paraId="1C4248C3" w14:textId="77777777" w:rsidTr="0046634C">
        <w:tc>
          <w:tcPr>
            <w:tcW w:w="1326" w:type="dxa"/>
            <w:tcBorders>
              <w:top w:val="nil"/>
              <w:bottom w:val="nil"/>
            </w:tcBorders>
          </w:tcPr>
          <w:p w14:paraId="5E6322CA" w14:textId="77777777" w:rsidR="00D85B66" w:rsidRPr="005C4EEF" w:rsidRDefault="00D85B66" w:rsidP="00BF444C">
            <w:pPr>
              <w:jc w:val="both"/>
              <w:rPr>
                <w:rFonts w:ascii="Times New Roman" w:hAnsi="Times New Roman" w:cs="Times New Roman"/>
                <w:b/>
                <w:sz w:val="24"/>
                <w:szCs w:val="28"/>
              </w:rPr>
            </w:pPr>
          </w:p>
        </w:tc>
        <w:tc>
          <w:tcPr>
            <w:tcW w:w="1390" w:type="dxa"/>
          </w:tcPr>
          <w:p w14:paraId="1C3A85D0"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Production</w:t>
            </w:r>
          </w:p>
        </w:tc>
        <w:tc>
          <w:tcPr>
            <w:tcW w:w="1327" w:type="dxa"/>
          </w:tcPr>
          <w:p w14:paraId="0C2C3BA8"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 xml:space="preserve">6,826 </w:t>
            </w:r>
          </w:p>
        </w:tc>
        <w:tc>
          <w:tcPr>
            <w:tcW w:w="1327" w:type="dxa"/>
          </w:tcPr>
          <w:p w14:paraId="17F94D43"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 xml:space="preserve">7,883 </w:t>
            </w:r>
          </w:p>
        </w:tc>
        <w:tc>
          <w:tcPr>
            <w:tcW w:w="1167" w:type="dxa"/>
          </w:tcPr>
          <w:p w14:paraId="5215C3C7"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 xml:space="preserve">8,940 </w:t>
            </w:r>
          </w:p>
        </w:tc>
        <w:tc>
          <w:tcPr>
            <w:tcW w:w="1268" w:type="dxa"/>
          </w:tcPr>
          <w:p w14:paraId="28048B3A"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 xml:space="preserve">9,525 </w:t>
            </w:r>
          </w:p>
        </w:tc>
        <w:tc>
          <w:tcPr>
            <w:tcW w:w="1545" w:type="dxa"/>
          </w:tcPr>
          <w:p w14:paraId="515DF30E"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10,183</w:t>
            </w:r>
          </w:p>
        </w:tc>
      </w:tr>
      <w:tr w:rsidR="00D85B66" w:rsidRPr="005C4EEF" w14:paraId="42CFE672" w14:textId="77777777" w:rsidTr="0046634C">
        <w:tc>
          <w:tcPr>
            <w:tcW w:w="1326" w:type="dxa"/>
            <w:tcBorders>
              <w:top w:val="nil"/>
              <w:bottom w:val="nil"/>
            </w:tcBorders>
          </w:tcPr>
          <w:p w14:paraId="35EE312A" w14:textId="77777777" w:rsidR="00D85B66" w:rsidRPr="005C4EEF" w:rsidRDefault="00D85B66" w:rsidP="00BF444C">
            <w:pPr>
              <w:jc w:val="both"/>
              <w:rPr>
                <w:rFonts w:ascii="Times New Roman" w:hAnsi="Times New Roman" w:cs="Times New Roman"/>
                <w:b/>
                <w:sz w:val="24"/>
                <w:szCs w:val="28"/>
              </w:rPr>
            </w:pPr>
          </w:p>
        </w:tc>
        <w:tc>
          <w:tcPr>
            <w:tcW w:w="1390" w:type="dxa"/>
          </w:tcPr>
          <w:p w14:paraId="0DE0E74F"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Change (%)</w:t>
            </w:r>
          </w:p>
        </w:tc>
        <w:tc>
          <w:tcPr>
            <w:tcW w:w="1327" w:type="dxa"/>
          </w:tcPr>
          <w:p w14:paraId="08168D61"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w:t>
            </w:r>
          </w:p>
        </w:tc>
        <w:tc>
          <w:tcPr>
            <w:tcW w:w="1327" w:type="dxa"/>
          </w:tcPr>
          <w:p w14:paraId="643A873F"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 xml:space="preserve">15.5 </w:t>
            </w:r>
          </w:p>
        </w:tc>
        <w:tc>
          <w:tcPr>
            <w:tcW w:w="1167" w:type="dxa"/>
          </w:tcPr>
          <w:p w14:paraId="346360E4"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 xml:space="preserve">13.4 </w:t>
            </w:r>
          </w:p>
        </w:tc>
        <w:tc>
          <w:tcPr>
            <w:tcW w:w="1268" w:type="dxa"/>
          </w:tcPr>
          <w:p w14:paraId="6388DEF9"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 xml:space="preserve">6.5 </w:t>
            </w:r>
          </w:p>
        </w:tc>
        <w:tc>
          <w:tcPr>
            <w:tcW w:w="1545" w:type="dxa"/>
          </w:tcPr>
          <w:p w14:paraId="14DECFA0"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6.9</w:t>
            </w:r>
          </w:p>
        </w:tc>
      </w:tr>
      <w:tr w:rsidR="00D85B66" w:rsidRPr="005C4EEF" w14:paraId="0D62A83F" w14:textId="77777777" w:rsidTr="0046634C">
        <w:tc>
          <w:tcPr>
            <w:tcW w:w="1326" w:type="dxa"/>
            <w:tcBorders>
              <w:top w:val="nil"/>
              <w:bottom w:val="nil"/>
            </w:tcBorders>
          </w:tcPr>
          <w:p w14:paraId="3CC87B88" w14:textId="77777777" w:rsidR="00D85B66" w:rsidRPr="005C4EEF" w:rsidRDefault="00D85B66" w:rsidP="00BF444C">
            <w:pPr>
              <w:jc w:val="both"/>
              <w:rPr>
                <w:rFonts w:ascii="Times New Roman" w:hAnsi="Times New Roman" w:cs="Times New Roman"/>
                <w:b/>
                <w:sz w:val="24"/>
                <w:szCs w:val="28"/>
              </w:rPr>
            </w:pPr>
          </w:p>
        </w:tc>
        <w:tc>
          <w:tcPr>
            <w:tcW w:w="1390" w:type="dxa"/>
          </w:tcPr>
          <w:p w14:paraId="7237DB42" w14:textId="77777777" w:rsidR="00D85B66" w:rsidRPr="005C4EEF" w:rsidRDefault="00D85B66" w:rsidP="00BF444C">
            <w:pPr>
              <w:jc w:val="both"/>
              <w:rPr>
                <w:rFonts w:ascii="Times New Roman" w:hAnsi="Times New Roman" w:cs="Times New Roman"/>
                <w:b/>
                <w:sz w:val="24"/>
                <w:szCs w:val="28"/>
              </w:rPr>
            </w:pPr>
            <w:r w:rsidRPr="005C4EEF">
              <w:rPr>
                <w:rFonts w:ascii="Times New Roman" w:hAnsi="Times New Roman" w:cs="Times New Roman"/>
                <w:b/>
                <w:sz w:val="24"/>
                <w:szCs w:val="28"/>
              </w:rPr>
              <w:t>Yield</w:t>
            </w:r>
          </w:p>
        </w:tc>
        <w:tc>
          <w:tcPr>
            <w:tcW w:w="1327" w:type="dxa"/>
          </w:tcPr>
          <w:p w14:paraId="63E35E6C"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 xml:space="preserve">4,968 </w:t>
            </w:r>
          </w:p>
        </w:tc>
        <w:tc>
          <w:tcPr>
            <w:tcW w:w="1327" w:type="dxa"/>
          </w:tcPr>
          <w:p w14:paraId="24AA415C"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 xml:space="preserve">5,614 </w:t>
            </w:r>
          </w:p>
        </w:tc>
        <w:tc>
          <w:tcPr>
            <w:tcW w:w="1167" w:type="dxa"/>
          </w:tcPr>
          <w:p w14:paraId="329A1E05"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 xml:space="preserve">6,305 </w:t>
            </w:r>
          </w:p>
        </w:tc>
        <w:tc>
          <w:tcPr>
            <w:tcW w:w="1268" w:type="dxa"/>
          </w:tcPr>
          <w:p w14:paraId="5D7E771D"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 xml:space="preserve">5,764 </w:t>
            </w:r>
          </w:p>
        </w:tc>
        <w:tc>
          <w:tcPr>
            <w:tcW w:w="1545" w:type="dxa"/>
          </w:tcPr>
          <w:p w14:paraId="57AC7072"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5,922</w:t>
            </w:r>
          </w:p>
        </w:tc>
      </w:tr>
      <w:tr w:rsidR="00D85B66" w:rsidRPr="005C4EEF" w14:paraId="29273623" w14:textId="77777777" w:rsidTr="0046634C">
        <w:tc>
          <w:tcPr>
            <w:tcW w:w="1326" w:type="dxa"/>
            <w:tcBorders>
              <w:top w:val="nil"/>
              <w:bottom w:val="single" w:sz="4" w:space="0" w:color="auto"/>
            </w:tcBorders>
          </w:tcPr>
          <w:p w14:paraId="1CDD42C5" w14:textId="77777777" w:rsidR="00D85B66" w:rsidRPr="005C4EEF" w:rsidRDefault="00D85B66" w:rsidP="00BF444C">
            <w:pPr>
              <w:jc w:val="both"/>
              <w:rPr>
                <w:rFonts w:ascii="Times New Roman" w:hAnsi="Times New Roman" w:cs="Times New Roman"/>
                <w:b/>
                <w:sz w:val="24"/>
                <w:szCs w:val="28"/>
              </w:rPr>
            </w:pPr>
          </w:p>
        </w:tc>
        <w:tc>
          <w:tcPr>
            <w:tcW w:w="1390" w:type="dxa"/>
          </w:tcPr>
          <w:p w14:paraId="6F5736C9" w14:textId="77777777" w:rsidR="00D85B66" w:rsidRPr="005C4EEF" w:rsidRDefault="00D85B66" w:rsidP="00BF444C">
            <w:pPr>
              <w:jc w:val="both"/>
              <w:rPr>
                <w:rFonts w:ascii="Times New Roman" w:hAnsi="Times New Roman" w:cs="Times New Roman"/>
                <w:b/>
                <w:sz w:val="24"/>
                <w:szCs w:val="28"/>
              </w:rPr>
            </w:pPr>
            <w:r w:rsidRPr="005C4EEF">
              <w:rPr>
                <w:rFonts w:ascii="Times New Roman" w:hAnsi="Times New Roman" w:cs="Times New Roman"/>
                <w:sz w:val="24"/>
                <w:szCs w:val="28"/>
              </w:rPr>
              <w:t>Change (%)</w:t>
            </w:r>
          </w:p>
        </w:tc>
        <w:tc>
          <w:tcPr>
            <w:tcW w:w="1327" w:type="dxa"/>
          </w:tcPr>
          <w:p w14:paraId="7FDDB833"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w:t>
            </w:r>
          </w:p>
        </w:tc>
        <w:tc>
          <w:tcPr>
            <w:tcW w:w="1327" w:type="dxa"/>
          </w:tcPr>
          <w:p w14:paraId="77F06E0A"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13.0</w:t>
            </w:r>
          </w:p>
        </w:tc>
        <w:tc>
          <w:tcPr>
            <w:tcW w:w="1167" w:type="dxa"/>
          </w:tcPr>
          <w:p w14:paraId="5DBA7D07"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12.3</w:t>
            </w:r>
          </w:p>
        </w:tc>
        <w:tc>
          <w:tcPr>
            <w:tcW w:w="1268" w:type="dxa"/>
          </w:tcPr>
          <w:p w14:paraId="565B5813"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-8.6</w:t>
            </w:r>
          </w:p>
        </w:tc>
        <w:tc>
          <w:tcPr>
            <w:tcW w:w="1545" w:type="dxa"/>
          </w:tcPr>
          <w:p w14:paraId="094EA546"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2.7</w:t>
            </w:r>
          </w:p>
        </w:tc>
      </w:tr>
      <w:tr w:rsidR="00D85B66" w:rsidRPr="005C4EEF" w14:paraId="2656482F" w14:textId="77777777" w:rsidTr="0046634C">
        <w:tc>
          <w:tcPr>
            <w:tcW w:w="1326" w:type="dxa"/>
            <w:tcBorders>
              <w:bottom w:val="nil"/>
            </w:tcBorders>
          </w:tcPr>
          <w:p w14:paraId="6054B009" w14:textId="77777777" w:rsidR="00D85B66" w:rsidRPr="005C4EEF" w:rsidRDefault="00D85B66" w:rsidP="00BF444C">
            <w:pPr>
              <w:jc w:val="both"/>
              <w:rPr>
                <w:rFonts w:ascii="Times New Roman" w:hAnsi="Times New Roman" w:cs="Times New Roman"/>
                <w:b/>
                <w:sz w:val="24"/>
                <w:szCs w:val="28"/>
              </w:rPr>
            </w:pPr>
            <w:r w:rsidRPr="005C4EEF">
              <w:rPr>
                <w:rFonts w:ascii="Times New Roman" w:hAnsi="Times New Roman" w:cs="Times New Roman"/>
                <w:b/>
                <w:sz w:val="24"/>
                <w:szCs w:val="28"/>
              </w:rPr>
              <w:t>Wheat</w:t>
            </w:r>
          </w:p>
        </w:tc>
        <w:tc>
          <w:tcPr>
            <w:tcW w:w="1390" w:type="dxa"/>
          </w:tcPr>
          <w:p w14:paraId="2BF22283"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Area</w:t>
            </w:r>
          </w:p>
        </w:tc>
        <w:tc>
          <w:tcPr>
            <w:tcW w:w="1327" w:type="dxa"/>
          </w:tcPr>
          <w:p w14:paraId="0322BBE2"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 xml:space="preserve">8,678 </w:t>
            </w:r>
          </w:p>
        </w:tc>
        <w:tc>
          <w:tcPr>
            <w:tcW w:w="1327" w:type="dxa"/>
          </w:tcPr>
          <w:p w14:paraId="668E7ABB"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 xml:space="preserve">8,805 </w:t>
            </w:r>
          </w:p>
        </w:tc>
        <w:tc>
          <w:tcPr>
            <w:tcW w:w="1167" w:type="dxa"/>
          </w:tcPr>
          <w:p w14:paraId="03074988"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 xml:space="preserve">9,168 </w:t>
            </w:r>
          </w:p>
        </w:tc>
        <w:tc>
          <w:tcPr>
            <w:tcW w:w="1268" w:type="dxa"/>
          </w:tcPr>
          <w:p w14:paraId="499C989C"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 xml:space="preserve">8,977 </w:t>
            </w:r>
          </w:p>
        </w:tc>
        <w:tc>
          <w:tcPr>
            <w:tcW w:w="1545" w:type="dxa"/>
          </w:tcPr>
          <w:p w14:paraId="179766FA"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9,043</w:t>
            </w:r>
          </w:p>
        </w:tc>
      </w:tr>
      <w:tr w:rsidR="00D85B66" w:rsidRPr="005C4EEF" w14:paraId="3D1E995D" w14:textId="77777777" w:rsidTr="0046634C">
        <w:tc>
          <w:tcPr>
            <w:tcW w:w="1326" w:type="dxa"/>
            <w:tcBorders>
              <w:top w:val="nil"/>
              <w:bottom w:val="nil"/>
            </w:tcBorders>
          </w:tcPr>
          <w:p w14:paraId="571BF1DD" w14:textId="77777777" w:rsidR="00D85B66" w:rsidRPr="005C4EEF" w:rsidRDefault="00D85B66" w:rsidP="00BF444C">
            <w:pPr>
              <w:jc w:val="both"/>
              <w:rPr>
                <w:rFonts w:ascii="Times New Roman" w:hAnsi="Times New Roman" w:cs="Times New Roman"/>
                <w:b/>
                <w:sz w:val="24"/>
                <w:szCs w:val="28"/>
              </w:rPr>
            </w:pPr>
          </w:p>
        </w:tc>
        <w:tc>
          <w:tcPr>
            <w:tcW w:w="1390" w:type="dxa"/>
          </w:tcPr>
          <w:p w14:paraId="661A8D5D"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Change (%)</w:t>
            </w:r>
          </w:p>
        </w:tc>
        <w:tc>
          <w:tcPr>
            <w:tcW w:w="1327" w:type="dxa"/>
          </w:tcPr>
          <w:p w14:paraId="23AE2013"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w:t>
            </w:r>
          </w:p>
        </w:tc>
        <w:tc>
          <w:tcPr>
            <w:tcW w:w="1327" w:type="dxa"/>
          </w:tcPr>
          <w:p w14:paraId="6A1132F8"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 xml:space="preserve">1.5 </w:t>
            </w:r>
          </w:p>
        </w:tc>
        <w:tc>
          <w:tcPr>
            <w:tcW w:w="1167" w:type="dxa"/>
          </w:tcPr>
          <w:p w14:paraId="30DD4B88"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 xml:space="preserve">4.1 </w:t>
            </w:r>
          </w:p>
        </w:tc>
        <w:tc>
          <w:tcPr>
            <w:tcW w:w="1268" w:type="dxa"/>
          </w:tcPr>
          <w:p w14:paraId="34A7686A"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 xml:space="preserve">-2.1 </w:t>
            </w:r>
          </w:p>
        </w:tc>
        <w:tc>
          <w:tcPr>
            <w:tcW w:w="1545" w:type="dxa"/>
          </w:tcPr>
          <w:p w14:paraId="155D7357"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0.7</w:t>
            </w:r>
          </w:p>
        </w:tc>
      </w:tr>
      <w:tr w:rsidR="00D85B66" w:rsidRPr="005C4EEF" w14:paraId="1B097C38" w14:textId="77777777" w:rsidTr="0046634C">
        <w:tc>
          <w:tcPr>
            <w:tcW w:w="1326" w:type="dxa"/>
            <w:tcBorders>
              <w:top w:val="nil"/>
              <w:bottom w:val="nil"/>
            </w:tcBorders>
          </w:tcPr>
          <w:p w14:paraId="59EE4692" w14:textId="77777777" w:rsidR="00D85B66" w:rsidRPr="005C4EEF" w:rsidRDefault="00D85B66" w:rsidP="00BF444C">
            <w:pPr>
              <w:jc w:val="both"/>
              <w:rPr>
                <w:rFonts w:ascii="Times New Roman" w:hAnsi="Times New Roman" w:cs="Times New Roman"/>
                <w:b/>
                <w:sz w:val="24"/>
                <w:szCs w:val="28"/>
              </w:rPr>
            </w:pPr>
          </w:p>
        </w:tc>
        <w:tc>
          <w:tcPr>
            <w:tcW w:w="1390" w:type="dxa"/>
          </w:tcPr>
          <w:p w14:paraId="25163B50"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Production</w:t>
            </w:r>
          </w:p>
        </w:tc>
        <w:tc>
          <w:tcPr>
            <w:tcW w:w="1327" w:type="dxa"/>
          </w:tcPr>
          <w:p w14:paraId="60EE3198"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 xml:space="preserve">24,349 </w:t>
            </w:r>
          </w:p>
        </w:tc>
        <w:tc>
          <w:tcPr>
            <w:tcW w:w="1327" w:type="dxa"/>
          </w:tcPr>
          <w:p w14:paraId="2CF183A3"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 xml:space="preserve">25,248 </w:t>
            </w:r>
          </w:p>
        </w:tc>
        <w:tc>
          <w:tcPr>
            <w:tcW w:w="1167" w:type="dxa"/>
          </w:tcPr>
          <w:p w14:paraId="4853E1E0"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 xml:space="preserve">27,464 </w:t>
            </w:r>
          </w:p>
        </w:tc>
        <w:tc>
          <w:tcPr>
            <w:tcW w:w="1268" w:type="dxa"/>
          </w:tcPr>
          <w:p w14:paraId="550D2A29"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 xml:space="preserve">26,208 </w:t>
            </w:r>
          </w:p>
        </w:tc>
        <w:tc>
          <w:tcPr>
            <w:tcW w:w="1545" w:type="dxa"/>
          </w:tcPr>
          <w:p w14:paraId="75175449"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27,634</w:t>
            </w:r>
          </w:p>
        </w:tc>
      </w:tr>
      <w:tr w:rsidR="00D85B66" w:rsidRPr="005C4EEF" w14:paraId="3429754C" w14:textId="77777777" w:rsidTr="0046634C">
        <w:tc>
          <w:tcPr>
            <w:tcW w:w="1326" w:type="dxa"/>
            <w:tcBorders>
              <w:top w:val="nil"/>
              <w:bottom w:val="nil"/>
            </w:tcBorders>
          </w:tcPr>
          <w:p w14:paraId="55EF2205" w14:textId="77777777" w:rsidR="00D85B66" w:rsidRPr="005C4EEF" w:rsidRDefault="00D85B66" w:rsidP="00BF444C">
            <w:pPr>
              <w:jc w:val="both"/>
              <w:rPr>
                <w:rFonts w:ascii="Times New Roman" w:hAnsi="Times New Roman" w:cs="Times New Roman"/>
                <w:b/>
                <w:sz w:val="24"/>
                <w:szCs w:val="28"/>
              </w:rPr>
            </w:pPr>
          </w:p>
        </w:tc>
        <w:tc>
          <w:tcPr>
            <w:tcW w:w="1390" w:type="dxa"/>
          </w:tcPr>
          <w:p w14:paraId="51F90410"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Change (%)</w:t>
            </w:r>
          </w:p>
        </w:tc>
        <w:tc>
          <w:tcPr>
            <w:tcW w:w="1327" w:type="dxa"/>
          </w:tcPr>
          <w:p w14:paraId="591DC961"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w:t>
            </w:r>
          </w:p>
        </w:tc>
        <w:tc>
          <w:tcPr>
            <w:tcW w:w="1327" w:type="dxa"/>
          </w:tcPr>
          <w:p w14:paraId="66C379D5"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 xml:space="preserve">3.7 </w:t>
            </w:r>
          </w:p>
        </w:tc>
        <w:tc>
          <w:tcPr>
            <w:tcW w:w="1167" w:type="dxa"/>
          </w:tcPr>
          <w:p w14:paraId="7425DA49"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 xml:space="preserve">8.8 </w:t>
            </w:r>
          </w:p>
        </w:tc>
        <w:tc>
          <w:tcPr>
            <w:tcW w:w="1268" w:type="dxa"/>
          </w:tcPr>
          <w:p w14:paraId="6B3410A9"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 xml:space="preserve">-4.6 </w:t>
            </w:r>
          </w:p>
        </w:tc>
        <w:tc>
          <w:tcPr>
            <w:tcW w:w="1545" w:type="dxa"/>
          </w:tcPr>
          <w:p w14:paraId="47702432"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5.4</w:t>
            </w:r>
          </w:p>
        </w:tc>
      </w:tr>
      <w:tr w:rsidR="00D85B66" w:rsidRPr="005C4EEF" w14:paraId="2790D7FC" w14:textId="77777777" w:rsidTr="0046634C">
        <w:tc>
          <w:tcPr>
            <w:tcW w:w="1326" w:type="dxa"/>
            <w:tcBorders>
              <w:top w:val="nil"/>
              <w:bottom w:val="nil"/>
            </w:tcBorders>
          </w:tcPr>
          <w:p w14:paraId="3585A400" w14:textId="77777777" w:rsidR="00D85B66" w:rsidRPr="005C4EEF" w:rsidRDefault="00D85B66" w:rsidP="00BF444C">
            <w:pPr>
              <w:jc w:val="both"/>
              <w:rPr>
                <w:rFonts w:ascii="Times New Roman" w:hAnsi="Times New Roman" w:cs="Times New Roman"/>
                <w:b/>
                <w:sz w:val="24"/>
                <w:szCs w:val="28"/>
              </w:rPr>
            </w:pPr>
          </w:p>
        </w:tc>
        <w:tc>
          <w:tcPr>
            <w:tcW w:w="1390" w:type="dxa"/>
          </w:tcPr>
          <w:p w14:paraId="62F16119"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Yield</w:t>
            </w:r>
          </w:p>
        </w:tc>
        <w:tc>
          <w:tcPr>
            <w:tcW w:w="1327" w:type="dxa"/>
          </w:tcPr>
          <w:p w14:paraId="6126F8C3"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 xml:space="preserve">2,806 </w:t>
            </w:r>
          </w:p>
        </w:tc>
        <w:tc>
          <w:tcPr>
            <w:tcW w:w="1327" w:type="dxa"/>
          </w:tcPr>
          <w:p w14:paraId="2F223445"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 xml:space="preserve">2,868 </w:t>
            </w:r>
          </w:p>
        </w:tc>
        <w:tc>
          <w:tcPr>
            <w:tcW w:w="1167" w:type="dxa"/>
          </w:tcPr>
          <w:p w14:paraId="4E3C1654"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 xml:space="preserve">2,996 </w:t>
            </w:r>
          </w:p>
        </w:tc>
        <w:tc>
          <w:tcPr>
            <w:tcW w:w="1268" w:type="dxa"/>
          </w:tcPr>
          <w:p w14:paraId="7231777E"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 xml:space="preserve">2,920 </w:t>
            </w:r>
          </w:p>
        </w:tc>
        <w:tc>
          <w:tcPr>
            <w:tcW w:w="1545" w:type="dxa"/>
          </w:tcPr>
          <w:p w14:paraId="6EC21AF3"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3,056</w:t>
            </w:r>
          </w:p>
        </w:tc>
      </w:tr>
      <w:tr w:rsidR="00D85B66" w:rsidRPr="005C4EEF" w14:paraId="4456F944" w14:textId="77777777" w:rsidTr="0046634C">
        <w:tc>
          <w:tcPr>
            <w:tcW w:w="1326" w:type="dxa"/>
            <w:tcBorders>
              <w:top w:val="nil"/>
            </w:tcBorders>
          </w:tcPr>
          <w:p w14:paraId="7ABAB430" w14:textId="77777777" w:rsidR="00D85B66" w:rsidRPr="005C4EEF" w:rsidRDefault="00D85B66" w:rsidP="00BF444C">
            <w:pPr>
              <w:jc w:val="both"/>
              <w:rPr>
                <w:rFonts w:ascii="Times New Roman" w:hAnsi="Times New Roman" w:cs="Times New Roman"/>
                <w:b/>
                <w:sz w:val="24"/>
                <w:szCs w:val="28"/>
              </w:rPr>
            </w:pPr>
          </w:p>
        </w:tc>
        <w:tc>
          <w:tcPr>
            <w:tcW w:w="1390" w:type="dxa"/>
          </w:tcPr>
          <w:p w14:paraId="679F86E0"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 xml:space="preserve">Change (%) </w:t>
            </w:r>
          </w:p>
        </w:tc>
        <w:tc>
          <w:tcPr>
            <w:tcW w:w="1327" w:type="dxa"/>
          </w:tcPr>
          <w:p w14:paraId="6E063FE0"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w:t>
            </w:r>
          </w:p>
        </w:tc>
        <w:tc>
          <w:tcPr>
            <w:tcW w:w="1327" w:type="dxa"/>
          </w:tcPr>
          <w:p w14:paraId="00CD61ED"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 xml:space="preserve">2.2 </w:t>
            </w:r>
          </w:p>
        </w:tc>
        <w:tc>
          <w:tcPr>
            <w:tcW w:w="1167" w:type="dxa"/>
          </w:tcPr>
          <w:p w14:paraId="623263CA"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 xml:space="preserve">4.5 </w:t>
            </w:r>
          </w:p>
        </w:tc>
        <w:tc>
          <w:tcPr>
            <w:tcW w:w="1268" w:type="dxa"/>
          </w:tcPr>
          <w:p w14:paraId="422B1A0B"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 xml:space="preserve">-2.5 </w:t>
            </w:r>
          </w:p>
        </w:tc>
        <w:tc>
          <w:tcPr>
            <w:tcW w:w="1545" w:type="dxa"/>
          </w:tcPr>
          <w:p w14:paraId="0A92FF40"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4.7</w:t>
            </w:r>
          </w:p>
        </w:tc>
      </w:tr>
    </w:tbl>
    <w:p w14:paraId="57A57653" w14:textId="77777777" w:rsidR="00D85B66" w:rsidRPr="005C4EEF" w:rsidRDefault="00D85B66" w:rsidP="00D85B66">
      <w:pPr>
        <w:spacing w:after="0" w:line="240" w:lineRule="auto"/>
        <w:jc w:val="both"/>
        <w:rPr>
          <w:rFonts w:ascii="Times New Roman" w:hAnsi="Times New Roman" w:cs="Times New Roman"/>
          <w:sz w:val="24"/>
          <w:szCs w:val="28"/>
        </w:rPr>
      </w:pPr>
      <w:r w:rsidRPr="005C4EEF">
        <w:rPr>
          <w:rFonts w:ascii="Times New Roman" w:hAnsi="Times New Roman" w:cs="Times New Roman"/>
          <w:sz w:val="24"/>
          <w:szCs w:val="28"/>
        </w:rPr>
        <w:t>P: Provisional, Source: Pakistan Bureau of Statistics</w:t>
      </w:r>
    </w:p>
    <w:p w14:paraId="01B93914" w14:textId="77777777" w:rsidR="00D85B66" w:rsidRPr="00DD4247" w:rsidRDefault="00D85B66" w:rsidP="00D85B66">
      <w:pPr>
        <w:pStyle w:val="ListParagraph"/>
        <w:spacing w:after="0" w:line="240" w:lineRule="auto"/>
        <w:ind w:left="0"/>
        <w:jc w:val="both"/>
        <w:rPr>
          <w:rFonts w:ascii="Times New Roman" w:hAnsi="Times New Roman" w:cs="Times New Roman"/>
          <w:noProof/>
          <w:sz w:val="28"/>
          <w:szCs w:val="28"/>
          <w:lang w:val="en-US"/>
        </w:rPr>
      </w:pPr>
    </w:p>
    <w:p w14:paraId="39CF6F76"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noProof/>
          <w:sz w:val="28"/>
          <w:szCs w:val="28"/>
          <w:lang w:val="en-US"/>
        </w:rPr>
      </w:pPr>
      <w:r w:rsidRPr="00DD4247">
        <w:rPr>
          <w:rFonts w:ascii="Times New Roman" w:hAnsi="Times New Roman" w:cs="Times New Roman"/>
          <w:b/>
          <w:sz w:val="28"/>
          <w:szCs w:val="28"/>
          <w:u w:val="single"/>
        </w:rPr>
        <w:t>Other crops</w:t>
      </w:r>
      <w:r w:rsidRPr="00DD4247">
        <w:rPr>
          <w:rFonts w:ascii="Times New Roman" w:hAnsi="Times New Roman" w:cs="Times New Roman"/>
          <w:sz w:val="28"/>
          <w:szCs w:val="28"/>
        </w:rPr>
        <w:t xml:space="preserve">. During 2022-23, the production of potato increased by 4.8 percent, while there is decrease in the production of chillies (43.1 percent) onion (18.3 percent). </w:t>
      </w:r>
    </w:p>
    <w:p w14:paraId="65F3C860" w14:textId="77777777" w:rsidR="00D85B66" w:rsidRPr="00DD4247" w:rsidRDefault="00D85B66" w:rsidP="00D85B66">
      <w:pPr>
        <w:pStyle w:val="ListParagraph"/>
        <w:spacing w:after="0" w:line="240" w:lineRule="auto"/>
        <w:ind w:left="0"/>
        <w:jc w:val="both"/>
        <w:rPr>
          <w:rFonts w:ascii="Times New Roman" w:hAnsi="Times New Roman" w:cs="Times New Roman"/>
          <w:noProof/>
          <w:sz w:val="28"/>
          <w:szCs w:val="28"/>
          <w:lang w:val="en-US"/>
        </w:rPr>
      </w:pPr>
    </w:p>
    <w:p w14:paraId="545AF8CB" w14:textId="77777777" w:rsidR="00D85B66" w:rsidRPr="005C4EEF" w:rsidRDefault="00D85B66" w:rsidP="00D85B66">
      <w:pPr>
        <w:spacing w:after="0" w:line="240" w:lineRule="auto"/>
        <w:jc w:val="both"/>
        <w:rPr>
          <w:rFonts w:ascii="Times New Roman" w:hAnsi="Times New Roman" w:cs="Times New Roman"/>
          <w:sz w:val="24"/>
          <w:szCs w:val="28"/>
        </w:rPr>
      </w:pPr>
      <w:r w:rsidRPr="005C4EEF">
        <w:rPr>
          <w:rFonts w:ascii="Times New Roman" w:hAnsi="Times New Roman" w:cs="Times New Roman"/>
          <w:sz w:val="24"/>
          <w:szCs w:val="28"/>
        </w:rPr>
        <w:t>Area and Production of Other Crops</w:t>
      </w:r>
    </w:p>
    <w:p w14:paraId="41076F7E" w14:textId="77777777" w:rsidR="00D85B66" w:rsidRPr="005C4EEF" w:rsidRDefault="00D85B66" w:rsidP="00D85B66">
      <w:pPr>
        <w:spacing w:after="0" w:line="240" w:lineRule="auto"/>
        <w:jc w:val="both"/>
        <w:rPr>
          <w:rFonts w:ascii="Times New Roman" w:hAnsi="Times New Roman" w:cs="Times New Roman"/>
          <w:sz w:val="24"/>
          <w:szCs w:val="28"/>
        </w:rPr>
      </w:pPr>
      <w:r w:rsidRPr="005C4EEF">
        <w:rPr>
          <w:rFonts w:ascii="Times New Roman" w:hAnsi="Times New Roman" w:cs="Times New Roman"/>
          <w:sz w:val="24"/>
          <w:szCs w:val="28"/>
        </w:rPr>
        <w:t>(Area: 000 Hectares; Production: 000 Tonnes)</w:t>
      </w:r>
    </w:p>
    <w:tbl>
      <w:tblPr>
        <w:tblStyle w:val="TableGrid"/>
        <w:tblW w:w="0" w:type="auto"/>
        <w:tblLook w:val="04A0" w:firstRow="1" w:lastRow="0" w:firstColumn="1" w:lastColumn="0" w:noHBand="0" w:noVBand="1"/>
      </w:tblPr>
      <w:tblGrid>
        <w:gridCol w:w="1838"/>
        <w:gridCol w:w="1276"/>
        <w:gridCol w:w="1276"/>
        <w:gridCol w:w="1311"/>
        <w:gridCol w:w="1311"/>
        <w:gridCol w:w="2338"/>
      </w:tblGrid>
      <w:tr w:rsidR="00D85B66" w:rsidRPr="005C4EEF" w14:paraId="43543783" w14:textId="77777777" w:rsidTr="0046634C">
        <w:tc>
          <w:tcPr>
            <w:tcW w:w="1838" w:type="dxa"/>
          </w:tcPr>
          <w:p w14:paraId="554D1641" w14:textId="77777777" w:rsidR="00D85B66" w:rsidRPr="005C4EEF" w:rsidRDefault="00D85B66" w:rsidP="00BF444C">
            <w:pPr>
              <w:jc w:val="both"/>
              <w:rPr>
                <w:rFonts w:ascii="Times New Roman" w:hAnsi="Times New Roman" w:cs="Times New Roman"/>
                <w:b/>
                <w:sz w:val="24"/>
                <w:szCs w:val="28"/>
                <w:lang w:val="en-US"/>
              </w:rPr>
            </w:pPr>
            <w:r w:rsidRPr="005C4EEF">
              <w:rPr>
                <w:rFonts w:ascii="Times New Roman" w:hAnsi="Times New Roman" w:cs="Times New Roman"/>
                <w:b/>
                <w:sz w:val="24"/>
                <w:szCs w:val="28"/>
              </w:rPr>
              <w:t>Crops</w:t>
            </w:r>
          </w:p>
        </w:tc>
        <w:tc>
          <w:tcPr>
            <w:tcW w:w="2552" w:type="dxa"/>
            <w:gridSpan w:val="2"/>
          </w:tcPr>
          <w:p w14:paraId="095BA185" w14:textId="77777777" w:rsidR="00D85B66" w:rsidRPr="005C4EEF" w:rsidRDefault="00D85B66" w:rsidP="00BF444C">
            <w:pPr>
              <w:jc w:val="both"/>
              <w:rPr>
                <w:rFonts w:ascii="Times New Roman" w:hAnsi="Times New Roman" w:cs="Times New Roman"/>
                <w:sz w:val="24"/>
                <w:szCs w:val="28"/>
                <w:lang w:val="en-US"/>
              </w:rPr>
            </w:pPr>
            <w:r w:rsidRPr="005C4EEF">
              <w:rPr>
                <w:rFonts w:ascii="Times New Roman" w:hAnsi="Times New Roman" w:cs="Times New Roman"/>
                <w:sz w:val="24"/>
                <w:szCs w:val="28"/>
              </w:rPr>
              <w:t>2021-22</w:t>
            </w:r>
          </w:p>
        </w:tc>
        <w:tc>
          <w:tcPr>
            <w:tcW w:w="2622" w:type="dxa"/>
            <w:gridSpan w:val="2"/>
          </w:tcPr>
          <w:p w14:paraId="1B501FFE" w14:textId="77777777" w:rsidR="00D85B66" w:rsidRPr="005C4EEF" w:rsidRDefault="00D85B66" w:rsidP="00BF444C">
            <w:pPr>
              <w:jc w:val="both"/>
              <w:rPr>
                <w:rFonts w:ascii="Times New Roman" w:hAnsi="Times New Roman" w:cs="Times New Roman"/>
                <w:sz w:val="24"/>
                <w:szCs w:val="28"/>
                <w:lang w:val="en-US"/>
              </w:rPr>
            </w:pPr>
            <w:r w:rsidRPr="005C4EEF">
              <w:rPr>
                <w:rFonts w:ascii="Times New Roman" w:hAnsi="Times New Roman" w:cs="Times New Roman"/>
                <w:sz w:val="24"/>
                <w:szCs w:val="28"/>
              </w:rPr>
              <w:t>2022-23(P)</w:t>
            </w:r>
          </w:p>
        </w:tc>
        <w:tc>
          <w:tcPr>
            <w:tcW w:w="2338" w:type="dxa"/>
            <w:tcBorders>
              <w:bottom w:val="nil"/>
            </w:tcBorders>
          </w:tcPr>
          <w:p w14:paraId="6BE82159" w14:textId="77777777" w:rsidR="00D85B66" w:rsidRPr="005C4EEF" w:rsidRDefault="00D85B66" w:rsidP="00BF444C">
            <w:pPr>
              <w:jc w:val="both"/>
              <w:rPr>
                <w:rFonts w:ascii="Times New Roman" w:hAnsi="Times New Roman" w:cs="Times New Roman"/>
                <w:sz w:val="24"/>
                <w:szCs w:val="28"/>
                <w:lang w:val="en-US"/>
              </w:rPr>
            </w:pPr>
            <w:r w:rsidRPr="005C4EEF">
              <w:rPr>
                <w:rFonts w:ascii="Times New Roman" w:hAnsi="Times New Roman" w:cs="Times New Roman"/>
                <w:sz w:val="24"/>
                <w:szCs w:val="28"/>
              </w:rPr>
              <w:t>% Change in</w:t>
            </w:r>
          </w:p>
        </w:tc>
      </w:tr>
      <w:tr w:rsidR="00D85B66" w:rsidRPr="005C4EEF" w14:paraId="49DD417D" w14:textId="77777777" w:rsidTr="0046634C">
        <w:tc>
          <w:tcPr>
            <w:tcW w:w="1838" w:type="dxa"/>
          </w:tcPr>
          <w:p w14:paraId="10E270E3" w14:textId="77777777" w:rsidR="00D85B66" w:rsidRPr="005C4EEF" w:rsidRDefault="00D85B66" w:rsidP="00BF444C">
            <w:pPr>
              <w:jc w:val="both"/>
              <w:rPr>
                <w:rFonts w:ascii="Times New Roman" w:hAnsi="Times New Roman" w:cs="Times New Roman"/>
                <w:b/>
                <w:sz w:val="24"/>
                <w:szCs w:val="28"/>
              </w:rPr>
            </w:pPr>
          </w:p>
        </w:tc>
        <w:tc>
          <w:tcPr>
            <w:tcW w:w="1276" w:type="dxa"/>
          </w:tcPr>
          <w:p w14:paraId="5A117534"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Area</w:t>
            </w:r>
          </w:p>
        </w:tc>
        <w:tc>
          <w:tcPr>
            <w:tcW w:w="1276" w:type="dxa"/>
          </w:tcPr>
          <w:p w14:paraId="6ACA2354"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Production</w:t>
            </w:r>
          </w:p>
        </w:tc>
        <w:tc>
          <w:tcPr>
            <w:tcW w:w="1311" w:type="dxa"/>
          </w:tcPr>
          <w:p w14:paraId="67BA4CBE"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Area</w:t>
            </w:r>
          </w:p>
        </w:tc>
        <w:tc>
          <w:tcPr>
            <w:tcW w:w="1311" w:type="dxa"/>
          </w:tcPr>
          <w:p w14:paraId="711EFF58"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Production</w:t>
            </w:r>
          </w:p>
        </w:tc>
        <w:tc>
          <w:tcPr>
            <w:tcW w:w="2338" w:type="dxa"/>
            <w:tcBorders>
              <w:top w:val="nil"/>
              <w:bottom w:val="single" w:sz="4" w:space="0" w:color="auto"/>
            </w:tcBorders>
          </w:tcPr>
          <w:p w14:paraId="4D36C981"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production</w:t>
            </w:r>
          </w:p>
        </w:tc>
      </w:tr>
      <w:tr w:rsidR="00D85B66" w:rsidRPr="005C4EEF" w14:paraId="4D4E4106" w14:textId="77777777" w:rsidTr="0046634C">
        <w:tc>
          <w:tcPr>
            <w:tcW w:w="1838" w:type="dxa"/>
          </w:tcPr>
          <w:p w14:paraId="48263A44" w14:textId="77777777" w:rsidR="00D85B66" w:rsidRPr="005C4EEF" w:rsidRDefault="00D85B66" w:rsidP="00BF444C">
            <w:pPr>
              <w:jc w:val="both"/>
              <w:rPr>
                <w:rFonts w:ascii="Times New Roman" w:hAnsi="Times New Roman" w:cs="Times New Roman"/>
                <w:b/>
                <w:sz w:val="24"/>
                <w:szCs w:val="28"/>
              </w:rPr>
            </w:pPr>
            <w:r w:rsidRPr="005C4EEF">
              <w:rPr>
                <w:rFonts w:ascii="Times New Roman" w:hAnsi="Times New Roman" w:cs="Times New Roman"/>
                <w:sz w:val="24"/>
                <w:szCs w:val="28"/>
              </w:rPr>
              <w:t>Potato</w:t>
            </w:r>
          </w:p>
        </w:tc>
        <w:tc>
          <w:tcPr>
            <w:tcW w:w="1276" w:type="dxa"/>
          </w:tcPr>
          <w:p w14:paraId="7D962515"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314</w:t>
            </w:r>
          </w:p>
        </w:tc>
        <w:tc>
          <w:tcPr>
            <w:tcW w:w="1276" w:type="dxa"/>
          </w:tcPr>
          <w:p w14:paraId="0419836E"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7,937</w:t>
            </w:r>
          </w:p>
        </w:tc>
        <w:tc>
          <w:tcPr>
            <w:tcW w:w="1311" w:type="dxa"/>
          </w:tcPr>
          <w:p w14:paraId="61D3BC8B"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341</w:t>
            </w:r>
          </w:p>
        </w:tc>
        <w:tc>
          <w:tcPr>
            <w:tcW w:w="1311" w:type="dxa"/>
          </w:tcPr>
          <w:p w14:paraId="12F5196F"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 xml:space="preserve">8,319 </w:t>
            </w:r>
          </w:p>
        </w:tc>
        <w:tc>
          <w:tcPr>
            <w:tcW w:w="2338" w:type="dxa"/>
            <w:tcBorders>
              <w:top w:val="single" w:sz="4" w:space="0" w:color="auto"/>
              <w:bottom w:val="single" w:sz="4" w:space="0" w:color="auto"/>
            </w:tcBorders>
          </w:tcPr>
          <w:p w14:paraId="5FDD713E"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4.8</w:t>
            </w:r>
          </w:p>
        </w:tc>
      </w:tr>
      <w:tr w:rsidR="00D85B66" w:rsidRPr="005C4EEF" w14:paraId="312E6A2B" w14:textId="77777777" w:rsidTr="0046634C">
        <w:tc>
          <w:tcPr>
            <w:tcW w:w="1838" w:type="dxa"/>
          </w:tcPr>
          <w:p w14:paraId="4E21536D"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Onion</w:t>
            </w:r>
          </w:p>
        </w:tc>
        <w:tc>
          <w:tcPr>
            <w:tcW w:w="1276" w:type="dxa"/>
          </w:tcPr>
          <w:p w14:paraId="6F8A6B0A"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141</w:t>
            </w:r>
          </w:p>
        </w:tc>
        <w:tc>
          <w:tcPr>
            <w:tcW w:w="1276" w:type="dxa"/>
          </w:tcPr>
          <w:p w14:paraId="2C3954CC"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2,062</w:t>
            </w:r>
          </w:p>
        </w:tc>
        <w:tc>
          <w:tcPr>
            <w:tcW w:w="1311" w:type="dxa"/>
          </w:tcPr>
          <w:p w14:paraId="2E76DAD2"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128</w:t>
            </w:r>
          </w:p>
        </w:tc>
        <w:tc>
          <w:tcPr>
            <w:tcW w:w="1311" w:type="dxa"/>
          </w:tcPr>
          <w:p w14:paraId="20B5736C"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1,684</w:t>
            </w:r>
          </w:p>
        </w:tc>
        <w:tc>
          <w:tcPr>
            <w:tcW w:w="2338" w:type="dxa"/>
            <w:tcBorders>
              <w:top w:val="single" w:sz="4" w:space="0" w:color="auto"/>
              <w:bottom w:val="single" w:sz="4" w:space="0" w:color="auto"/>
            </w:tcBorders>
          </w:tcPr>
          <w:p w14:paraId="6C19B47F"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-18.3</w:t>
            </w:r>
          </w:p>
        </w:tc>
      </w:tr>
      <w:tr w:rsidR="00D85B66" w:rsidRPr="005C4EEF" w14:paraId="4610D315" w14:textId="77777777" w:rsidTr="0046634C">
        <w:tc>
          <w:tcPr>
            <w:tcW w:w="1838" w:type="dxa"/>
          </w:tcPr>
          <w:p w14:paraId="5CABBB2D"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Chillies</w:t>
            </w:r>
          </w:p>
        </w:tc>
        <w:tc>
          <w:tcPr>
            <w:tcW w:w="1276" w:type="dxa"/>
          </w:tcPr>
          <w:p w14:paraId="43389918"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58</w:t>
            </w:r>
          </w:p>
        </w:tc>
        <w:tc>
          <w:tcPr>
            <w:tcW w:w="1276" w:type="dxa"/>
          </w:tcPr>
          <w:p w14:paraId="6D560F33"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144</w:t>
            </w:r>
          </w:p>
        </w:tc>
        <w:tc>
          <w:tcPr>
            <w:tcW w:w="1311" w:type="dxa"/>
          </w:tcPr>
          <w:p w14:paraId="1991FD6F"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31</w:t>
            </w:r>
          </w:p>
        </w:tc>
        <w:tc>
          <w:tcPr>
            <w:tcW w:w="1311" w:type="dxa"/>
          </w:tcPr>
          <w:p w14:paraId="10B44001"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82</w:t>
            </w:r>
          </w:p>
        </w:tc>
        <w:tc>
          <w:tcPr>
            <w:tcW w:w="2338" w:type="dxa"/>
            <w:tcBorders>
              <w:top w:val="single" w:sz="4" w:space="0" w:color="auto"/>
            </w:tcBorders>
          </w:tcPr>
          <w:p w14:paraId="6E080E13"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-43.1</w:t>
            </w:r>
          </w:p>
        </w:tc>
      </w:tr>
    </w:tbl>
    <w:p w14:paraId="0E7EA0ED" w14:textId="77777777" w:rsidR="00D85B66" w:rsidRPr="005C4EEF" w:rsidRDefault="00D85B66" w:rsidP="00D85B66">
      <w:pPr>
        <w:pStyle w:val="ListParagraph"/>
        <w:spacing w:after="0" w:line="240" w:lineRule="auto"/>
        <w:ind w:left="0"/>
        <w:jc w:val="both"/>
        <w:rPr>
          <w:rFonts w:ascii="Times New Roman" w:hAnsi="Times New Roman" w:cs="Times New Roman"/>
          <w:noProof/>
          <w:sz w:val="24"/>
          <w:szCs w:val="28"/>
          <w:lang w:val="en-US"/>
        </w:rPr>
      </w:pPr>
      <w:r w:rsidRPr="005C4EEF">
        <w:rPr>
          <w:rFonts w:ascii="Times New Roman" w:hAnsi="Times New Roman" w:cs="Times New Roman"/>
          <w:sz w:val="24"/>
          <w:szCs w:val="28"/>
        </w:rPr>
        <w:t>P: Provisional, Source: Pakistan Bureau of Statistics</w:t>
      </w:r>
    </w:p>
    <w:p w14:paraId="2AF064D6" w14:textId="77777777" w:rsidR="00D85B66" w:rsidRPr="00DD4247" w:rsidRDefault="00D85B66" w:rsidP="00D85B66">
      <w:pPr>
        <w:pStyle w:val="ListParagraph"/>
        <w:spacing w:after="0" w:line="240" w:lineRule="auto"/>
        <w:ind w:left="0"/>
        <w:jc w:val="both"/>
        <w:rPr>
          <w:rFonts w:ascii="Times New Roman" w:hAnsi="Times New Roman" w:cs="Times New Roman"/>
          <w:noProof/>
          <w:sz w:val="28"/>
          <w:szCs w:val="28"/>
          <w:lang w:val="en-US"/>
        </w:rPr>
      </w:pPr>
    </w:p>
    <w:p w14:paraId="63593D2F"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noProof/>
          <w:sz w:val="28"/>
          <w:szCs w:val="28"/>
          <w:lang w:val="en-US"/>
        </w:rPr>
      </w:pPr>
      <w:r w:rsidRPr="00DD4247">
        <w:rPr>
          <w:rFonts w:ascii="Times New Roman" w:hAnsi="Times New Roman" w:cs="Times New Roman"/>
          <w:b/>
          <w:sz w:val="28"/>
          <w:szCs w:val="28"/>
          <w:u w:val="single"/>
        </w:rPr>
        <w:t>Fertilizer</w:t>
      </w:r>
      <w:r w:rsidRPr="00DD4247">
        <w:rPr>
          <w:rFonts w:ascii="Times New Roman" w:hAnsi="Times New Roman" w:cs="Times New Roman"/>
          <w:sz w:val="28"/>
          <w:szCs w:val="28"/>
        </w:rPr>
        <w:t xml:space="preserve">, one of the key inputs in determining the crop productivity, contributes on an average 30 to 50 percent towards crop’s yield. Share of fertilizer in cost of production of major crops in Pakistan is 10 to 15 percent. Urea and Diammonium Phosphate (DAP) are the major fertilizers used in Pakistan. Overall domestic production of fertilizers during FY2023 (July-March) decreased by 8.3 percentover the same period of FY2022.In addition, the import of fertilizer also decreased by 26.2 percent, therefore, total availability of fertilizer decreased by 11.2 percent during FY2023 (July-March). </w:t>
      </w:r>
    </w:p>
    <w:p w14:paraId="718D0CF0" w14:textId="77777777" w:rsidR="00D85B66" w:rsidRDefault="00D85B66" w:rsidP="00D85B66">
      <w:pPr>
        <w:pStyle w:val="ListParagraph"/>
        <w:spacing w:after="0" w:line="240" w:lineRule="auto"/>
        <w:ind w:left="0"/>
        <w:jc w:val="both"/>
        <w:rPr>
          <w:rFonts w:ascii="Times New Roman" w:hAnsi="Times New Roman" w:cs="Times New Roman"/>
          <w:noProof/>
          <w:sz w:val="28"/>
          <w:szCs w:val="28"/>
          <w:lang w:val="en-US"/>
        </w:rPr>
      </w:pPr>
    </w:p>
    <w:p w14:paraId="4B363D5C" w14:textId="77777777" w:rsidR="00D85B66" w:rsidRPr="005C4EEF" w:rsidRDefault="00D85B66" w:rsidP="00D85B66">
      <w:pPr>
        <w:spacing w:after="0" w:line="240" w:lineRule="auto"/>
        <w:jc w:val="both"/>
        <w:rPr>
          <w:rFonts w:ascii="Times New Roman" w:hAnsi="Times New Roman" w:cs="Times New Roman"/>
          <w:sz w:val="24"/>
          <w:szCs w:val="28"/>
        </w:rPr>
      </w:pPr>
      <w:r w:rsidRPr="005C4EEF">
        <w:rPr>
          <w:rFonts w:ascii="Times New Roman" w:hAnsi="Times New Roman" w:cs="Times New Roman"/>
          <w:sz w:val="24"/>
          <w:szCs w:val="28"/>
        </w:rPr>
        <w:t>Fertilizer Supply Demand Situation (000 Tonnes)</w:t>
      </w:r>
    </w:p>
    <w:tbl>
      <w:tblPr>
        <w:tblStyle w:val="TableGrid"/>
        <w:tblW w:w="0" w:type="auto"/>
        <w:tblLook w:val="04A0" w:firstRow="1" w:lastRow="0" w:firstColumn="1" w:lastColumn="0" w:noHBand="0" w:noVBand="1"/>
      </w:tblPr>
      <w:tblGrid>
        <w:gridCol w:w="3116"/>
        <w:gridCol w:w="3117"/>
        <w:gridCol w:w="3117"/>
      </w:tblGrid>
      <w:tr w:rsidR="00D85B66" w:rsidRPr="005C4EEF" w14:paraId="4850990E" w14:textId="77777777" w:rsidTr="0046634C">
        <w:tc>
          <w:tcPr>
            <w:tcW w:w="3116" w:type="dxa"/>
          </w:tcPr>
          <w:p w14:paraId="7ADCDB18" w14:textId="77777777" w:rsidR="00D85B66" w:rsidRPr="005C4EEF" w:rsidRDefault="00D85B66" w:rsidP="00BF444C">
            <w:pPr>
              <w:jc w:val="both"/>
              <w:rPr>
                <w:rFonts w:ascii="Times New Roman" w:hAnsi="Times New Roman" w:cs="Times New Roman"/>
                <w:b/>
                <w:sz w:val="24"/>
                <w:szCs w:val="28"/>
              </w:rPr>
            </w:pPr>
            <w:r w:rsidRPr="005C4EEF">
              <w:rPr>
                <w:rFonts w:ascii="Times New Roman" w:hAnsi="Times New Roman" w:cs="Times New Roman"/>
                <w:b/>
                <w:sz w:val="24"/>
                <w:szCs w:val="28"/>
              </w:rPr>
              <w:t>Description</w:t>
            </w:r>
          </w:p>
        </w:tc>
        <w:tc>
          <w:tcPr>
            <w:tcW w:w="3117" w:type="dxa"/>
          </w:tcPr>
          <w:p w14:paraId="05CE1E69"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Kharif (Apr-Sep) 2022</w:t>
            </w:r>
          </w:p>
        </w:tc>
        <w:tc>
          <w:tcPr>
            <w:tcW w:w="3117" w:type="dxa"/>
          </w:tcPr>
          <w:p w14:paraId="4F714AD4"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Rabi (Oct-Mar) 2022-23</w:t>
            </w:r>
          </w:p>
        </w:tc>
      </w:tr>
      <w:tr w:rsidR="00D85B66" w:rsidRPr="005C4EEF" w14:paraId="7BB55AAC" w14:textId="77777777" w:rsidTr="0046634C">
        <w:tc>
          <w:tcPr>
            <w:tcW w:w="3116" w:type="dxa"/>
          </w:tcPr>
          <w:p w14:paraId="570C9975"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Imported Supplies</w:t>
            </w:r>
          </w:p>
        </w:tc>
        <w:tc>
          <w:tcPr>
            <w:tcW w:w="3117" w:type="dxa"/>
          </w:tcPr>
          <w:p w14:paraId="19680283"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288</w:t>
            </w:r>
          </w:p>
        </w:tc>
        <w:tc>
          <w:tcPr>
            <w:tcW w:w="3117" w:type="dxa"/>
          </w:tcPr>
          <w:p w14:paraId="4635095F"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600</w:t>
            </w:r>
          </w:p>
        </w:tc>
      </w:tr>
      <w:tr w:rsidR="00D85B66" w:rsidRPr="005C4EEF" w14:paraId="5206D09D" w14:textId="77777777" w:rsidTr="0046634C">
        <w:tc>
          <w:tcPr>
            <w:tcW w:w="3116" w:type="dxa"/>
          </w:tcPr>
          <w:p w14:paraId="77647E87"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Domestic Production</w:t>
            </w:r>
          </w:p>
        </w:tc>
        <w:tc>
          <w:tcPr>
            <w:tcW w:w="3117" w:type="dxa"/>
          </w:tcPr>
          <w:p w14:paraId="6556FF98"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3609</w:t>
            </w:r>
          </w:p>
        </w:tc>
        <w:tc>
          <w:tcPr>
            <w:tcW w:w="3117" w:type="dxa"/>
          </w:tcPr>
          <w:p w14:paraId="5598627A"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3230</w:t>
            </w:r>
          </w:p>
        </w:tc>
      </w:tr>
      <w:tr w:rsidR="00D85B66" w:rsidRPr="005C4EEF" w14:paraId="50AE16FB" w14:textId="77777777" w:rsidTr="0046634C">
        <w:tc>
          <w:tcPr>
            <w:tcW w:w="3116" w:type="dxa"/>
          </w:tcPr>
          <w:p w14:paraId="6A7DFF42"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Total Availability</w:t>
            </w:r>
          </w:p>
        </w:tc>
        <w:tc>
          <w:tcPr>
            <w:tcW w:w="3117" w:type="dxa"/>
          </w:tcPr>
          <w:p w14:paraId="7EB67A36"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4372</w:t>
            </w:r>
          </w:p>
        </w:tc>
        <w:tc>
          <w:tcPr>
            <w:tcW w:w="3117" w:type="dxa"/>
          </w:tcPr>
          <w:p w14:paraId="397B77C2"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4508</w:t>
            </w:r>
          </w:p>
        </w:tc>
      </w:tr>
    </w:tbl>
    <w:p w14:paraId="41B47C4A" w14:textId="77777777" w:rsidR="00D85B66" w:rsidRPr="00DD4247" w:rsidRDefault="00D85B66" w:rsidP="00D85B66">
      <w:pPr>
        <w:pStyle w:val="ListParagraph"/>
        <w:spacing w:after="0" w:line="240" w:lineRule="auto"/>
        <w:ind w:left="0"/>
        <w:jc w:val="both"/>
        <w:rPr>
          <w:rFonts w:ascii="Times New Roman" w:hAnsi="Times New Roman" w:cs="Times New Roman"/>
          <w:noProof/>
          <w:sz w:val="28"/>
          <w:szCs w:val="28"/>
          <w:lang w:val="en-US"/>
        </w:rPr>
      </w:pPr>
    </w:p>
    <w:p w14:paraId="44110C4F"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noProof/>
          <w:sz w:val="28"/>
          <w:szCs w:val="28"/>
          <w:lang w:val="en-US"/>
        </w:rPr>
      </w:pPr>
      <w:r w:rsidRPr="00DD4247">
        <w:rPr>
          <w:rFonts w:ascii="Times New Roman" w:hAnsi="Times New Roman" w:cs="Times New Roman"/>
          <w:b/>
          <w:sz w:val="28"/>
          <w:szCs w:val="28"/>
          <w:u w:val="single"/>
        </w:rPr>
        <w:t>Farm Mechanization</w:t>
      </w:r>
      <w:r w:rsidRPr="00DD4247">
        <w:rPr>
          <w:rFonts w:ascii="Times New Roman" w:hAnsi="Times New Roman" w:cs="Times New Roman"/>
          <w:sz w:val="28"/>
          <w:szCs w:val="28"/>
        </w:rPr>
        <w:t xml:space="preserve">. Farm mechanization is an important element to accelerate growth in agriculture sector. The federal government continued the relief allowed on supply of imported farm machinery and equipment through budget FY2023.GST on tractors has been withdrawn and custom duty on agricultural machinery and equipment has been exempted to promote and encourage mechanized </w:t>
      </w:r>
      <w:r w:rsidRPr="00DD4247">
        <w:rPr>
          <w:rFonts w:ascii="Times New Roman" w:hAnsi="Times New Roman" w:cs="Times New Roman"/>
          <w:sz w:val="28"/>
          <w:szCs w:val="28"/>
        </w:rPr>
        <w:lastRenderedPageBreak/>
        <w:t>farming in the country. The domestic tractor industry has played a pivotal role in fulfilling the requirements of farming community. The number of operational tractors in the country is around 692,626 resulting in availability of around 0.9 horsepower (HP) per acre against the required power of 1.4 HP per acre. During 2022-23 (July-March), total tractor production stood at 22,626 compared to 41,872 produced over same period last year, showing decrease of 46 percent.</w:t>
      </w:r>
    </w:p>
    <w:p w14:paraId="5D11FBFA" w14:textId="77777777" w:rsidR="00D85B66" w:rsidRPr="00DD4247" w:rsidRDefault="00D85B66" w:rsidP="00D85B66">
      <w:pPr>
        <w:pStyle w:val="ListParagraph"/>
        <w:spacing w:after="0" w:line="240" w:lineRule="auto"/>
        <w:ind w:left="0"/>
        <w:jc w:val="both"/>
        <w:rPr>
          <w:rFonts w:ascii="Times New Roman" w:hAnsi="Times New Roman" w:cs="Times New Roman"/>
          <w:noProof/>
          <w:sz w:val="28"/>
          <w:szCs w:val="28"/>
          <w:lang w:val="en-US"/>
        </w:rPr>
      </w:pPr>
    </w:p>
    <w:p w14:paraId="15FC9863"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noProof/>
          <w:sz w:val="28"/>
          <w:szCs w:val="28"/>
          <w:lang w:val="en-US"/>
        </w:rPr>
      </w:pPr>
      <w:r w:rsidRPr="00DD4247">
        <w:rPr>
          <w:rFonts w:ascii="Times New Roman" w:hAnsi="Times New Roman" w:cs="Times New Roman"/>
          <w:sz w:val="28"/>
          <w:szCs w:val="28"/>
        </w:rPr>
        <w:t xml:space="preserve">The </w:t>
      </w:r>
      <w:r w:rsidRPr="00DD4247">
        <w:rPr>
          <w:rFonts w:ascii="Times New Roman" w:hAnsi="Times New Roman" w:cs="Times New Roman"/>
          <w:b/>
          <w:sz w:val="28"/>
          <w:szCs w:val="28"/>
          <w:u w:val="single"/>
        </w:rPr>
        <w:t>livestock</w:t>
      </w:r>
      <w:r w:rsidRPr="00DD4247">
        <w:rPr>
          <w:rFonts w:ascii="Times New Roman" w:hAnsi="Times New Roman" w:cs="Times New Roman"/>
          <w:sz w:val="28"/>
          <w:szCs w:val="28"/>
        </w:rPr>
        <w:t xml:space="preserve"> sector has emerged as the largest contributor to agriculture, accounting for approximately 62.68 percent of the agriculture value added and 14.36 percent of the national GDP during FY2023. Animal husbandry is a critical economic activity for rural dwellers in Pakistan, with over 8 million rural families engaged in livestock production and deriving from 35 to 40 percent of their income from this sector. </w:t>
      </w:r>
    </w:p>
    <w:p w14:paraId="166EDD64" w14:textId="77777777" w:rsidR="00D85B66" w:rsidRPr="00DD4247" w:rsidRDefault="00D85B66" w:rsidP="00D85B66">
      <w:pPr>
        <w:pStyle w:val="ListParagraph"/>
        <w:spacing w:after="0" w:line="240" w:lineRule="auto"/>
        <w:ind w:left="0"/>
        <w:jc w:val="both"/>
        <w:rPr>
          <w:rFonts w:ascii="Times New Roman" w:hAnsi="Times New Roman" w:cs="Times New Roman"/>
          <w:noProof/>
          <w:sz w:val="28"/>
          <w:szCs w:val="28"/>
          <w:lang w:val="en-US"/>
        </w:rPr>
      </w:pPr>
    </w:p>
    <w:p w14:paraId="36300D7C"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noProof/>
          <w:sz w:val="28"/>
          <w:szCs w:val="28"/>
          <w:lang w:val="en-US"/>
        </w:rPr>
      </w:pPr>
      <w:r w:rsidRPr="00DD4247">
        <w:rPr>
          <w:rFonts w:ascii="Times New Roman" w:hAnsi="Times New Roman" w:cs="Times New Roman"/>
          <w:sz w:val="28"/>
          <w:szCs w:val="28"/>
        </w:rPr>
        <w:t>The gross value addition of livestock has increased to Rs 5,593 billion in FY2023 from Rs 5,390 billion in FY2022, indicating a growth of 3.8 percent. Additionally, the net foreign exchange earnings of the livestock sector contribute around 2.1 percent of the total exports in the country.</w:t>
      </w:r>
    </w:p>
    <w:p w14:paraId="6C8224D0" w14:textId="77777777" w:rsidR="00D85B66" w:rsidRPr="00DD4247" w:rsidRDefault="00D85B66" w:rsidP="00D85B66">
      <w:pPr>
        <w:pStyle w:val="ListParagraph"/>
        <w:spacing w:after="0" w:line="240" w:lineRule="auto"/>
        <w:rPr>
          <w:rFonts w:ascii="Times New Roman" w:hAnsi="Times New Roman" w:cs="Times New Roman"/>
          <w:b/>
          <w:sz w:val="28"/>
          <w:szCs w:val="28"/>
        </w:rPr>
      </w:pPr>
    </w:p>
    <w:p w14:paraId="57CB2670" w14:textId="77777777" w:rsidR="00D85B66" w:rsidRPr="005C4EEF" w:rsidRDefault="00D85B66" w:rsidP="00D85B66">
      <w:pPr>
        <w:pStyle w:val="ListParagraph"/>
        <w:spacing w:after="0" w:line="240" w:lineRule="auto"/>
        <w:ind w:left="0"/>
        <w:rPr>
          <w:rFonts w:ascii="Times New Roman" w:hAnsi="Times New Roman" w:cs="Times New Roman"/>
          <w:sz w:val="24"/>
          <w:szCs w:val="28"/>
        </w:rPr>
      </w:pPr>
      <w:r w:rsidRPr="005C4EEF">
        <w:rPr>
          <w:rFonts w:ascii="Times New Roman" w:hAnsi="Times New Roman" w:cs="Times New Roman"/>
          <w:sz w:val="24"/>
          <w:szCs w:val="28"/>
        </w:rPr>
        <w:t>Estimated Livestock Population (Million Numbers)</w:t>
      </w:r>
    </w:p>
    <w:tbl>
      <w:tblPr>
        <w:tblStyle w:val="TableGrid"/>
        <w:tblW w:w="0" w:type="auto"/>
        <w:tblLook w:val="04A0" w:firstRow="1" w:lastRow="0" w:firstColumn="1" w:lastColumn="0" w:noHBand="0" w:noVBand="1"/>
      </w:tblPr>
      <w:tblGrid>
        <w:gridCol w:w="2337"/>
        <w:gridCol w:w="2337"/>
        <w:gridCol w:w="2338"/>
        <w:gridCol w:w="2338"/>
      </w:tblGrid>
      <w:tr w:rsidR="00D85B66" w:rsidRPr="005C4EEF" w14:paraId="722E6E72" w14:textId="77777777" w:rsidTr="0046634C">
        <w:tc>
          <w:tcPr>
            <w:tcW w:w="2337" w:type="dxa"/>
          </w:tcPr>
          <w:p w14:paraId="278E7FAA" w14:textId="77777777" w:rsidR="00D85B66" w:rsidRPr="005C4EEF" w:rsidRDefault="00D85B66" w:rsidP="00BF444C">
            <w:pPr>
              <w:jc w:val="both"/>
              <w:rPr>
                <w:rFonts w:ascii="Times New Roman" w:hAnsi="Times New Roman" w:cs="Times New Roman"/>
                <w:b/>
                <w:sz w:val="24"/>
                <w:szCs w:val="28"/>
              </w:rPr>
            </w:pPr>
            <w:r w:rsidRPr="005C4EEF">
              <w:rPr>
                <w:rFonts w:ascii="Times New Roman" w:hAnsi="Times New Roman" w:cs="Times New Roman"/>
                <w:b/>
                <w:sz w:val="24"/>
                <w:szCs w:val="28"/>
              </w:rPr>
              <w:t>Species</w:t>
            </w:r>
          </w:p>
        </w:tc>
        <w:tc>
          <w:tcPr>
            <w:tcW w:w="2337" w:type="dxa"/>
          </w:tcPr>
          <w:p w14:paraId="20C46298"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2020-2021</w:t>
            </w:r>
          </w:p>
        </w:tc>
        <w:tc>
          <w:tcPr>
            <w:tcW w:w="2338" w:type="dxa"/>
          </w:tcPr>
          <w:p w14:paraId="29071FC9"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2021-2022</w:t>
            </w:r>
          </w:p>
        </w:tc>
        <w:tc>
          <w:tcPr>
            <w:tcW w:w="2338" w:type="dxa"/>
          </w:tcPr>
          <w:p w14:paraId="115B2F33"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2022-2023</w:t>
            </w:r>
          </w:p>
        </w:tc>
      </w:tr>
      <w:tr w:rsidR="00D85B66" w:rsidRPr="005C4EEF" w14:paraId="15411064" w14:textId="77777777" w:rsidTr="0046634C">
        <w:tc>
          <w:tcPr>
            <w:tcW w:w="2337" w:type="dxa"/>
          </w:tcPr>
          <w:p w14:paraId="7A501115" w14:textId="77777777" w:rsidR="00D85B66" w:rsidRPr="005C4EEF" w:rsidRDefault="00D85B66" w:rsidP="00BF444C">
            <w:pPr>
              <w:jc w:val="both"/>
              <w:rPr>
                <w:rFonts w:ascii="Times New Roman" w:hAnsi="Times New Roman" w:cs="Times New Roman"/>
                <w:b/>
                <w:sz w:val="24"/>
                <w:szCs w:val="28"/>
              </w:rPr>
            </w:pPr>
            <w:r w:rsidRPr="005C4EEF">
              <w:rPr>
                <w:rFonts w:ascii="Times New Roman" w:hAnsi="Times New Roman" w:cs="Times New Roman"/>
                <w:sz w:val="24"/>
                <w:szCs w:val="28"/>
              </w:rPr>
              <w:t>Cattle</w:t>
            </w:r>
          </w:p>
        </w:tc>
        <w:tc>
          <w:tcPr>
            <w:tcW w:w="2337" w:type="dxa"/>
          </w:tcPr>
          <w:p w14:paraId="6CAC54A1"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51.5</w:t>
            </w:r>
          </w:p>
        </w:tc>
        <w:tc>
          <w:tcPr>
            <w:tcW w:w="2338" w:type="dxa"/>
          </w:tcPr>
          <w:p w14:paraId="2A378406"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 xml:space="preserve">53.4 </w:t>
            </w:r>
          </w:p>
        </w:tc>
        <w:tc>
          <w:tcPr>
            <w:tcW w:w="2338" w:type="dxa"/>
          </w:tcPr>
          <w:p w14:paraId="2ED0A46F"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55.5</w:t>
            </w:r>
          </w:p>
        </w:tc>
      </w:tr>
      <w:tr w:rsidR="00D85B66" w:rsidRPr="005C4EEF" w14:paraId="52358C9B" w14:textId="77777777" w:rsidTr="0046634C">
        <w:tc>
          <w:tcPr>
            <w:tcW w:w="2337" w:type="dxa"/>
          </w:tcPr>
          <w:p w14:paraId="7C1E8C8A"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Buffalo</w:t>
            </w:r>
          </w:p>
        </w:tc>
        <w:tc>
          <w:tcPr>
            <w:tcW w:w="2337" w:type="dxa"/>
          </w:tcPr>
          <w:p w14:paraId="3B027D86"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 xml:space="preserve">42.4 </w:t>
            </w:r>
          </w:p>
        </w:tc>
        <w:tc>
          <w:tcPr>
            <w:tcW w:w="2338" w:type="dxa"/>
          </w:tcPr>
          <w:p w14:paraId="69964D07"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 xml:space="preserve">43.7 </w:t>
            </w:r>
          </w:p>
        </w:tc>
        <w:tc>
          <w:tcPr>
            <w:tcW w:w="2338" w:type="dxa"/>
          </w:tcPr>
          <w:p w14:paraId="4615ED18"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45.0</w:t>
            </w:r>
          </w:p>
        </w:tc>
      </w:tr>
      <w:tr w:rsidR="00D85B66" w:rsidRPr="005C4EEF" w14:paraId="597B3EF9" w14:textId="77777777" w:rsidTr="0046634C">
        <w:tc>
          <w:tcPr>
            <w:tcW w:w="2337" w:type="dxa"/>
          </w:tcPr>
          <w:p w14:paraId="6B5FFCCF"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Sheep</w:t>
            </w:r>
          </w:p>
        </w:tc>
        <w:tc>
          <w:tcPr>
            <w:tcW w:w="2337" w:type="dxa"/>
          </w:tcPr>
          <w:p w14:paraId="5C727D9E"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 xml:space="preserve">31.6 </w:t>
            </w:r>
          </w:p>
        </w:tc>
        <w:tc>
          <w:tcPr>
            <w:tcW w:w="2338" w:type="dxa"/>
          </w:tcPr>
          <w:p w14:paraId="2F4A104F"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 xml:space="preserve">31.9 </w:t>
            </w:r>
          </w:p>
        </w:tc>
        <w:tc>
          <w:tcPr>
            <w:tcW w:w="2338" w:type="dxa"/>
          </w:tcPr>
          <w:p w14:paraId="47606E7B"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32.3</w:t>
            </w:r>
          </w:p>
        </w:tc>
      </w:tr>
      <w:tr w:rsidR="00D85B66" w:rsidRPr="005C4EEF" w14:paraId="6DDE903D" w14:textId="77777777" w:rsidTr="0046634C">
        <w:tc>
          <w:tcPr>
            <w:tcW w:w="2337" w:type="dxa"/>
          </w:tcPr>
          <w:p w14:paraId="682BAB93"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Goat</w:t>
            </w:r>
          </w:p>
        </w:tc>
        <w:tc>
          <w:tcPr>
            <w:tcW w:w="2337" w:type="dxa"/>
          </w:tcPr>
          <w:p w14:paraId="6E620D6D"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 xml:space="preserve">80.3 </w:t>
            </w:r>
          </w:p>
        </w:tc>
        <w:tc>
          <w:tcPr>
            <w:tcW w:w="2338" w:type="dxa"/>
          </w:tcPr>
          <w:p w14:paraId="42AA056F"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 xml:space="preserve">82.5 </w:t>
            </w:r>
          </w:p>
        </w:tc>
        <w:tc>
          <w:tcPr>
            <w:tcW w:w="2338" w:type="dxa"/>
          </w:tcPr>
          <w:p w14:paraId="0F9F5077"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84.7</w:t>
            </w:r>
          </w:p>
        </w:tc>
      </w:tr>
      <w:tr w:rsidR="00D85B66" w:rsidRPr="005C4EEF" w14:paraId="5AC30858" w14:textId="77777777" w:rsidTr="0046634C">
        <w:tc>
          <w:tcPr>
            <w:tcW w:w="2337" w:type="dxa"/>
          </w:tcPr>
          <w:p w14:paraId="0E50580B"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Camels</w:t>
            </w:r>
          </w:p>
        </w:tc>
        <w:tc>
          <w:tcPr>
            <w:tcW w:w="2337" w:type="dxa"/>
          </w:tcPr>
          <w:p w14:paraId="3B4E566B"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 xml:space="preserve">1.1 </w:t>
            </w:r>
          </w:p>
        </w:tc>
        <w:tc>
          <w:tcPr>
            <w:tcW w:w="2338" w:type="dxa"/>
          </w:tcPr>
          <w:p w14:paraId="47561818"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 xml:space="preserve">1.1 </w:t>
            </w:r>
          </w:p>
        </w:tc>
        <w:tc>
          <w:tcPr>
            <w:tcW w:w="2338" w:type="dxa"/>
          </w:tcPr>
          <w:p w14:paraId="4CE726A9"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1.1</w:t>
            </w:r>
          </w:p>
        </w:tc>
      </w:tr>
      <w:tr w:rsidR="00D85B66" w:rsidRPr="005C4EEF" w14:paraId="110E582F" w14:textId="77777777" w:rsidTr="0046634C">
        <w:tc>
          <w:tcPr>
            <w:tcW w:w="2337" w:type="dxa"/>
          </w:tcPr>
          <w:p w14:paraId="072407D7"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Horses</w:t>
            </w:r>
          </w:p>
        </w:tc>
        <w:tc>
          <w:tcPr>
            <w:tcW w:w="2337" w:type="dxa"/>
          </w:tcPr>
          <w:p w14:paraId="0C4D7DDA"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 xml:space="preserve">0.4 </w:t>
            </w:r>
          </w:p>
        </w:tc>
        <w:tc>
          <w:tcPr>
            <w:tcW w:w="2338" w:type="dxa"/>
          </w:tcPr>
          <w:p w14:paraId="13E1D742"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 xml:space="preserve">0.4 </w:t>
            </w:r>
          </w:p>
        </w:tc>
        <w:tc>
          <w:tcPr>
            <w:tcW w:w="2338" w:type="dxa"/>
          </w:tcPr>
          <w:p w14:paraId="5A0BC841"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0.4</w:t>
            </w:r>
          </w:p>
        </w:tc>
      </w:tr>
    </w:tbl>
    <w:p w14:paraId="6E59AC22" w14:textId="77777777" w:rsidR="00D85B66" w:rsidRPr="005C4EEF" w:rsidRDefault="00D85B66" w:rsidP="00D85B66">
      <w:pPr>
        <w:pStyle w:val="ListParagraph"/>
        <w:spacing w:after="0" w:line="240" w:lineRule="auto"/>
        <w:jc w:val="both"/>
        <w:rPr>
          <w:rFonts w:ascii="Times New Roman" w:hAnsi="Times New Roman" w:cs="Times New Roman"/>
          <w:b/>
          <w:sz w:val="24"/>
          <w:szCs w:val="28"/>
        </w:rPr>
      </w:pPr>
    </w:p>
    <w:p w14:paraId="012D82E0" w14:textId="2EB887D7" w:rsidR="00D85B66" w:rsidRPr="005C4EEF" w:rsidRDefault="00D85B66" w:rsidP="00D85B66">
      <w:pPr>
        <w:pStyle w:val="ListParagraph"/>
        <w:spacing w:after="0" w:line="240" w:lineRule="auto"/>
        <w:ind w:left="0"/>
        <w:jc w:val="both"/>
        <w:rPr>
          <w:rFonts w:ascii="Times New Roman" w:hAnsi="Times New Roman" w:cs="Times New Roman"/>
          <w:sz w:val="24"/>
          <w:szCs w:val="28"/>
        </w:rPr>
      </w:pPr>
      <w:r w:rsidRPr="005C4EEF">
        <w:rPr>
          <w:rFonts w:ascii="Times New Roman" w:hAnsi="Times New Roman" w:cs="Times New Roman"/>
          <w:sz w:val="24"/>
          <w:szCs w:val="28"/>
        </w:rPr>
        <w:t>Estimated Milk and Meat Production</w:t>
      </w:r>
      <w:r w:rsidR="001020B2">
        <w:rPr>
          <w:rFonts w:ascii="Times New Roman" w:hAnsi="Times New Roman" w:cs="Times New Roman"/>
          <w:sz w:val="24"/>
          <w:szCs w:val="28"/>
        </w:rPr>
        <w:t xml:space="preserve"> </w:t>
      </w:r>
      <w:r w:rsidRPr="005C4EEF">
        <w:rPr>
          <w:rFonts w:ascii="Times New Roman" w:hAnsi="Times New Roman" w:cs="Times New Roman"/>
          <w:sz w:val="24"/>
          <w:szCs w:val="28"/>
        </w:rPr>
        <w:t>(000 tonnes)</w:t>
      </w:r>
    </w:p>
    <w:tbl>
      <w:tblPr>
        <w:tblStyle w:val="TableGrid"/>
        <w:tblW w:w="0" w:type="auto"/>
        <w:tblLook w:val="04A0" w:firstRow="1" w:lastRow="0" w:firstColumn="1" w:lastColumn="0" w:noHBand="0" w:noVBand="1"/>
      </w:tblPr>
      <w:tblGrid>
        <w:gridCol w:w="2337"/>
        <w:gridCol w:w="2337"/>
        <w:gridCol w:w="2338"/>
        <w:gridCol w:w="2338"/>
      </w:tblGrid>
      <w:tr w:rsidR="00D85B66" w:rsidRPr="005C4EEF" w14:paraId="249B3743" w14:textId="77777777" w:rsidTr="0046634C">
        <w:tc>
          <w:tcPr>
            <w:tcW w:w="2337" w:type="dxa"/>
          </w:tcPr>
          <w:p w14:paraId="4A027BDA" w14:textId="77777777" w:rsidR="00D85B66" w:rsidRPr="005C4EEF" w:rsidRDefault="00D85B66" w:rsidP="00BF444C">
            <w:pPr>
              <w:jc w:val="both"/>
              <w:rPr>
                <w:rFonts w:ascii="Times New Roman" w:hAnsi="Times New Roman" w:cs="Times New Roman"/>
                <w:b/>
                <w:sz w:val="24"/>
                <w:szCs w:val="28"/>
              </w:rPr>
            </w:pPr>
            <w:r w:rsidRPr="005C4EEF">
              <w:rPr>
                <w:rFonts w:ascii="Times New Roman" w:hAnsi="Times New Roman" w:cs="Times New Roman"/>
                <w:b/>
                <w:sz w:val="24"/>
                <w:szCs w:val="28"/>
              </w:rPr>
              <w:t>Species</w:t>
            </w:r>
          </w:p>
        </w:tc>
        <w:tc>
          <w:tcPr>
            <w:tcW w:w="2337" w:type="dxa"/>
          </w:tcPr>
          <w:p w14:paraId="5C56480A"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2020-2021</w:t>
            </w:r>
          </w:p>
        </w:tc>
        <w:tc>
          <w:tcPr>
            <w:tcW w:w="2338" w:type="dxa"/>
          </w:tcPr>
          <w:p w14:paraId="751697DF"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2021-2022</w:t>
            </w:r>
          </w:p>
        </w:tc>
        <w:tc>
          <w:tcPr>
            <w:tcW w:w="2338" w:type="dxa"/>
          </w:tcPr>
          <w:p w14:paraId="7ECD49F5"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2022-2023</w:t>
            </w:r>
          </w:p>
        </w:tc>
      </w:tr>
      <w:tr w:rsidR="00D85B66" w:rsidRPr="005C4EEF" w14:paraId="7E93359D" w14:textId="77777777" w:rsidTr="0046634C">
        <w:tc>
          <w:tcPr>
            <w:tcW w:w="2337" w:type="dxa"/>
          </w:tcPr>
          <w:p w14:paraId="71A3D789"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b/>
                <w:sz w:val="24"/>
                <w:szCs w:val="28"/>
              </w:rPr>
              <w:t>Milk (Gross Production)</w:t>
            </w:r>
          </w:p>
        </w:tc>
        <w:tc>
          <w:tcPr>
            <w:tcW w:w="2337" w:type="dxa"/>
          </w:tcPr>
          <w:p w14:paraId="35908693"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b/>
                <w:sz w:val="24"/>
                <w:szCs w:val="28"/>
              </w:rPr>
              <w:t xml:space="preserve">63,684 </w:t>
            </w:r>
          </w:p>
        </w:tc>
        <w:tc>
          <w:tcPr>
            <w:tcW w:w="2338" w:type="dxa"/>
          </w:tcPr>
          <w:p w14:paraId="04878D26"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b/>
                <w:sz w:val="24"/>
                <w:szCs w:val="28"/>
              </w:rPr>
              <w:t xml:space="preserve">65,745 </w:t>
            </w:r>
          </w:p>
        </w:tc>
        <w:tc>
          <w:tcPr>
            <w:tcW w:w="2338" w:type="dxa"/>
          </w:tcPr>
          <w:p w14:paraId="5F3E92D1"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b/>
                <w:sz w:val="24"/>
                <w:szCs w:val="28"/>
              </w:rPr>
              <w:t>67,873</w:t>
            </w:r>
          </w:p>
        </w:tc>
      </w:tr>
      <w:tr w:rsidR="00D85B66" w:rsidRPr="005C4EEF" w14:paraId="53D56F68" w14:textId="77777777" w:rsidTr="0046634C">
        <w:tc>
          <w:tcPr>
            <w:tcW w:w="2337" w:type="dxa"/>
          </w:tcPr>
          <w:p w14:paraId="707CB222" w14:textId="77777777" w:rsidR="00D85B66" w:rsidRPr="005C4EEF" w:rsidRDefault="00D85B66" w:rsidP="00BF444C">
            <w:pPr>
              <w:jc w:val="both"/>
              <w:rPr>
                <w:rFonts w:ascii="Times New Roman" w:hAnsi="Times New Roman" w:cs="Times New Roman"/>
                <w:b/>
                <w:sz w:val="24"/>
                <w:szCs w:val="28"/>
              </w:rPr>
            </w:pPr>
            <w:r w:rsidRPr="005C4EEF">
              <w:rPr>
                <w:rFonts w:ascii="Times New Roman" w:hAnsi="Times New Roman" w:cs="Times New Roman"/>
                <w:sz w:val="24"/>
                <w:szCs w:val="28"/>
              </w:rPr>
              <w:t>Cow</w:t>
            </w:r>
          </w:p>
        </w:tc>
        <w:tc>
          <w:tcPr>
            <w:tcW w:w="2337" w:type="dxa"/>
          </w:tcPr>
          <w:p w14:paraId="7ACAA3FB"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 xml:space="preserve">23,357 </w:t>
            </w:r>
          </w:p>
        </w:tc>
        <w:tc>
          <w:tcPr>
            <w:tcW w:w="2338" w:type="dxa"/>
          </w:tcPr>
          <w:p w14:paraId="4B01C819"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 xml:space="preserve">24,238 </w:t>
            </w:r>
          </w:p>
        </w:tc>
        <w:tc>
          <w:tcPr>
            <w:tcW w:w="2338" w:type="dxa"/>
          </w:tcPr>
          <w:p w14:paraId="1E6640EC"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25,151</w:t>
            </w:r>
          </w:p>
        </w:tc>
      </w:tr>
      <w:tr w:rsidR="00D85B66" w:rsidRPr="005C4EEF" w14:paraId="032B1F4C" w14:textId="77777777" w:rsidTr="0046634C">
        <w:tc>
          <w:tcPr>
            <w:tcW w:w="2337" w:type="dxa"/>
          </w:tcPr>
          <w:p w14:paraId="3E1FC22C"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Buffalo</w:t>
            </w:r>
          </w:p>
        </w:tc>
        <w:tc>
          <w:tcPr>
            <w:tcW w:w="2337" w:type="dxa"/>
          </w:tcPr>
          <w:p w14:paraId="6368E035"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38,363</w:t>
            </w:r>
          </w:p>
        </w:tc>
        <w:tc>
          <w:tcPr>
            <w:tcW w:w="2338" w:type="dxa"/>
          </w:tcPr>
          <w:p w14:paraId="496E435F"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39,503</w:t>
            </w:r>
          </w:p>
        </w:tc>
        <w:tc>
          <w:tcPr>
            <w:tcW w:w="2338" w:type="dxa"/>
          </w:tcPr>
          <w:p w14:paraId="261B5F7E"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40,678</w:t>
            </w:r>
          </w:p>
        </w:tc>
      </w:tr>
      <w:tr w:rsidR="00D85B66" w:rsidRPr="005C4EEF" w14:paraId="0190D5C5" w14:textId="77777777" w:rsidTr="0046634C">
        <w:tc>
          <w:tcPr>
            <w:tcW w:w="2337" w:type="dxa"/>
          </w:tcPr>
          <w:p w14:paraId="285C54C4"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Sheep</w:t>
            </w:r>
          </w:p>
        </w:tc>
        <w:tc>
          <w:tcPr>
            <w:tcW w:w="2337" w:type="dxa"/>
          </w:tcPr>
          <w:p w14:paraId="792CB8D8"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41</w:t>
            </w:r>
          </w:p>
        </w:tc>
        <w:tc>
          <w:tcPr>
            <w:tcW w:w="2338" w:type="dxa"/>
          </w:tcPr>
          <w:p w14:paraId="43BC3EEA"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42</w:t>
            </w:r>
          </w:p>
        </w:tc>
        <w:tc>
          <w:tcPr>
            <w:tcW w:w="2338" w:type="dxa"/>
          </w:tcPr>
          <w:p w14:paraId="27C66802"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42</w:t>
            </w:r>
          </w:p>
        </w:tc>
      </w:tr>
      <w:tr w:rsidR="00D85B66" w:rsidRPr="005C4EEF" w14:paraId="3A4AB95D" w14:textId="77777777" w:rsidTr="0046634C">
        <w:tc>
          <w:tcPr>
            <w:tcW w:w="2337" w:type="dxa"/>
          </w:tcPr>
          <w:p w14:paraId="2C658D28"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Goat</w:t>
            </w:r>
          </w:p>
        </w:tc>
        <w:tc>
          <w:tcPr>
            <w:tcW w:w="2337" w:type="dxa"/>
          </w:tcPr>
          <w:p w14:paraId="4EE4FFEA"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991</w:t>
            </w:r>
          </w:p>
        </w:tc>
        <w:tc>
          <w:tcPr>
            <w:tcW w:w="2338" w:type="dxa"/>
          </w:tcPr>
          <w:p w14:paraId="423A84D1"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1,018</w:t>
            </w:r>
          </w:p>
        </w:tc>
        <w:tc>
          <w:tcPr>
            <w:tcW w:w="2338" w:type="dxa"/>
          </w:tcPr>
          <w:p w14:paraId="5A062F20"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1,046</w:t>
            </w:r>
          </w:p>
        </w:tc>
      </w:tr>
      <w:tr w:rsidR="00D85B66" w:rsidRPr="005C4EEF" w14:paraId="30AD420D" w14:textId="77777777" w:rsidTr="0046634C">
        <w:tc>
          <w:tcPr>
            <w:tcW w:w="2337" w:type="dxa"/>
          </w:tcPr>
          <w:p w14:paraId="5FB5FD59"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Camels</w:t>
            </w:r>
          </w:p>
        </w:tc>
        <w:tc>
          <w:tcPr>
            <w:tcW w:w="2337" w:type="dxa"/>
          </w:tcPr>
          <w:p w14:paraId="63C533FE"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 xml:space="preserve">932 </w:t>
            </w:r>
          </w:p>
        </w:tc>
        <w:tc>
          <w:tcPr>
            <w:tcW w:w="2338" w:type="dxa"/>
          </w:tcPr>
          <w:p w14:paraId="1F68905C"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 xml:space="preserve">944 </w:t>
            </w:r>
          </w:p>
        </w:tc>
        <w:tc>
          <w:tcPr>
            <w:tcW w:w="2338" w:type="dxa"/>
          </w:tcPr>
          <w:p w14:paraId="0976E148"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956</w:t>
            </w:r>
          </w:p>
        </w:tc>
      </w:tr>
      <w:tr w:rsidR="00D85B66" w:rsidRPr="005C4EEF" w14:paraId="23E45665" w14:textId="77777777" w:rsidTr="0046634C">
        <w:tc>
          <w:tcPr>
            <w:tcW w:w="2337" w:type="dxa"/>
          </w:tcPr>
          <w:p w14:paraId="01CBBDB9" w14:textId="77777777" w:rsidR="00D85B66" w:rsidRPr="005C4EEF" w:rsidRDefault="00D85B66" w:rsidP="00BF444C">
            <w:pPr>
              <w:jc w:val="both"/>
              <w:rPr>
                <w:rFonts w:ascii="Times New Roman" w:hAnsi="Times New Roman" w:cs="Times New Roman"/>
                <w:b/>
                <w:sz w:val="24"/>
                <w:szCs w:val="28"/>
              </w:rPr>
            </w:pPr>
            <w:r w:rsidRPr="005C4EEF">
              <w:rPr>
                <w:rFonts w:ascii="Times New Roman" w:hAnsi="Times New Roman" w:cs="Times New Roman"/>
                <w:b/>
                <w:sz w:val="24"/>
                <w:szCs w:val="28"/>
              </w:rPr>
              <w:t>Meat</w:t>
            </w:r>
          </w:p>
        </w:tc>
        <w:tc>
          <w:tcPr>
            <w:tcW w:w="2337" w:type="dxa"/>
          </w:tcPr>
          <w:p w14:paraId="003A2340"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 xml:space="preserve">4,955 </w:t>
            </w:r>
          </w:p>
        </w:tc>
        <w:tc>
          <w:tcPr>
            <w:tcW w:w="2338" w:type="dxa"/>
          </w:tcPr>
          <w:p w14:paraId="5166F4D7"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 xml:space="preserve">5,219 </w:t>
            </w:r>
          </w:p>
        </w:tc>
        <w:tc>
          <w:tcPr>
            <w:tcW w:w="2338" w:type="dxa"/>
          </w:tcPr>
          <w:p w14:paraId="75CBBB7B"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5,504</w:t>
            </w:r>
          </w:p>
        </w:tc>
      </w:tr>
      <w:tr w:rsidR="00D85B66" w:rsidRPr="005C4EEF" w14:paraId="7EB248E1" w14:textId="77777777" w:rsidTr="0046634C">
        <w:tc>
          <w:tcPr>
            <w:tcW w:w="2337" w:type="dxa"/>
          </w:tcPr>
          <w:p w14:paraId="09D32C26" w14:textId="77777777" w:rsidR="00D85B66" w:rsidRPr="005C4EEF" w:rsidRDefault="00D85B66" w:rsidP="00BF444C">
            <w:pPr>
              <w:jc w:val="both"/>
              <w:rPr>
                <w:rFonts w:ascii="Times New Roman" w:hAnsi="Times New Roman" w:cs="Times New Roman"/>
                <w:b/>
                <w:sz w:val="24"/>
                <w:szCs w:val="28"/>
              </w:rPr>
            </w:pPr>
            <w:r w:rsidRPr="005C4EEF">
              <w:rPr>
                <w:rFonts w:ascii="Times New Roman" w:hAnsi="Times New Roman" w:cs="Times New Roman"/>
                <w:sz w:val="24"/>
                <w:szCs w:val="28"/>
              </w:rPr>
              <w:t>Beef</w:t>
            </w:r>
          </w:p>
        </w:tc>
        <w:tc>
          <w:tcPr>
            <w:tcW w:w="2337" w:type="dxa"/>
          </w:tcPr>
          <w:p w14:paraId="05515DEA"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 xml:space="preserve">2,380 </w:t>
            </w:r>
          </w:p>
        </w:tc>
        <w:tc>
          <w:tcPr>
            <w:tcW w:w="2338" w:type="dxa"/>
          </w:tcPr>
          <w:p w14:paraId="1D8C7EA6"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 xml:space="preserve">2,461 </w:t>
            </w:r>
          </w:p>
        </w:tc>
        <w:tc>
          <w:tcPr>
            <w:tcW w:w="2338" w:type="dxa"/>
          </w:tcPr>
          <w:p w14:paraId="31E37954"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2,544</w:t>
            </w:r>
          </w:p>
        </w:tc>
      </w:tr>
      <w:tr w:rsidR="00D85B66" w:rsidRPr="005C4EEF" w14:paraId="3899EE36" w14:textId="77777777" w:rsidTr="0046634C">
        <w:tc>
          <w:tcPr>
            <w:tcW w:w="2337" w:type="dxa"/>
          </w:tcPr>
          <w:p w14:paraId="18A2D6E1"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Mutton</w:t>
            </w:r>
          </w:p>
        </w:tc>
        <w:tc>
          <w:tcPr>
            <w:tcW w:w="2337" w:type="dxa"/>
          </w:tcPr>
          <w:p w14:paraId="3A1A2206"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 xml:space="preserve">765 </w:t>
            </w:r>
          </w:p>
        </w:tc>
        <w:tc>
          <w:tcPr>
            <w:tcW w:w="2338" w:type="dxa"/>
          </w:tcPr>
          <w:p w14:paraId="17980112"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 xml:space="preserve">782 </w:t>
            </w:r>
          </w:p>
        </w:tc>
        <w:tc>
          <w:tcPr>
            <w:tcW w:w="2338" w:type="dxa"/>
          </w:tcPr>
          <w:p w14:paraId="3D6DCE8E"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799</w:t>
            </w:r>
          </w:p>
        </w:tc>
      </w:tr>
      <w:tr w:rsidR="00D85B66" w:rsidRPr="005C4EEF" w14:paraId="658DEB6C" w14:textId="77777777" w:rsidTr="0046634C">
        <w:tc>
          <w:tcPr>
            <w:tcW w:w="2337" w:type="dxa"/>
          </w:tcPr>
          <w:p w14:paraId="0454522E"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Poultry meat</w:t>
            </w:r>
          </w:p>
        </w:tc>
        <w:tc>
          <w:tcPr>
            <w:tcW w:w="2337" w:type="dxa"/>
          </w:tcPr>
          <w:p w14:paraId="31E169E8"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 xml:space="preserve">1,809 </w:t>
            </w:r>
          </w:p>
        </w:tc>
        <w:tc>
          <w:tcPr>
            <w:tcW w:w="2338" w:type="dxa"/>
          </w:tcPr>
          <w:p w14:paraId="2FA8AFCA"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 xml:space="preserve">1,977 </w:t>
            </w:r>
          </w:p>
        </w:tc>
        <w:tc>
          <w:tcPr>
            <w:tcW w:w="2338" w:type="dxa"/>
          </w:tcPr>
          <w:p w14:paraId="756CAF4C"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2,160</w:t>
            </w:r>
          </w:p>
        </w:tc>
      </w:tr>
    </w:tbl>
    <w:p w14:paraId="108D6EF8" w14:textId="77777777" w:rsidR="00D85B66" w:rsidRPr="00714128" w:rsidRDefault="00D85B66" w:rsidP="00714128">
      <w:pPr>
        <w:pStyle w:val="Heading1"/>
        <w:rPr>
          <w:rFonts w:ascii="Times New Roman" w:hAnsi="Times New Roman" w:cs="Times New Roman"/>
          <w:b/>
          <w:color w:val="000000" w:themeColor="text1"/>
          <w:sz w:val="28"/>
          <w:szCs w:val="28"/>
        </w:rPr>
      </w:pPr>
      <w:bookmarkStart w:id="80" w:name="_Toc140650858"/>
      <w:bookmarkStart w:id="81" w:name="_Toc140662116"/>
      <w:bookmarkStart w:id="82" w:name="_Toc140662426"/>
      <w:bookmarkStart w:id="83" w:name="_Toc140667386"/>
      <w:bookmarkStart w:id="84" w:name="_Toc140667440"/>
      <w:bookmarkStart w:id="85" w:name="_Toc140667717"/>
      <w:bookmarkStart w:id="86" w:name="_Toc140745377"/>
      <w:r w:rsidRPr="00714128">
        <w:rPr>
          <w:rFonts w:ascii="Times New Roman" w:hAnsi="Times New Roman" w:cs="Times New Roman"/>
          <w:b/>
          <w:color w:val="000000" w:themeColor="text1"/>
          <w:sz w:val="28"/>
          <w:szCs w:val="28"/>
        </w:rPr>
        <w:t>VI.</w:t>
      </w:r>
      <w:r w:rsidRPr="00714128">
        <w:rPr>
          <w:rFonts w:ascii="Times New Roman" w:hAnsi="Times New Roman" w:cs="Times New Roman"/>
          <w:b/>
          <w:color w:val="000000" w:themeColor="text1"/>
          <w:sz w:val="28"/>
          <w:szCs w:val="28"/>
        </w:rPr>
        <w:tab/>
        <w:t>Tajikistan</w:t>
      </w:r>
      <w:bookmarkEnd w:id="80"/>
      <w:bookmarkEnd w:id="81"/>
      <w:bookmarkEnd w:id="82"/>
      <w:bookmarkEnd w:id="83"/>
      <w:bookmarkEnd w:id="84"/>
      <w:bookmarkEnd w:id="85"/>
      <w:bookmarkEnd w:id="86"/>
    </w:p>
    <w:p w14:paraId="1CE6E6AE" w14:textId="77777777" w:rsidR="00D85B66" w:rsidRPr="00DD4247" w:rsidRDefault="00D85B66" w:rsidP="00D85B66">
      <w:pPr>
        <w:pStyle w:val="ListParagraph"/>
        <w:spacing w:after="0" w:line="240" w:lineRule="auto"/>
        <w:jc w:val="both"/>
        <w:rPr>
          <w:rFonts w:ascii="Times New Roman" w:hAnsi="Times New Roman" w:cs="Times New Roman"/>
          <w:b/>
          <w:color w:val="000000" w:themeColor="text1"/>
          <w:sz w:val="28"/>
          <w:szCs w:val="28"/>
          <w:u w:val="single"/>
        </w:rPr>
      </w:pPr>
    </w:p>
    <w:tbl>
      <w:tblPr>
        <w:tblStyle w:val="TableGrid5"/>
        <w:tblW w:w="9243" w:type="dxa"/>
        <w:tblInd w:w="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1"/>
        <w:gridCol w:w="5742"/>
      </w:tblGrid>
      <w:tr w:rsidR="00A54401" w:rsidRPr="00DD4247" w14:paraId="3E535128" w14:textId="77777777" w:rsidTr="00BF444C">
        <w:tc>
          <w:tcPr>
            <w:tcW w:w="3501" w:type="dxa"/>
          </w:tcPr>
          <w:p w14:paraId="612C58BB" w14:textId="77777777" w:rsidR="00D85B66" w:rsidRPr="00DD4247" w:rsidRDefault="00D85B66" w:rsidP="00BF444C">
            <w:pPr>
              <w:jc w:val="both"/>
              <w:rPr>
                <w:rFonts w:ascii="Times New Roman" w:hAnsi="Times New Roman" w:cs="Times New Roman"/>
                <w:sz w:val="28"/>
                <w:szCs w:val="28"/>
              </w:rPr>
            </w:pPr>
            <w:r w:rsidRPr="00DD4247">
              <w:rPr>
                <w:rFonts w:ascii="Times New Roman" w:hAnsi="Times New Roman" w:cs="Times New Roman"/>
                <w:sz w:val="28"/>
                <w:szCs w:val="28"/>
              </w:rPr>
              <w:lastRenderedPageBreak/>
              <w:t>Tajikistan</w:t>
            </w:r>
          </w:p>
        </w:tc>
        <w:tc>
          <w:tcPr>
            <w:tcW w:w="5742" w:type="dxa"/>
          </w:tcPr>
          <w:p w14:paraId="7D54EE9F" w14:textId="77777777" w:rsidR="00D85B66" w:rsidRPr="00DD4247" w:rsidRDefault="00D85B66" w:rsidP="00BF444C">
            <w:pPr>
              <w:jc w:val="both"/>
              <w:rPr>
                <w:rFonts w:ascii="Times New Roman" w:hAnsi="Times New Roman" w:cs="Times New Roman"/>
                <w:sz w:val="28"/>
                <w:szCs w:val="28"/>
              </w:rPr>
            </w:pPr>
            <w:r w:rsidRPr="00DD4247">
              <w:rPr>
                <w:rFonts w:ascii="Times New Roman" w:hAnsi="Times New Roman" w:cs="Times New Roman"/>
                <w:sz w:val="28"/>
                <w:szCs w:val="28"/>
              </w:rPr>
              <w:t>2022</w:t>
            </w:r>
          </w:p>
        </w:tc>
      </w:tr>
      <w:tr w:rsidR="00A54401" w:rsidRPr="00DD4247" w14:paraId="551022C8" w14:textId="77777777" w:rsidTr="00BF444C">
        <w:tc>
          <w:tcPr>
            <w:tcW w:w="3501" w:type="dxa"/>
          </w:tcPr>
          <w:p w14:paraId="1D5D4E10" w14:textId="77777777" w:rsidR="00D85B66" w:rsidRPr="00DD4247" w:rsidRDefault="00D85B66" w:rsidP="00BF444C">
            <w:pPr>
              <w:jc w:val="both"/>
              <w:rPr>
                <w:rFonts w:ascii="Times New Roman" w:hAnsi="Times New Roman" w:cs="Times New Roman"/>
                <w:sz w:val="28"/>
                <w:szCs w:val="28"/>
              </w:rPr>
            </w:pPr>
            <w:r w:rsidRPr="00DD4247">
              <w:rPr>
                <w:rFonts w:ascii="Times New Roman" w:hAnsi="Times New Roman" w:cs="Times New Roman"/>
                <w:sz w:val="28"/>
                <w:szCs w:val="28"/>
              </w:rPr>
              <w:t>Population</w:t>
            </w:r>
          </w:p>
        </w:tc>
        <w:tc>
          <w:tcPr>
            <w:tcW w:w="5742" w:type="dxa"/>
          </w:tcPr>
          <w:p w14:paraId="1F88902F" w14:textId="77777777" w:rsidR="00D85B66" w:rsidRPr="00DD4247" w:rsidRDefault="00D85B66" w:rsidP="00BF444C">
            <w:pPr>
              <w:jc w:val="both"/>
              <w:rPr>
                <w:rFonts w:ascii="Times New Roman" w:hAnsi="Times New Roman" w:cs="Times New Roman"/>
                <w:sz w:val="28"/>
                <w:szCs w:val="28"/>
              </w:rPr>
            </w:pPr>
            <w:r w:rsidRPr="00DD4247">
              <w:rPr>
                <w:rFonts w:ascii="Times New Roman" w:hAnsi="Times New Roman" w:cs="Times New Roman"/>
                <w:sz w:val="28"/>
                <w:szCs w:val="28"/>
              </w:rPr>
              <w:t>9.9 mln</w:t>
            </w:r>
          </w:p>
        </w:tc>
      </w:tr>
      <w:tr w:rsidR="00A54401" w:rsidRPr="00DD4247" w14:paraId="1F8F431A" w14:textId="77777777" w:rsidTr="00BF444C">
        <w:tc>
          <w:tcPr>
            <w:tcW w:w="3501" w:type="dxa"/>
          </w:tcPr>
          <w:p w14:paraId="671325F9" w14:textId="77777777" w:rsidR="00D85B66" w:rsidRPr="00DD4247" w:rsidRDefault="00D85B66" w:rsidP="00BF444C">
            <w:pPr>
              <w:jc w:val="both"/>
              <w:rPr>
                <w:rFonts w:ascii="Times New Roman" w:hAnsi="Times New Roman" w:cs="Times New Roman"/>
                <w:sz w:val="28"/>
                <w:szCs w:val="28"/>
              </w:rPr>
            </w:pPr>
            <w:r w:rsidRPr="00DD4247">
              <w:rPr>
                <w:rFonts w:ascii="Times New Roman" w:hAnsi="Times New Roman" w:cs="Times New Roman"/>
                <w:sz w:val="28"/>
                <w:szCs w:val="28"/>
              </w:rPr>
              <w:t>GDP growth</w:t>
            </w:r>
          </w:p>
        </w:tc>
        <w:tc>
          <w:tcPr>
            <w:tcW w:w="5742" w:type="dxa"/>
          </w:tcPr>
          <w:p w14:paraId="64A4C10F" w14:textId="77777777" w:rsidR="00D85B66" w:rsidRPr="00DD4247" w:rsidRDefault="00D85B66" w:rsidP="00BF444C">
            <w:pPr>
              <w:jc w:val="both"/>
              <w:rPr>
                <w:rFonts w:ascii="Times New Roman" w:hAnsi="Times New Roman" w:cs="Times New Roman"/>
                <w:sz w:val="28"/>
                <w:szCs w:val="28"/>
              </w:rPr>
            </w:pPr>
            <w:r w:rsidRPr="00DD4247">
              <w:rPr>
                <w:rFonts w:ascii="Times New Roman" w:hAnsi="Times New Roman" w:cs="Times New Roman"/>
                <w:sz w:val="28"/>
                <w:szCs w:val="28"/>
              </w:rPr>
              <w:t>8%</w:t>
            </w:r>
          </w:p>
        </w:tc>
      </w:tr>
      <w:tr w:rsidR="00A54401" w:rsidRPr="00DD4247" w14:paraId="415AADB8" w14:textId="77777777" w:rsidTr="00BF444C">
        <w:tc>
          <w:tcPr>
            <w:tcW w:w="3501" w:type="dxa"/>
          </w:tcPr>
          <w:p w14:paraId="560E1070" w14:textId="77777777" w:rsidR="00D85B66" w:rsidRPr="00DD4247" w:rsidRDefault="00D85B66" w:rsidP="00BF444C">
            <w:pPr>
              <w:jc w:val="both"/>
              <w:rPr>
                <w:rFonts w:ascii="Times New Roman" w:hAnsi="Times New Roman" w:cs="Times New Roman"/>
                <w:sz w:val="28"/>
                <w:szCs w:val="28"/>
              </w:rPr>
            </w:pPr>
            <w:r w:rsidRPr="00DD4247">
              <w:rPr>
                <w:rFonts w:ascii="Times New Roman" w:hAnsi="Times New Roman" w:cs="Times New Roman"/>
                <w:sz w:val="28"/>
                <w:szCs w:val="28"/>
              </w:rPr>
              <w:t>GDP size (nominal)</w:t>
            </w:r>
          </w:p>
        </w:tc>
        <w:tc>
          <w:tcPr>
            <w:tcW w:w="5742" w:type="dxa"/>
          </w:tcPr>
          <w:p w14:paraId="74998A47" w14:textId="77777777" w:rsidR="00D85B66" w:rsidRPr="00DD4247" w:rsidRDefault="00D85B66" w:rsidP="00BF444C">
            <w:pPr>
              <w:jc w:val="both"/>
              <w:rPr>
                <w:rFonts w:ascii="Times New Roman" w:hAnsi="Times New Roman" w:cs="Times New Roman"/>
                <w:sz w:val="28"/>
                <w:szCs w:val="28"/>
              </w:rPr>
            </w:pPr>
            <w:r w:rsidRPr="00DD4247">
              <w:rPr>
                <w:rFonts w:ascii="Times New Roman" w:hAnsi="Times New Roman" w:cs="Times New Roman"/>
                <w:sz w:val="28"/>
                <w:szCs w:val="28"/>
              </w:rPr>
              <w:t>10.5bln$</w:t>
            </w:r>
          </w:p>
        </w:tc>
      </w:tr>
      <w:tr w:rsidR="00A54401" w:rsidRPr="00DD4247" w14:paraId="6E8039C6" w14:textId="77777777" w:rsidTr="00BF444C">
        <w:tc>
          <w:tcPr>
            <w:tcW w:w="3501" w:type="dxa"/>
          </w:tcPr>
          <w:p w14:paraId="4EC74349" w14:textId="77777777" w:rsidR="00D85B66" w:rsidRPr="00DD4247" w:rsidRDefault="00D85B66" w:rsidP="00BF444C">
            <w:pPr>
              <w:jc w:val="both"/>
              <w:rPr>
                <w:rFonts w:ascii="Times New Roman" w:hAnsi="Times New Roman" w:cs="Times New Roman"/>
                <w:sz w:val="28"/>
                <w:szCs w:val="28"/>
              </w:rPr>
            </w:pPr>
            <w:r w:rsidRPr="00DD4247">
              <w:rPr>
                <w:rFonts w:ascii="Times New Roman" w:hAnsi="Times New Roman" w:cs="Times New Roman"/>
                <w:sz w:val="28"/>
                <w:szCs w:val="28"/>
              </w:rPr>
              <w:t>Inflation</w:t>
            </w:r>
          </w:p>
        </w:tc>
        <w:tc>
          <w:tcPr>
            <w:tcW w:w="5742" w:type="dxa"/>
          </w:tcPr>
          <w:p w14:paraId="4D6D2062" w14:textId="77777777" w:rsidR="00D85B66" w:rsidRPr="00DD4247" w:rsidRDefault="00D85B66" w:rsidP="00BF444C">
            <w:pPr>
              <w:jc w:val="both"/>
              <w:rPr>
                <w:rFonts w:ascii="Times New Roman" w:hAnsi="Times New Roman" w:cs="Times New Roman"/>
                <w:sz w:val="28"/>
                <w:szCs w:val="28"/>
              </w:rPr>
            </w:pPr>
            <w:r w:rsidRPr="00DD4247">
              <w:rPr>
                <w:rFonts w:ascii="Times New Roman" w:hAnsi="Times New Roman" w:cs="Times New Roman"/>
                <w:sz w:val="28"/>
                <w:szCs w:val="28"/>
              </w:rPr>
              <w:t>4.2%</w:t>
            </w:r>
          </w:p>
        </w:tc>
      </w:tr>
      <w:tr w:rsidR="00A54401" w:rsidRPr="00DD4247" w14:paraId="622D9F02" w14:textId="77777777" w:rsidTr="00BF444C">
        <w:tc>
          <w:tcPr>
            <w:tcW w:w="3501" w:type="dxa"/>
          </w:tcPr>
          <w:p w14:paraId="48354988" w14:textId="77777777" w:rsidR="00D85B66" w:rsidRPr="00DD4247" w:rsidRDefault="00D85B66" w:rsidP="00BF444C">
            <w:pPr>
              <w:jc w:val="both"/>
              <w:rPr>
                <w:rFonts w:ascii="Times New Roman" w:hAnsi="Times New Roman" w:cs="Times New Roman"/>
                <w:sz w:val="28"/>
                <w:szCs w:val="28"/>
              </w:rPr>
            </w:pPr>
            <w:r w:rsidRPr="00DD4247">
              <w:rPr>
                <w:rFonts w:ascii="Times New Roman" w:hAnsi="Times New Roman" w:cs="Times New Roman"/>
                <w:sz w:val="28"/>
                <w:szCs w:val="28"/>
              </w:rPr>
              <w:t>Currency exchange rate</w:t>
            </w:r>
          </w:p>
        </w:tc>
        <w:tc>
          <w:tcPr>
            <w:tcW w:w="5742" w:type="dxa"/>
          </w:tcPr>
          <w:p w14:paraId="3F52AFC3" w14:textId="77777777" w:rsidR="00D85B66" w:rsidRPr="00DD4247" w:rsidRDefault="00D85B66" w:rsidP="00BF444C">
            <w:pPr>
              <w:jc w:val="both"/>
              <w:rPr>
                <w:rFonts w:ascii="Times New Roman" w:hAnsi="Times New Roman" w:cs="Times New Roman"/>
                <w:sz w:val="28"/>
                <w:szCs w:val="28"/>
              </w:rPr>
            </w:pPr>
            <w:r w:rsidRPr="00DD4247">
              <w:rPr>
                <w:rFonts w:ascii="Times New Roman" w:hAnsi="Times New Roman" w:cs="Times New Roman"/>
                <w:sz w:val="28"/>
                <w:szCs w:val="28"/>
              </w:rPr>
              <w:t>Somoni11.2/1$</w:t>
            </w:r>
          </w:p>
        </w:tc>
      </w:tr>
    </w:tbl>
    <w:p w14:paraId="0B3A0165" w14:textId="77777777" w:rsidR="00D85B66" w:rsidRPr="00DD4247" w:rsidRDefault="00D85B66" w:rsidP="00D85B66">
      <w:pPr>
        <w:pStyle w:val="ListParagraph"/>
        <w:spacing w:after="0" w:line="240" w:lineRule="auto"/>
        <w:ind w:left="0"/>
        <w:jc w:val="both"/>
        <w:rPr>
          <w:rFonts w:ascii="Times New Roman" w:hAnsi="Times New Roman" w:cs="Times New Roman"/>
          <w:noProof/>
          <w:sz w:val="28"/>
          <w:szCs w:val="28"/>
          <w:lang w:val="en-US"/>
        </w:rPr>
      </w:pPr>
    </w:p>
    <w:p w14:paraId="4B544839"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noProof/>
          <w:sz w:val="28"/>
          <w:szCs w:val="28"/>
          <w:lang w:val="en-US"/>
        </w:rPr>
      </w:pPr>
      <w:r w:rsidRPr="00DD4247">
        <w:rPr>
          <w:rFonts w:ascii="Times New Roman" w:hAnsi="Times New Roman" w:cs="Times New Roman"/>
          <w:sz w:val="28"/>
          <w:szCs w:val="28"/>
          <w:lang w:val="en-US"/>
        </w:rPr>
        <w:t>Tajikistan’s economy expanded by 8 percent in 2022. This positive shock fueled household consumption. Private investment was buoyant, led by the mining industry. </w:t>
      </w:r>
    </w:p>
    <w:p w14:paraId="7B6385F3" w14:textId="77777777" w:rsidR="00D85B66" w:rsidRPr="00DD4247" w:rsidRDefault="00D85B66" w:rsidP="00D85B66">
      <w:pPr>
        <w:pStyle w:val="ListParagraph"/>
        <w:spacing w:after="0" w:line="240" w:lineRule="auto"/>
        <w:ind w:left="0"/>
        <w:jc w:val="both"/>
        <w:rPr>
          <w:rFonts w:ascii="Times New Roman" w:hAnsi="Times New Roman" w:cs="Times New Roman"/>
          <w:noProof/>
          <w:sz w:val="28"/>
          <w:szCs w:val="28"/>
          <w:lang w:val="en-US"/>
        </w:rPr>
      </w:pPr>
    </w:p>
    <w:p w14:paraId="3416B3EA"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noProof/>
          <w:sz w:val="28"/>
          <w:szCs w:val="28"/>
          <w:lang w:val="en-US"/>
        </w:rPr>
      </w:pPr>
      <w:r w:rsidRPr="00DD4247">
        <w:rPr>
          <w:rFonts w:ascii="Times New Roman" w:hAnsi="Times New Roman" w:cs="Times New Roman"/>
          <w:sz w:val="28"/>
          <w:szCs w:val="28"/>
        </w:rPr>
        <w:t xml:space="preserve">In 2022 the volume of Tajikistan’s </w:t>
      </w:r>
      <w:r w:rsidRPr="00DD4247">
        <w:rPr>
          <w:rFonts w:ascii="Times New Roman" w:hAnsi="Times New Roman" w:cs="Times New Roman"/>
          <w:sz w:val="28"/>
          <w:szCs w:val="28"/>
          <w:u w:val="single"/>
        </w:rPr>
        <w:t>external trade turnover</w:t>
      </w:r>
      <w:r w:rsidRPr="00DD4247">
        <w:rPr>
          <w:rFonts w:ascii="Times New Roman" w:hAnsi="Times New Roman" w:cs="Times New Roman"/>
          <w:sz w:val="28"/>
          <w:szCs w:val="28"/>
        </w:rPr>
        <w:t xml:space="preserve"> equalled to $7.31 billion (export - $2142,0mln, import - $5167,5mln), decreasing by 14.9% or $950.4 million in comparison with 2021. The trade balance was negative and comprised -$3025.5 million. The Republic of Tajikistan has had foreign trade relations with 110 countries of the world.</w:t>
      </w:r>
    </w:p>
    <w:p w14:paraId="6600DC91" w14:textId="77777777" w:rsidR="00D85B66" w:rsidRPr="00DD4247" w:rsidRDefault="00D85B66" w:rsidP="00D85B66">
      <w:pPr>
        <w:pStyle w:val="ListParagraph"/>
        <w:spacing w:after="0" w:line="240" w:lineRule="auto"/>
        <w:ind w:left="0"/>
        <w:jc w:val="both"/>
        <w:rPr>
          <w:rFonts w:ascii="Times New Roman" w:hAnsi="Times New Roman" w:cs="Times New Roman"/>
          <w:noProof/>
          <w:sz w:val="28"/>
          <w:szCs w:val="28"/>
          <w:lang w:val="en-US"/>
        </w:rPr>
      </w:pPr>
    </w:p>
    <w:p w14:paraId="4A1A883B"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noProof/>
          <w:sz w:val="28"/>
          <w:szCs w:val="28"/>
          <w:lang w:val="en-US"/>
        </w:rPr>
      </w:pPr>
      <w:r w:rsidRPr="00DD4247">
        <w:rPr>
          <w:rFonts w:ascii="Times New Roman" w:hAnsi="Times New Roman" w:cs="Times New Roman"/>
          <w:sz w:val="28"/>
          <w:szCs w:val="28"/>
          <w:lang w:val="en-US"/>
        </w:rPr>
        <w:t>The trade deficit widened due to lower exports of precious metals and buoyant imports. However, the substantial remittances offset this and led to a current account surplus of 6.1 percent of GDP. </w:t>
      </w:r>
    </w:p>
    <w:p w14:paraId="76E92C4D" w14:textId="77777777" w:rsidR="00D85B66" w:rsidRPr="00DD4247" w:rsidRDefault="00D85B66" w:rsidP="00D85B66">
      <w:pPr>
        <w:pStyle w:val="ListParagraph"/>
        <w:spacing w:after="0" w:line="240" w:lineRule="auto"/>
        <w:ind w:left="0"/>
        <w:jc w:val="both"/>
        <w:rPr>
          <w:rFonts w:ascii="Times New Roman" w:hAnsi="Times New Roman" w:cs="Times New Roman"/>
          <w:noProof/>
          <w:sz w:val="28"/>
          <w:szCs w:val="28"/>
          <w:lang w:val="en-US"/>
        </w:rPr>
      </w:pPr>
    </w:p>
    <w:p w14:paraId="6A558340"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noProof/>
          <w:sz w:val="28"/>
          <w:szCs w:val="28"/>
          <w:lang w:val="en-US"/>
        </w:rPr>
      </w:pPr>
      <w:r w:rsidRPr="00DD4247">
        <w:rPr>
          <w:rFonts w:ascii="Times New Roman" w:hAnsi="Times New Roman" w:cs="Times New Roman"/>
          <w:sz w:val="28"/>
          <w:szCs w:val="28"/>
          <w:lang w:val="en-US"/>
        </w:rPr>
        <w:t>The average CPI inflation rate declined to 6.6 percent in 2022 from 9 percent a year earlier. The Tajik somoni appreciated by 2.6 percent against the USD in 2022, which helped curb external price pressure, while solid agricultural output and the sale of strategic food reserves contained domestic food inflation. </w:t>
      </w:r>
    </w:p>
    <w:p w14:paraId="6D992310" w14:textId="77777777" w:rsidR="00D85B66" w:rsidRPr="00DD4247" w:rsidRDefault="00D85B66" w:rsidP="00D85B66">
      <w:pPr>
        <w:pStyle w:val="ListParagraph"/>
        <w:spacing w:after="0" w:line="240" w:lineRule="auto"/>
        <w:ind w:left="0"/>
        <w:jc w:val="both"/>
        <w:rPr>
          <w:rFonts w:ascii="Times New Roman" w:hAnsi="Times New Roman" w:cs="Times New Roman"/>
          <w:noProof/>
          <w:sz w:val="28"/>
          <w:szCs w:val="28"/>
          <w:lang w:val="en-US"/>
        </w:rPr>
      </w:pPr>
    </w:p>
    <w:p w14:paraId="26E2FD79"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noProof/>
          <w:sz w:val="28"/>
          <w:szCs w:val="28"/>
          <w:lang w:val="en-US"/>
        </w:rPr>
      </w:pPr>
      <w:r w:rsidRPr="00DD4247">
        <w:rPr>
          <w:rFonts w:ascii="Times New Roman" w:hAnsi="Times New Roman" w:cs="Times New Roman"/>
          <w:sz w:val="28"/>
          <w:szCs w:val="28"/>
          <w:lang w:val="en-US"/>
        </w:rPr>
        <w:t>The overall fiscal deficit widened to 1.9 percent of GDP in 2022, from 1.4 percent in 2021. Tax collections declined by approximately 2 percent of GDP with the enactment of the new tax code in 2022, which streamlined the number of taxes and reduced rates. The shortfall was partly offset by development partner grants and higher non-tax revenues. </w:t>
      </w:r>
    </w:p>
    <w:p w14:paraId="6D22CAB8" w14:textId="77777777" w:rsidR="00D85B66" w:rsidRPr="00DD4247" w:rsidRDefault="00D85B66" w:rsidP="00D85B66">
      <w:pPr>
        <w:pStyle w:val="ListParagraph"/>
        <w:spacing w:after="0" w:line="240" w:lineRule="auto"/>
        <w:ind w:left="0"/>
        <w:jc w:val="both"/>
        <w:rPr>
          <w:rFonts w:ascii="Times New Roman" w:hAnsi="Times New Roman" w:cs="Times New Roman"/>
          <w:noProof/>
          <w:sz w:val="28"/>
          <w:szCs w:val="28"/>
          <w:lang w:val="en-US"/>
        </w:rPr>
      </w:pPr>
    </w:p>
    <w:p w14:paraId="6AC7E4C9"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noProof/>
          <w:sz w:val="28"/>
          <w:szCs w:val="28"/>
          <w:lang w:val="en-US"/>
        </w:rPr>
      </w:pPr>
      <w:r w:rsidRPr="00DD4247">
        <w:rPr>
          <w:rFonts w:ascii="Times New Roman" w:hAnsi="Times New Roman" w:cs="Times New Roman"/>
          <w:sz w:val="28"/>
          <w:szCs w:val="28"/>
          <w:lang w:val="en-US"/>
        </w:rPr>
        <w:t>Migration increased significantly in 2022. The share of households with a migrant increased from 42 percent to 50 percent during H1 2022 but steadily declined afterward. </w:t>
      </w:r>
    </w:p>
    <w:p w14:paraId="11A0DB3F" w14:textId="77777777" w:rsidR="00D85B66" w:rsidRPr="00DD4247" w:rsidRDefault="00D85B66" w:rsidP="00D85B66">
      <w:pPr>
        <w:pStyle w:val="ListParagraph"/>
        <w:spacing w:after="0" w:line="240" w:lineRule="auto"/>
        <w:ind w:left="0"/>
        <w:jc w:val="both"/>
        <w:rPr>
          <w:rFonts w:ascii="Times New Roman" w:hAnsi="Times New Roman" w:cs="Times New Roman"/>
          <w:noProof/>
          <w:sz w:val="28"/>
          <w:szCs w:val="28"/>
          <w:lang w:val="en-US"/>
        </w:rPr>
      </w:pPr>
    </w:p>
    <w:p w14:paraId="6307CCD6"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noProof/>
          <w:sz w:val="28"/>
          <w:szCs w:val="28"/>
          <w:lang w:val="en-US"/>
        </w:rPr>
      </w:pPr>
      <w:r w:rsidRPr="00DD4247">
        <w:rPr>
          <w:rFonts w:ascii="Times New Roman" w:hAnsi="Times New Roman" w:cs="Times New Roman"/>
          <w:sz w:val="28"/>
          <w:szCs w:val="28"/>
          <w:lang w:val="en-US"/>
        </w:rPr>
        <w:t>Poverty measured at the international poverty line of $3.65 is projected to have declined to 13.4 percent in 2022, from 14.3 percent in 2021. The share of households reducing food consumption in H1 2022 was less pronounced than in previous years. </w:t>
      </w:r>
    </w:p>
    <w:p w14:paraId="3D4A1C7D" w14:textId="77777777" w:rsidR="00D85B66" w:rsidRPr="00DD4247" w:rsidRDefault="00D85B66" w:rsidP="00D85B66">
      <w:pPr>
        <w:pStyle w:val="ListParagraph"/>
        <w:spacing w:after="0" w:line="240" w:lineRule="auto"/>
        <w:ind w:left="0"/>
        <w:jc w:val="both"/>
        <w:rPr>
          <w:rFonts w:ascii="Times New Roman" w:hAnsi="Times New Roman" w:cs="Times New Roman"/>
          <w:noProof/>
          <w:sz w:val="28"/>
          <w:szCs w:val="28"/>
          <w:lang w:val="en-US"/>
        </w:rPr>
      </w:pPr>
    </w:p>
    <w:p w14:paraId="5F33ACB8"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noProof/>
          <w:sz w:val="28"/>
          <w:szCs w:val="28"/>
          <w:lang w:val="en-US"/>
        </w:rPr>
      </w:pPr>
      <w:r w:rsidRPr="00DD4247">
        <w:rPr>
          <w:rFonts w:ascii="Times New Roman" w:hAnsi="Times New Roman" w:cs="Times New Roman"/>
          <w:b/>
          <w:sz w:val="28"/>
          <w:szCs w:val="28"/>
          <w:u w:val="single"/>
        </w:rPr>
        <w:lastRenderedPageBreak/>
        <w:t>External trade</w:t>
      </w:r>
      <w:r w:rsidRPr="00DD4247">
        <w:rPr>
          <w:rFonts w:ascii="Times New Roman" w:hAnsi="Times New Roman" w:cs="Times New Roman"/>
          <w:sz w:val="28"/>
          <w:szCs w:val="28"/>
        </w:rPr>
        <w:t xml:space="preserve"> of Tajikistan in 2022 was $7.3bln (export - $2142,0mln, import - $5167,5mln). </w:t>
      </w:r>
      <w:r w:rsidRPr="00DD4247">
        <w:rPr>
          <w:rFonts w:ascii="Times New Roman" w:hAnsi="Times New Roman" w:cs="Times New Roman"/>
          <w:sz w:val="28"/>
          <w:szCs w:val="28"/>
          <w:u w:val="single"/>
        </w:rPr>
        <w:t>Tajikistan’s trade with ECO countries in 2022</w:t>
      </w:r>
      <w:r w:rsidRPr="00DD4247">
        <w:rPr>
          <w:rFonts w:ascii="Times New Roman" w:hAnsi="Times New Roman" w:cs="Times New Roman"/>
          <w:sz w:val="28"/>
          <w:szCs w:val="28"/>
        </w:rPr>
        <w:t>equalled to $2 bln 804 mln, out of which exports - $1.08 bln, imports - $1.7 bln. Share of ECO in the country’s external trade was around 38%.</w:t>
      </w:r>
    </w:p>
    <w:p w14:paraId="5C75E95B" w14:textId="77777777" w:rsidR="00D85B66" w:rsidRPr="00DD4247" w:rsidRDefault="00D85B66" w:rsidP="00D85B66">
      <w:pPr>
        <w:pStyle w:val="ListParagraph"/>
        <w:spacing w:after="0" w:line="240" w:lineRule="auto"/>
        <w:ind w:left="0"/>
        <w:jc w:val="both"/>
        <w:rPr>
          <w:rFonts w:ascii="Times New Roman" w:hAnsi="Times New Roman" w:cs="Times New Roman"/>
          <w:noProof/>
          <w:sz w:val="28"/>
          <w:szCs w:val="28"/>
          <w:lang w:val="en-US"/>
        </w:rPr>
      </w:pPr>
    </w:p>
    <w:tbl>
      <w:tblPr>
        <w:tblStyle w:val="TableGrid5"/>
        <w:tblW w:w="0" w:type="auto"/>
        <w:tblLook w:val="04A0" w:firstRow="1" w:lastRow="0" w:firstColumn="1" w:lastColumn="0" w:noHBand="0" w:noVBand="1"/>
      </w:tblPr>
      <w:tblGrid>
        <w:gridCol w:w="2337"/>
        <w:gridCol w:w="2337"/>
        <w:gridCol w:w="2338"/>
        <w:gridCol w:w="2338"/>
      </w:tblGrid>
      <w:tr w:rsidR="00D85B66" w:rsidRPr="00DD4247" w14:paraId="2B0AB2BA" w14:textId="77777777" w:rsidTr="0046634C">
        <w:tc>
          <w:tcPr>
            <w:tcW w:w="2337" w:type="dxa"/>
          </w:tcPr>
          <w:p w14:paraId="32863215" w14:textId="77777777" w:rsidR="00D85B66" w:rsidRPr="005C4EEF" w:rsidRDefault="00D85B66" w:rsidP="00BF444C">
            <w:pPr>
              <w:jc w:val="both"/>
              <w:rPr>
                <w:rFonts w:ascii="Times New Roman" w:hAnsi="Times New Roman" w:cs="Times New Roman"/>
                <w:sz w:val="24"/>
                <w:szCs w:val="28"/>
              </w:rPr>
            </w:pPr>
          </w:p>
        </w:tc>
        <w:tc>
          <w:tcPr>
            <w:tcW w:w="2337" w:type="dxa"/>
          </w:tcPr>
          <w:p w14:paraId="613C2A4A"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Exports to thousand$</w:t>
            </w:r>
          </w:p>
        </w:tc>
        <w:tc>
          <w:tcPr>
            <w:tcW w:w="2338" w:type="dxa"/>
          </w:tcPr>
          <w:p w14:paraId="5C2F50D7"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Imports from</w:t>
            </w:r>
          </w:p>
          <w:p w14:paraId="1E3D40E4"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thousand$</w:t>
            </w:r>
          </w:p>
        </w:tc>
        <w:tc>
          <w:tcPr>
            <w:tcW w:w="2338" w:type="dxa"/>
          </w:tcPr>
          <w:p w14:paraId="2EEF3D2D"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TOTAL:</w:t>
            </w:r>
          </w:p>
        </w:tc>
      </w:tr>
      <w:tr w:rsidR="00D85B66" w:rsidRPr="00DD4247" w14:paraId="05B7A901" w14:textId="77777777" w:rsidTr="0046634C">
        <w:tc>
          <w:tcPr>
            <w:tcW w:w="2337" w:type="dxa"/>
          </w:tcPr>
          <w:p w14:paraId="54775911"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Afghanistan</w:t>
            </w:r>
          </w:p>
        </w:tc>
        <w:tc>
          <w:tcPr>
            <w:tcW w:w="2337" w:type="dxa"/>
          </w:tcPr>
          <w:p w14:paraId="01A0D6AB"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 xml:space="preserve">105953.4 </w:t>
            </w:r>
          </w:p>
        </w:tc>
        <w:tc>
          <w:tcPr>
            <w:tcW w:w="2338" w:type="dxa"/>
          </w:tcPr>
          <w:p w14:paraId="12580A68"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5022.4</w:t>
            </w:r>
          </w:p>
        </w:tc>
        <w:tc>
          <w:tcPr>
            <w:tcW w:w="2338" w:type="dxa"/>
          </w:tcPr>
          <w:p w14:paraId="5693F8AB" w14:textId="77777777" w:rsidR="00D85B66" w:rsidRPr="005C4EEF" w:rsidRDefault="00D85B66" w:rsidP="00BF444C">
            <w:pPr>
              <w:jc w:val="both"/>
              <w:rPr>
                <w:rFonts w:ascii="Times New Roman" w:hAnsi="Times New Roman" w:cs="Times New Roman"/>
                <w:sz w:val="24"/>
                <w:szCs w:val="28"/>
              </w:rPr>
            </w:pPr>
          </w:p>
        </w:tc>
      </w:tr>
      <w:tr w:rsidR="00D85B66" w:rsidRPr="00DD4247" w14:paraId="0B1EF10E" w14:textId="77777777" w:rsidTr="0046634C">
        <w:tc>
          <w:tcPr>
            <w:tcW w:w="2337" w:type="dxa"/>
          </w:tcPr>
          <w:p w14:paraId="71DB444E"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Azerbaijan</w:t>
            </w:r>
          </w:p>
        </w:tc>
        <w:tc>
          <w:tcPr>
            <w:tcW w:w="2337" w:type="dxa"/>
          </w:tcPr>
          <w:p w14:paraId="03D86657"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401.2</w:t>
            </w:r>
          </w:p>
        </w:tc>
        <w:tc>
          <w:tcPr>
            <w:tcW w:w="2338" w:type="dxa"/>
          </w:tcPr>
          <w:p w14:paraId="1FDAD0C7"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5814.7</w:t>
            </w:r>
          </w:p>
        </w:tc>
        <w:tc>
          <w:tcPr>
            <w:tcW w:w="2338" w:type="dxa"/>
          </w:tcPr>
          <w:p w14:paraId="28882C79" w14:textId="77777777" w:rsidR="00D85B66" w:rsidRPr="005C4EEF" w:rsidRDefault="00D85B66" w:rsidP="00BF444C">
            <w:pPr>
              <w:jc w:val="both"/>
              <w:rPr>
                <w:rFonts w:ascii="Times New Roman" w:hAnsi="Times New Roman" w:cs="Times New Roman"/>
                <w:sz w:val="24"/>
                <w:szCs w:val="28"/>
              </w:rPr>
            </w:pPr>
          </w:p>
        </w:tc>
      </w:tr>
      <w:tr w:rsidR="00D85B66" w:rsidRPr="00DD4247" w14:paraId="2BB5A749" w14:textId="77777777" w:rsidTr="0046634C">
        <w:tc>
          <w:tcPr>
            <w:tcW w:w="2337" w:type="dxa"/>
          </w:tcPr>
          <w:p w14:paraId="3D126A6C"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Iran</w:t>
            </w:r>
          </w:p>
        </w:tc>
        <w:tc>
          <w:tcPr>
            <w:tcW w:w="2337" w:type="dxa"/>
          </w:tcPr>
          <w:p w14:paraId="06897DE4"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 xml:space="preserve">114397.3 </w:t>
            </w:r>
          </w:p>
        </w:tc>
        <w:tc>
          <w:tcPr>
            <w:tcW w:w="2338" w:type="dxa"/>
          </w:tcPr>
          <w:p w14:paraId="63AF4055"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123822.0</w:t>
            </w:r>
          </w:p>
        </w:tc>
        <w:tc>
          <w:tcPr>
            <w:tcW w:w="2338" w:type="dxa"/>
          </w:tcPr>
          <w:p w14:paraId="5543F909" w14:textId="77777777" w:rsidR="00D85B66" w:rsidRPr="005C4EEF" w:rsidRDefault="00D85B66" w:rsidP="00BF444C">
            <w:pPr>
              <w:jc w:val="both"/>
              <w:rPr>
                <w:rFonts w:ascii="Times New Roman" w:hAnsi="Times New Roman" w:cs="Times New Roman"/>
                <w:sz w:val="24"/>
                <w:szCs w:val="28"/>
              </w:rPr>
            </w:pPr>
          </w:p>
        </w:tc>
      </w:tr>
      <w:tr w:rsidR="00D85B66" w:rsidRPr="00DD4247" w14:paraId="5B2D2633" w14:textId="77777777" w:rsidTr="0046634C">
        <w:tc>
          <w:tcPr>
            <w:tcW w:w="2337" w:type="dxa"/>
          </w:tcPr>
          <w:p w14:paraId="72DF6D43"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Kazakhstan</w:t>
            </w:r>
          </w:p>
        </w:tc>
        <w:tc>
          <w:tcPr>
            <w:tcW w:w="2337" w:type="dxa"/>
          </w:tcPr>
          <w:p w14:paraId="006FAA11"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 xml:space="preserve">483915.4 </w:t>
            </w:r>
          </w:p>
        </w:tc>
        <w:tc>
          <w:tcPr>
            <w:tcW w:w="2338" w:type="dxa"/>
          </w:tcPr>
          <w:p w14:paraId="56DBF211"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957265.8</w:t>
            </w:r>
          </w:p>
        </w:tc>
        <w:tc>
          <w:tcPr>
            <w:tcW w:w="2338" w:type="dxa"/>
          </w:tcPr>
          <w:p w14:paraId="4EE2503D" w14:textId="77777777" w:rsidR="00D85B66" w:rsidRPr="005C4EEF" w:rsidRDefault="00D85B66" w:rsidP="00BF444C">
            <w:pPr>
              <w:jc w:val="both"/>
              <w:rPr>
                <w:rFonts w:ascii="Times New Roman" w:hAnsi="Times New Roman" w:cs="Times New Roman"/>
                <w:sz w:val="24"/>
                <w:szCs w:val="28"/>
              </w:rPr>
            </w:pPr>
          </w:p>
        </w:tc>
      </w:tr>
      <w:tr w:rsidR="00D85B66" w:rsidRPr="00DD4247" w14:paraId="396055C9" w14:textId="77777777" w:rsidTr="0046634C">
        <w:tc>
          <w:tcPr>
            <w:tcW w:w="2337" w:type="dxa"/>
          </w:tcPr>
          <w:p w14:paraId="6E1F5DE6"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Kyrgyzstan</w:t>
            </w:r>
          </w:p>
        </w:tc>
        <w:tc>
          <w:tcPr>
            <w:tcW w:w="2337" w:type="dxa"/>
          </w:tcPr>
          <w:p w14:paraId="4462258F"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 xml:space="preserve">1238.0 </w:t>
            </w:r>
          </w:p>
        </w:tc>
        <w:tc>
          <w:tcPr>
            <w:tcW w:w="2338" w:type="dxa"/>
          </w:tcPr>
          <w:p w14:paraId="0447B319"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13821.4</w:t>
            </w:r>
          </w:p>
        </w:tc>
        <w:tc>
          <w:tcPr>
            <w:tcW w:w="2338" w:type="dxa"/>
          </w:tcPr>
          <w:p w14:paraId="4DAE78E2" w14:textId="77777777" w:rsidR="00D85B66" w:rsidRPr="005C4EEF" w:rsidRDefault="00D85B66" w:rsidP="00BF444C">
            <w:pPr>
              <w:jc w:val="both"/>
              <w:rPr>
                <w:rFonts w:ascii="Times New Roman" w:hAnsi="Times New Roman" w:cs="Times New Roman"/>
                <w:sz w:val="24"/>
                <w:szCs w:val="28"/>
              </w:rPr>
            </w:pPr>
          </w:p>
        </w:tc>
      </w:tr>
      <w:tr w:rsidR="00D85B66" w:rsidRPr="00DD4247" w14:paraId="4C371590" w14:textId="77777777" w:rsidTr="0046634C">
        <w:tc>
          <w:tcPr>
            <w:tcW w:w="2337" w:type="dxa"/>
          </w:tcPr>
          <w:p w14:paraId="3FC7D823"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Pakistan</w:t>
            </w:r>
          </w:p>
        </w:tc>
        <w:tc>
          <w:tcPr>
            <w:tcW w:w="2337" w:type="dxa"/>
          </w:tcPr>
          <w:p w14:paraId="70BB8191"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 xml:space="preserve">13080.1 </w:t>
            </w:r>
          </w:p>
        </w:tc>
        <w:tc>
          <w:tcPr>
            <w:tcW w:w="2338" w:type="dxa"/>
          </w:tcPr>
          <w:p w14:paraId="6466831F"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19397.4</w:t>
            </w:r>
          </w:p>
        </w:tc>
        <w:tc>
          <w:tcPr>
            <w:tcW w:w="2338" w:type="dxa"/>
          </w:tcPr>
          <w:p w14:paraId="4BC12862" w14:textId="77777777" w:rsidR="00D85B66" w:rsidRPr="005C4EEF" w:rsidRDefault="00D85B66" w:rsidP="00BF444C">
            <w:pPr>
              <w:jc w:val="both"/>
              <w:rPr>
                <w:rFonts w:ascii="Times New Roman" w:hAnsi="Times New Roman" w:cs="Times New Roman"/>
                <w:sz w:val="24"/>
                <w:szCs w:val="28"/>
              </w:rPr>
            </w:pPr>
          </w:p>
        </w:tc>
      </w:tr>
      <w:tr w:rsidR="00D85B66" w:rsidRPr="00DD4247" w14:paraId="76EC7678" w14:textId="77777777" w:rsidTr="0046634C">
        <w:tc>
          <w:tcPr>
            <w:tcW w:w="2337" w:type="dxa"/>
          </w:tcPr>
          <w:p w14:paraId="7843069B"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Türkiye</w:t>
            </w:r>
          </w:p>
        </w:tc>
        <w:tc>
          <w:tcPr>
            <w:tcW w:w="2337" w:type="dxa"/>
          </w:tcPr>
          <w:p w14:paraId="3E616B95"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 xml:space="preserve">179553.7 </w:t>
            </w:r>
          </w:p>
        </w:tc>
        <w:tc>
          <w:tcPr>
            <w:tcW w:w="2338" w:type="dxa"/>
          </w:tcPr>
          <w:p w14:paraId="3A6915F6"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171644.4</w:t>
            </w:r>
          </w:p>
        </w:tc>
        <w:tc>
          <w:tcPr>
            <w:tcW w:w="2338" w:type="dxa"/>
          </w:tcPr>
          <w:p w14:paraId="6C7C483E" w14:textId="77777777" w:rsidR="00D85B66" w:rsidRPr="005C4EEF" w:rsidRDefault="00D85B66" w:rsidP="00BF444C">
            <w:pPr>
              <w:jc w:val="both"/>
              <w:rPr>
                <w:rFonts w:ascii="Times New Roman" w:hAnsi="Times New Roman" w:cs="Times New Roman"/>
                <w:sz w:val="24"/>
                <w:szCs w:val="28"/>
              </w:rPr>
            </w:pPr>
          </w:p>
        </w:tc>
      </w:tr>
      <w:tr w:rsidR="00D85B66" w:rsidRPr="00DD4247" w14:paraId="7CD4FC17" w14:textId="77777777" w:rsidTr="0046634C">
        <w:tc>
          <w:tcPr>
            <w:tcW w:w="2337" w:type="dxa"/>
          </w:tcPr>
          <w:p w14:paraId="6889D4D9"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Turkmenistan</w:t>
            </w:r>
          </w:p>
        </w:tc>
        <w:tc>
          <w:tcPr>
            <w:tcW w:w="2337" w:type="dxa"/>
          </w:tcPr>
          <w:p w14:paraId="0AB78165"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 xml:space="preserve">783.2 </w:t>
            </w:r>
          </w:p>
        </w:tc>
        <w:tc>
          <w:tcPr>
            <w:tcW w:w="2338" w:type="dxa"/>
          </w:tcPr>
          <w:p w14:paraId="3CEBBD22"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52126.2</w:t>
            </w:r>
          </w:p>
        </w:tc>
        <w:tc>
          <w:tcPr>
            <w:tcW w:w="2338" w:type="dxa"/>
          </w:tcPr>
          <w:p w14:paraId="3AC39918" w14:textId="77777777" w:rsidR="00D85B66" w:rsidRPr="005C4EEF" w:rsidRDefault="00D85B66" w:rsidP="00BF444C">
            <w:pPr>
              <w:jc w:val="both"/>
              <w:rPr>
                <w:rFonts w:ascii="Times New Roman" w:hAnsi="Times New Roman" w:cs="Times New Roman"/>
                <w:sz w:val="24"/>
                <w:szCs w:val="28"/>
              </w:rPr>
            </w:pPr>
          </w:p>
        </w:tc>
      </w:tr>
      <w:tr w:rsidR="00D85B66" w:rsidRPr="00DD4247" w14:paraId="10814BE9" w14:textId="77777777" w:rsidTr="0046634C">
        <w:tc>
          <w:tcPr>
            <w:tcW w:w="2337" w:type="dxa"/>
          </w:tcPr>
          <w:p w14:paraId="11D7FE69"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Uzbekistan</w:t>
            </w:r>
          </w:p>
        </w:tc>
        <w:tc>
          <w:tcPr>
            <w:tcW w:w="2337" w:type="dxa"/>
          </w:tcPr>
          <w:p w14:paraId="2647C5F5"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 xml:space="preserve">178328.8 </w:t>
            </w:r>
          </w:p>
        </w:tc>
        <w:tc>
          <w:tcPr>
            <w:tcW w:w="2338" w:type="dxa"/>
          </w:tcPr>
          <w:p w14:paraId="2A820A3E"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377032.9</w:t>
            </w:r>
          </w:p>
        </w:tc>
        <w:tc>
          <w:tcPr>
            <w:tcW w:w="2338" w:type="dxa"/>
          </w:tcPr>
          <w:p w14:paraId="59CFB5E1" w14:textId="77777777" w:rsidR="00D85B66" w:rsidRPr="005C4EEF" w:rsidRDefault="00D85B66" w:rsidP="00BF444C">
            <w:pPr>
              <w:jc w:val="both"/>
              <w:rPr>
                <w:rFonts w:ascii="Times New Roman" w:hAnsi="Times New Roman" w:cs="Times New Roman"/>
                <w:sz w:val="24"/>
                <w:szCs w:val="28"/>
              </w:rPr>
            </w:pPr>
          </w:p>
        </w:tc>
      </w:tr>
      <w:tr w:rsidR="00D85B66" w:rsidRPr="00DD4247" w14:paraId="567FF4D7" w14:textId="77777777" w:rsidTr="0046634C">
        <w:tc>
          <w:tcPr>
            <w:tcW w:w="2337" w:type="dxa"/>
          </w:tcPr>
          <w:p w14:paraId="4B49F4F2"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TOTAL:</w:t>
            </w:r>
          </w:p>
        </w:tc>
        <w:tc>
          <w:tcPr>
            <w:tcW w:w="2337" w:type="dxa"/>
          </w:tcPr>
          <w:p w14:paraId="6F46D6CE"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1077651</w:t>
            </w:r>
          </w:p>
        </w:tc>
        <w:tc>
          <w:tcPr>
            <w:tcW w:w="2338" w:type="dxa"/>
          </w:tcPr>
          <w:p w14:paraId="0BAB9673" w14:textId="77777777" w:rsidR="00D85B66" w:rsidRPr="005C4EEF" w:rsidRDefault="00D85B66" w:rsidP="00BF444C">
            <w:pPr>
              <w:jc w:val="both"/>
              <w:rPr>
                <w:rFonts w:ascii="Times New Roman" w:hAnsi="Times New Roman" w:cs="Times New Roman"/>
                <w:sz w:val="24"/>
                <w:szCs w:val="28"/>
                <w:lang w:val="en-US"/>
              </w:rPr>
            </w:pPr>
            <w:r w:rsidRPr="005C4EEF">
              <w:rPr>
                <w:rFonts w:ascii="Times New Roman" w:hAnsi="Times New Roman" w:cs="Times New Roman"/>
                <w:sz w:val="24"/>
                <w:szCs w:val="28"/>
              </w:rPr>
              <w:t>1725947</w:t>
            </w:r>
          </w:p>
          <w:p w14:paraId="50B765C2" w14:textId="77777777" w:rsidR="00D85B66" w:rsidRPr="005C4EEF" w:rsidRDefault="00D85B66" w:rsidP="00BF444C">
            <w:pPr>
              <w:jc w:val="both"/>
              <w:rPr>
                <w:rFonts w:ascii="Times New Roman" w:hAnsi="Times New Roman" w:cs="Times New Roman"/>
                <w:sz w:val="24"/>
                <w:szCs w:val="28"/>
              </w:rPr>
            </w:pPr>
          </w:p>
        </w:tc>
        <w:tc>
          <w:tcPr>
            <w:tcW w:w="2338" w:type="dxa"/>
          </w:tcPr>
          <w:p w14:paraId="26C7B538" w14:textId="77777777" w:rsidR="00D85B66" w:rsidRPr="005C4EEF" w:rsidRDefault="00D85B66" w:rsidP="00BF444C">
            <w:pPr>
              <w:jc w:val="both"/>
              <w:rPr>
                <w:rFonts w:ascii="Times New Roman" w:hAnsi="Times New Roman" w:cs="Times New Roman"/>
                <w:sz w:val="24"/>
                <w:szCs w:val="28"/>
              </w:rPr>
            </w:pPr>
            <w:r w:rsidRPr="005C4EEF">
              <w:rPr>
                <w:rFonts w:ascii="Times New Roman" w:hAnsi="Times New Roman" w:cs="Times New Roman"/>
                <w:sz w:val="24"/>
                <w:szCs w:val="28"/>
              </w:rPr>
              <w:t>$2 bln 804 mln</w:t>
            </w:r>
          </w:p>
        </w:tc>
      </w:tr>
    </w:tbl>
    <w:p w14:paraId="05E0D199" w14:textId="77777777" w:rsidR="00D85B66" w:rsidRPr="00DD4247" w:rsidRDefault="00D85B66" w:rsidP="00D85B66">
      <w:pPr>
        <w:pStyle w:val="ListParagraph"/>
        <w:spacing w:after="0" w:line="240" w:lineRule="auto"/>
        <w:ind w:left="0"/>
        <w:jc w:val="both"/>
        <w:rPr>
          <w:rFonts w:ascii="Times New Roman" w:hAnsi="Times New Roman" w:cs="Times New Roman"/>
          <w:noProof/>
          <w:sz w:val="28"/>
          <w:szCs w:val="28"/>
          <w:lang w:val="en-US"/>
        </w:rPr>
      </w:pPr>
    </w:p>
    <w:p w14:paraId="1CD586DE"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noProof/>
          <w:sz w:val="28"/>
          <w:szCs w:val="28"/>
          <w:lang w:val="en-US"/>
        </w:rPr>
      </w:pPr>
      <w:r w:rsidRPr="00DD4247">
        <w:rPr>
          <w:rFonts w:ascii="Times New Roman" w:hAnsi="Times New Roman" w:cs="Times New Roman"/>
          <w:sz w:val="28"/>
          <w:szCs w:val="28"/>
          <w:u w:val="single"/>
        </w:rPr>
        <w:t>Construction</w:t>
      </w:r>
      <w:r w:rsidRPr="00DD4247">
        <w:rPr>
          <w:rFonts w:ascii="Times New Roman" w:hAnsi="Times New Roman" w:cs="Times New Roman"/>
          <w:sz w:val="28"/>
          <w:szCs w:val="28"/>
        </w:rPr>
        <w:t xml:space="preserve">. In 2022 investments to the main assets were 16279,5mlnsomoni ($1.45 bln), an increase by 11.4% on the year. </w:t>
      </w:r>
    </w:p>
    <w:p w14:paraId="46A3B389" w14:textId="77777777" w:rsidR="00D85B66" w:rsidRPr="00DD4247" w:rsidRDefault="00D85B66" w:rsidP="00D85B66">
      <w:pPr>
        <w:pStyle w:val="ListParagraph"/>
        <w:spacing w:after="0" w:line="240" w:lineRule="auto"/>
        <w:ind w:left="0"/>
        <w:jc w:val="both"/>
        <w:rPr>
          <w:rFonts w:ascii="Times New Roman" w:hAnsi="Times New Roman" w:cs="Times New Roman"/>
          <w:noProof/>
          <w:sz w:val="28"/>
          <w:szCs w:val="28"/>
          <w:lang w:val="en-US"/>
        </w:rPr>
      </w:pPr>
    </w:p>
    <w:p w14:paraId="112B7427"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noProof/>
          <w:sz w:val="28"/>
          <w:szCs w:val="28"/>
          <w:lang w:val="en-US"/>
        </w:rPr>
      </w:pPr>
      <w:r w:rsidRPr="00DD4247">
        <w:rPr>
          <w:rFonts w:ascii="Times New Roman" w:hAnsi="Times New Roman" w:cs="Times New Roman"/>
          <w:sz w:val="28"/>
          <w:szCs w:val="28"/>
          <w:u w:val="single"/>
        </w:rPr>
        <w:t>Transport, shipment of goods</w:t>
      </w:r>
      <w:r w:rsidRPr="00DD4247">
        <w:rPr>
          <w:rFonts w:ascii="Times New Roman" w:hAnsi="Times New Roman" w:cs="Times New Roman"/>
          <w:sz w:val="28"/>
          <w:szCs w:val="28"/>
        </w:rPr>
        <w:t xml:space="preserve">. In 2022 by all the means of transport approximately 103 mln tonnes of goods were shipped, an increase by 26.1% on the year. 94.1% of transportation were carried out by road trucks. </w:t>
      </w:r>
    </w:p>
    <w:p w14:paraId="4B13A66D" w14:textId="77777777" w:rsidR="00D85B66" w:rsidRPr="00DD4247" w:rsidRDefault="00D85B66" w:rsidP="00D85B66">
      <w:pPr>
        <w:pStyle w:val="ListParagraph"/>
        <w:spacing w:after="0" w:line="240" w:lineRule="auto"/>
        <w:ind w:left="0"/>
        <w:jc w:val="both"/>
        <w:rPr>
          <w:rFonts w:ascii="Times New Roman" w:hAnsi="Times New Roman" w:cs="Times New Roman"/>
          <w:noProof/>
          <w:sz w:val="28"/>
          <w:szCs w:val="28"/>
          <w:lang w:val="en-US"/>
        </w:rPr>
      </w:pPr>
    </w:p>
    <w:p w14:paraId="4BE48E85"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noProof/>
          <w:sz w:val="28"/>
          <w:szCs w:val="28"/>
          <w:lang w:val="en-US"/>
        </w:rPr>
      </w:pPr>
      <w:r w:rsidRPr="00DD4247">
        <w:rPr>
          <w:rFonts w:ascii="Times New Roman" w:hAnsi="Times New Roman" w:cs="Times New Roman"/>
          <w:sz w:val="28"/>
          <w:szCs w:val="28"/>
          <w:u w:val="single"/>
        </w:rPr>
        <w:t>Labour</w:t>
      </w:r>
      <w:r w:rsidRPr="00DD4247">
        <w:rPr>
          <w:rFonts w:ascii="Times New Roman" w:hAnsi="Times New Roman" w:cs="Times New Roman"/>
          <w:sz w:val="28"/>
          <w:szCs w:val="28"/>
        </w:rPr>
        <w:t xml:space="preserve">. 2557 thousand people were employed (97.8% of workforce) and 56.2 thousand people (2.2% of total workforce) have been officially registered as unemployed. </w:t>
      </w:r>
    </w:p>
    <w:p w14:paraId="1A3C65E0" w14:textId="77777777" w:rsidR="00D85B66" w:rsidRPr="00DD4247" w:rsidRDefault="00D85B66" w:rsidP="00D85B66">
      <w:pPr>
        <w:pStyle w:val="ListParagraph"/>
        <w:spacing w:after="0" w:line="240" w:lineRule="auto"/>
        <w:ind w:left="0"/>
        <w:jc w:val="both"/>
        <w:rPr>
          <w:rFonts w:ascii="Times New Roman" w:hAnsi="Times New Roman" w:cs="Times New Roman"/>
          <w:noProof/>
          <w:sz w:val="28"/>
          <w:szCs w:val="28"/>
          <w:lang w:val="en-US"/>
        </w:rPr>
      </w:pPr>
    </w:p>
    <w:p w14:paraId="1A1D08E3" w14:textId="77777777" w:rsidR="00D85B66" w:rsidRDefault="00852232" w:rsidP="00852232">
      <w:pPr>
        <w:pStyle w:val="ListParagraph"/>
        <w:spacing w:after="0" w:line="240" w:lineRule="auto"/>
        <w:ind w:left="0"/>
        <w:jc w:val="center"/>
        <w:rPr>
          <w:rFonts w:ascii="Times New Roman" w:hAnsi="Times New Roman" w:cs="Times New Roman"/>
          <w:b/>
          <w:sz w:val="28"/>
          <w:szCs w:val="28"/>
        </w:rPr>
      </w:pPr>
      <w:r w:rsidRPr="00852232">
        <w:rPr>
          <w:rFonts w:ascii="Times New Roman" w:hAnsi="Times New Roman" w:cs="Times New Roman"/>
          <w:b/>
          <w:sz w:val="28"/>
          <w:szCs w:val="28"/>
        </w:rPr>
        <w:t>AGRICULTURE IN TAJIKISTAN</w:t>
      </w:r>
    </w:p>
    <w:p w14:paraId="66EA9D04" w14:textId="77777777" w:rsidR="00852232" w:rsidRPr="00852232" w:rsidRDefault="00852232" w:rsidP="00852232">
      <w:pPr>
        <w:pStyle w:val="ListParagraph"/>
        <w:spacing w:after="0" w:line="240" w:lineRule="auto"/>
        <w:ind w:left="0"/>
        <w:jc w:val="center"/>
        <w:rPr>
          <w:rFonts w:ascii="Times New Roman" w:hAnsi="Times New Roman" w:cs="Times New Roman"/>
          <w:b/>
          <w:sz w:val="28"/>
          <w:szCs w:val="28"/>
        </w:rPr>
      </w:pPr>
    </w:p>
    <w:p w14:paraId="51969744"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noProof/>
          <w:sz w:val="28"/>
          <w:szCs w:val="28"/>
          <w:lang w:val="en-US"/>
        </w:rPr>
      </w:pPr>
      <w:r w:rsidRPr="00DD4247">
        <w:rPr>
          <w:rFonts w:ascii="Times New Roman" w:hAnsi="Times New Roman" w:cs="Times New Roman"/>
          <w:sz w:val="28"/>
          <w:szCs w:val="28"/>
        </w:rPr>
        <w:t>The share of the agriculture in Tajikistan’s GDP was 24.6% in 2022.</w:t>
      </w:r>
    </w:p>
    <w:p w14:paraId="1935EC5D" w14:textId="77777777" w:rsidR="00D85B66" w:rsidRPr="00DD4247" w:rsidRDefault="00D85B66" w:rsidP="00D85B66">
      <w:pPr>
        <w:pStyle w:val="ListParagraph"/>
        <w:spacing w:after="0" w:line="240" w:lineRule="auto"/>
        <w:ind w:left="0"/>
        <w:jc w:val="both"/>
        <w:rPr>
          <w:rFonts w:ascii="Times New Roman" w:hAnsi="Times New Roman" w:cs="Times New Roman"/>
          <w:noProof/>
          <w:sz w:val="28"/>
          <w:szCs w:val="28"/>
          <w:lang w:val="en-US"/>
        </w:rPr>
      </w:pPr>
    </w:p>
    <w:p w14:paraId="44B96B66"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noProof/>
          <w:sz w:val="28"/>
          <w:szCs w:val="28"/>
          <w:lang w:val="en-US"/>
        </w:rPr>
      </w:pPr>
      <w:r w:rsidRPr="00DD4247">
        <w:rPr>
          <w:rFonts w:ascii="Times New Roman" w:hAnsi="Times New Roman" w:cs="Times New Roman"/>
          <w:sz w:val="28"/>
          <w:szCs w:val="28"/>
        </w:rPr>
        <w:t>The sector of agriculture, forestry and fishery grew by 8% in 2022 in comparison with the same period of 2021. Crop production grew by 7.7% and volume of production in livestock increased by 8.7%.</w:t>
      </w:r>
    </w:p>
    <w:p w14:paraId="185A0A10" w14:textId="77777777" w:rsidR="00D85B66" w:rsidRPr="00DD4247" w:rsidRDefault="00D85B66" w:rsidP="00D85B66">
      <w:pPr>
        <w:pStyle w:val="ListParagraph"/>
        <w:spacing w:after="0" w:line="240" w:lineRule="auto"/>
        <w:ind w:left="0"/>
        <w:jc w:val="both"/>
        <w:rPr>
          <w:rFonts w:ascii="Times New Roman" w:hAnsi="Times New Roman" w:cs="Times New Roman"/>
          <w:noProof/>
          <w:sz w:val="28"/>
          <w:szCs w:val="28"/>
          <w:lang w:val="en-US"/>
        </w:rPr>
      </w:pPr>
    </w:p>
    <w:p w14:paraId="5140D1C4"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noProof/>
          <w:sz w:val="28"/>
          <w:szCs w:val="28"/>
          <w:lang w:val="en-US"/>
        </w:rPr>
      </w:pPr>
      <w:r w:rsidRPr="00DD4247">
        <w:rPr>
          <w:rFonts w:ascii="Times New Roman" w:hAnsi="Times New Roman" w:cs="Times New Roman"/>
          <w:sz w:val="28"/>
          <w:szCs w:val="28"/>
        </w:rPr>
        <w:t xml:space="preserve">In January-December 2022 </w:t>
      </w:r>
      <w:r w:rsidRPr="00DD4247">
        <w:rPr>
          <w:rFonts w:ascii="Times New Roman" w:hAnsi="Times New Roman" w:cs="Times New Roman"/>
          <w:sz w:val="28"/>
          <w:szCs w:val="28"/>
          <w:u w:val="single"/>
        </w:rPr>
        <w:t>production</w:t>
      </w:r>
      <w:r w:rsidRPr="00DD4247">
        <w:rPr>
          <w:rFonts w:ascii="Times New Roman" w:hAnsi="Times New Roman" w:cs="Times New Roman"/>
          <w:sz w:val="28"/>
          <w:szCs w:val="28"/>
        </w:rPr>
        <w:t xml:space="preserve"> of cereals was 1756169 tonnes (including wheat production of 934274 tonnes), cotton – 404655 tonnes, potatoes – 1094438 tonnes, vegetables – 2714825 tonnes (including 672190 tonnes of onion), melons and watermelons – 842635 tonnes, fruits – 512128 tonnes (including 199750 </w:t>
      </w:r>
      <w:r w:rsidRPr="00DD4247">
        <w:rPr>
          <w:rFonts w:ascii="Times New Roman" w:hAnsi="Times New Roman" w:cs="Times New Roman"/>
          <w:sz w:val="28"/>
          <w:szCs w:val="28"/>
        </w:rPr>
        <w:lastRenderedPageBreak/>
        <w:t xml:space="preserve">tonnes of apples and 122013 apricots), grapes – 301112 tonnes, forage crops – 1752536 tonnes. </w:t>
      </w:r>
    </w:p>
    <w:p w14:paraId="3EBC30C2" w14:textId="77777777" w:rsidR="00D85B66" w:rsidRPr="00DD4247" w:rsidRDefault="00D85B66" w:rsidP="00D85B66">
      <w:pPr>
        <w:pStyle w:val="ListParagraph"/>
        <w:spacing w:after="0" w:line="240" w:lineRule="auto"/>
        <w:ind w:left="0"/>
        <w:jc w:val="both"/>
        <w:rPr>
          <w:rFonts w:ascii="Times New Roman" w:hAnsi="Times New Roman" w:cs="Times New Roman"/>
          <w:noProof/>
          <w:sz w:val="28"/>
          <w:szCs w:val="28"/>
          <w:lang w:val="en-US"/>
        </w:rPr>
      </w:pPr>
    </w:p>
    <w:p w14:paraId="54A7532C" w14:textId="3A20FC91"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noProof/>
          <w:sz w:val="28"/>
          <w:szCs w:val="28"/>
          <w:lang w:val="en-US"/>
        </w:rPr>
      </w:pPr>
      <w:r w:rsidRPr="00DD4247">
        <w:rPr>
          <w:rFonts w:ascii="Times New Roman" w:hAnsi="Times New Roman" w:cs="Times New Roman"/>
          <w:sz w:val="28"/>
          <w:szCs w:val="28"/>
        </w:rPr>
        <w:t>In comparison with 2021 cereal production increased by 10,7% (including wheat production - 6,6%), cotton – 4.1%, potatoes – 5.1%, vegetables – 4.5%, melons and watermelons – 2.9%, fruits – 15.2% (including</w:t>
      </w:r>
      <w:r w:rsidR="001020B2">
        <w:rPr>
          <w:rFonts w:ascii="Times New Roman" w:hAnsi="Times New Roman" w:cs="Times New Roman"/>
          <w:sz w:val="28"/>
          <w:szCs w:val="28"/>
        </w:rPr>
        <w:t xml:space="preserve"> </w:t>
      </w:r>
      <w:r w:rsidRPr="00DD4247">
        <w:rPr>
          <w:rFonts w:ascii="Times New Roman" w:hAnsi="Times New Roman" w:cs="Times New Roman"/>
          <w:sz w:val="28"/>
          <w:szCs w:val="28"/>
        </w:rPr>
        <w:t>apples 8.9% and apricots 18.3%), grapes – 12.6%, forage – 4.8%.</w:t>
      </w:r>
    </w:p>
    <w:p w14:paraId="322EB0E0" w14:textId="77777777" w:rsidR="00D85B66" w:rsidRPr="00DD4247" w:rsidRDefault="00D85B66" w:rsidP="00D85B66">
      <w:pPr>
        <w:pStyle w:val="ListParagraph"/>
        <w:spacing w:after="0" w:line="240" w:lineRule="auto"/>
        <w:ind w:left="0"/>
        <w:jc w:val="both"/>
        <w:rPr>
          <w:rFonts w:ascii="Times New Roman" w:hAnsi="Times New Roman" w:cs="Times New Roman"/>
          <w:noProof/>
          <w:sz w:val="28"/>
          <w:szCs w:val="28"/>
          <w:lang w:val="en-US"/>
        </w:rPr>
      </w:pPr>
    </w:p>
    <w:p w14:paraId="44445ED0"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noProof/>
          <w:sz w:val="28"/>
          <w:szCs w:val="28"/>
          <w:lang w:val="en-US"/>
        </w:rPr>
      </w:pPr>
      <w:r w:rsidRPr="00DD4247">
        <w:rPr>
          <w:rFonts w:ascii="Times New Roman" w:hAnsi="Times New Roman" w:cs="Times New Roman"/>
          <w:sz w:val="28"/>
          <w:szCs w:val="28"/>
        </w:rPr>
        <w:t xml:space="preserve">Usage of greenhouses is increasing. Particularly in 2022 2968,8 tonnes of agricultural products were harvested from greenhouses. </w:t>
      </w:r>
    </w:p>
    <w:p w14:paraId="0DF61873" w14:textId="77777777" w:rsidR="00D85B66" w:rsidRPr="00DD4247" w:rsidRDefault="00D85B66" w:rsidP="00D85B66">
      <w:pPr>
        <w:pStyle w:val="ListParagraph"/>
        <w:spacing w:after="0" w:line="240" w:lineRule="auto"/>
        <w:ind w:left="0"/>
        <w:jc w:val="both"/>
        <w:rPr>
          <w:rFonts w:ascii="Times New Roman" w:hAnsi="Times New Roman" w:cs="Times New Roman"/>
          <w:noProof/>
          <w:sz w:val="28"/>
          <w:szCs w:val="28"/>
          <w:lang w:val="en-US"/>
        </w:rPr>
      </w:pPr>
    </w:p>
    <w:p w14:paraId="3514A0CF"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noProof/>
          <w:sz w:val="28"/>
          <w:szCs w:val="28"/>
          <w:lang w:val="en-US"/>
        </w:rPr>
      </w:pPr>
      <w:r w:rsidRPr="00DD4247">
        <w:rPr>
          <w:rFonts w:ascii="Times New Roman" w:hAnsi="Times New Roman" w:cs="Times New Roman"/>
          <w:bCs/>
          <w:sz w:val="28"/>
          <w:szCs w:val="28"/>
          <w:u w:val="single"/>
        </w:rPr>
        <w:t>Seed sowing</w:t>
      </w:r>
      <w:r w:rsidRPr="00DD4247">
        <w:rPr>
          <w:rFonts w:ascii="Times New Roman" w:hAnsi="Times New Roman" w:cs="Times New Roman"/>
          <w:sz w:val="28"/>
          <w:szCs w:val="28"/>
        </w:rPr>
        <w:t>. By January 1, 2023 agricultural enterprises sowed 53357 tonnes of seeds of cereals and legumes (including 46773 tonnes of wheat), 1017 tonnes of rice, 1366 tonnes of corn as grain,73281 tonnes of potatoes, 54 tonnes of vegetables, 1.5 tonnes of watermelons and melons and 14668 tonnes of seeds of cotton.</w:t>
      </w:r>
    </w:p>
    <w:p w14:paraId="736A0568" w14:textId="77777777" w:rsidR="00D85B66" w:rsidRPr="00DD4247" w:rsidRDefault="00D85B66" w:rsidP="00D85B66">
      <w:pPr>
        <w:pStyle w:val="ListParagraph"/>
        <w:spacing w:after="0" w:line="240" w:lineRule="auto"/>
        <w:ind w:left="0"/>
        <w:jc w:val="both"/>
        <w:rPr>
          <w:rFonts w:ascii="Times New Roman" w:hAnsi="Times New Roman" w:cs="Times New Roman"/>
          <w:noProof/>
          <w:sz w:val="28"/>
          <w:szCs w:val="28"/>
          <w:lang w:val="en-US"/>
        </w:rPr>
      </w:pPr>
    </w:p>
    <w:p w14:paraId="455E4950"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noProof/>
          <w:sz w:val="28"/>
          <w:szCs w:val="28"/>
          <w:lang w:val="en-US"/>
        </w:rPr>
      </w:pPr>
      <w:r w:rsidRPr="00DD4247">
        <w:rPr>
          <w:rFonts w:ascii="Times New Roman" w:hAnsi="Times New Roman" w:cs="Times New Roman"/>
          <w:sz w:val="28"/>
          <w:szCs w:val="28"/>
        </w:rPr>
        <w:t>In comparison with 2021 sowing of seeds of cereals increased by 1.4% (including wheat – by 3.7%), corns for grain – 10.2%, potatoes – 4%, melons and watermelons – by 7.5 times and seeds of cotton by 1.9%. At the same time sowing of vegetable seeds decreased by 21.8%.</w:t>
      </w:r>
    </w:p>
    <w:p w14:paraId="4D2F5682" w14:textId="77777777" w:rsidR="00D85B66" w:rsidRPr="00DD4247" w:rsidRDefault="00D85B66" w:rsidP="00D85B66">
      <w:pPr>
        <w:pStyle w:val="ListParagraph"/>
        <w:spacing w:after="0" w:line="240" w:lineRule="auto"/>
        <w:ind w:left="0"/>
        <w:jc w:val="both"/>
        <w:rPr>
          <w:rFonts w:ascii="Times New Roman" w:hAnsi="Times New Roman" w:cs="Times New Roman"/>
          <w:noProof/>
          <w:sz w:val="28"/>
          <w:szCs w:val="28"/>
          <w:lang w:val="en-US"/>
        </w:rPr>
      </w:pPr>
    </w:p>
    <w:p w14:paraId="2C1687E7" w14:textId="5218B2CD"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noProof/>
          <w:sz w:val="28"/>
          <w:szCs w:val="28"/>
          <w:lang w:val="en-US"/>
        </w:rPr>
      </w:pPr>
      <w:r w:rsidRPr="00DD4247">
        <w:rPr>
          <w:rFonts w:ascii="Times New Roman" w:hAnsi="Times New Roman" w:cs="Times New Roman"/>
          <w:sz w:val="28"/>
          <w:szCs w:val="28"/>
          <w:u w:val="single"/>
        </w:rPr>
        <w:t>Early sowing of seeds of spring crops</w:t>
      </w:r>
      <w:r w:rsidRPr="00DD4247">
        <w:rPr>
          <w:rFonts w:ascii="Times New Roman" w:hAnsi="Times New Roman" w:cs="Times New Roman"/>
          <w:sz w:val="28"/>
          <w:szCs w:val="28"/>
        </w:rPr>
        <w:t>. By January 1, 2023 agricultural enterprises sowed seeds of spring crops on the agricultural lands of 19538 hectares, which by 5.8% more than on the year. From the overall</w:t>
      </w:r>
      <w:r w:rsidR="001020B2">
        <w:rPr>
          <w:rFonts w:ascii="Times New Roman" w:hAnsi="Times New Roman" w:cs="Times New Roman"/>
          <w:sz w:val="28"/>
          <w:szCs w:val="28"/>
        </w:rPr>
        <w:t xml:space="preserve"> </w:t>
      </w:r>
      <w:r w:rsidRPr="00DD4247">
        <w:rPr>
          <w:rFonts w:ascii="Times New Roman" w:hAnsi="Times New Roman" w:cs="Times New Roman"/>
          <w:sz w:val="28"/>
          <w:szCs w:val="28"/>
        </w:rPr>
        <w:t xml:space="preserve">sown lands potatoes occupy 1706 hectares, vegetables – 13378 hectares (including cabbages – 816 hectares, carrots – 1812 hectares, onion – 9828 hectares, garlic – 56 hectares, other vegetables – 866 hectares), 20 hectares of for vegetables seeds and 4435 hectares for forage crops. In comparison with 2021 sowing of vegetables </w:t>
      </w:r>
      <w:r w:rsidRPr="00DD4247">
        <w:rPr>
          <w:rFonts w:ascii="Times New Roman" w:hAnsi="Times New Roman" w:cs="Times New Roman"/>
          <w:i/>
          <w:sz w:val="28"/>
          <w:szCs w:val="28"/>
        </w:rPr>
        <w:t>increased</w:t>
      </w:r>
      <w:r w:rsidRPr="00DD4247">
        <w:rPr>
          <w:rFonts w:ascii="Times New Roman" w:hAnsi="Times New Roman" w:cs="Times New Roman"/>
          <w:sz w:val="28"/>
          <w:szCs w:val="28"/>
        </w:rPr>
        <w:t xml:space="preserve"> by 9.2% (including that of cabbages by 3,0%, onion by 13,5% and garlic by 0,5%) and forage crops by 3,4%, and sowing of potatoes </w:t>
      </w:r>
      <w:r w:rsidRPr="00DD4247">
        <w:rPr>
          <w:rFonts w:ascii="Times New Roman" w:hAnsi="Times New Roman" w:cs="Times New Roman"/>
          <w:i/>
          <w:sz w:val="28"/>
          <w:szCs w:val="28"/>
        </w:rPr>
        <w:t>decreased</w:t>
      </w:r>
      <w:r w:rsidRPr="00DD4247">
        <w:rPr>
          <w:rFonts w:ascii="Times New Roman" w:hAnsi="Times New Roman" w:cs="Times New Roman"/>
          <w:sz w:val="28"/>
          <w:szCs w:val="28"/>
        </w:rPr>
        <w:t xml:space="preserve"> by 10,8%, seeds of vegetables by 28,6% and carrots by 0,5%. </w:t>
      </w:r>
    </w:p>
    <w:p w14:paraId="7768781D" w14:textId="77777777" w:rsidR="00D85B66" w:rsidRPr="00DD4247" w:rsidRDefault="00D85B66" w:rsidP="00D85B66">
      <w:pPr>
        <w:pStyle w:val="ListParagraph"/>
        <w:spacing w:after="0" w:line="240" w:lineRule="auto"/>
        <w:ind w:left="0"/>
        <w:jc w:val="both"/>
        <w:rPr>
          <w:rFonts w:ascii="Times New Roman" w:hAnsi="Times New Roman" w:cs="Times New Roman"/>
          <w:noProof/>
          <w:sz w:val="28"/>
          <w:szCs w:val="28"/>
          <w:lang w:val="en-US"/>
        </w:rPr>
      </w:pPr>
    </w:p>
    <w:p w14:paraId="7DD4F082" w14:textId="48406CA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noProof/>
          <w:sz w:val="28"/>
          <w:szCs w:val="28"/>
          <w:lang w:val="en-US"/>
        </w:rPr>
      </w:pPr>
      <w:r w:rsidRPr="00DD4247">
        <w:rPr>
          <w:rFonts w:ascii="Times New Roman" w:hAnsi="Times New Roman" w:cs="Times New Roman"/>
          <w:sz w:val="28"/>
          <w:szCs w:val="28"/>
          <w:u w:val="single"/>
        </w:rPr>
        <w:t>Plantation of new gardens and vineyards</w:t>
      </w:r>
      <w:r w:rsidRPr="00DD4247">
        <w:rPr>
          <w:rFonts w:ascii="Times New Roman" w:hAnsi="Times New Roman" w:cs="Times New Roman"/>
          <w:sz w:val="28"/>
          <w:szCs w:val="28"/>
        </w:rPr>
        <w:t>. By January 1, 2023 agricultural enterprises planted 2297,8 hectares of new gardens, which is 1.7 times more in comparison with the same period of the previous year. From the overall lands of garden pomaceous</w:t>
      </w:r>
      <w:r w:rsidR="001020B2">
        <w:rPr>
          <w:rFonts w:ascii="Times New Roman" w:hAnsi="Times New Roman" w:cs="Times New Roman"/>
          <w:sz w:val="28"/>
          <w:szCs w:val="28"/>
        </w:rPr>
        <w:t xml:space="preserve"> </w:t>
      </w:r>
      <w:r w:rsidRPr="00DD4247">
        <w:rPr>
          <w:rFonts w:ascii="Times New Roman" w:hAnsi="Times New Roman" w:cs="Times New Roman"/>
          <w:sz w:val="28"/>
          <w:szCs w:val="28"/>
        </w:rPr>
        <w:t xml:space="preserve">(seedy) fruits comprise 518,0 hectares, </w:t>
      </w:r>
      <w:r w:rsidRPr="00DD4247">
        <w:rPr>
          <w:rFonts w:ascii="Times New Roman" w:hAnsi="Times New Roman" w:cs="Times New Roman"/>
          <w:bCs/>
          <w:color w:val="202122"/>
          <w:sz w:val="28"/>
          <w:szCs w:val="28"/>
          <w:shd w:val="clear" w:color="auto" w:fill="FFFFFF"/>
        </w:rPr>
        <w:t>stone fruit</w:t>
      </w:r>
      <w:r w:rsidRPr="00DD4247">
        <w:rPr>
          <w:rFonts w:ascii="Times New Roman" w:hAnsi="Times New Roman" w:cs="Times New Roman"/>
          <w:sz w:val="28"/>
          <w:szCs w:val="28"/>
        </w:rPr>
        <w:t>s 686,1 hectares, nuciferous</w:t>
      </w:r>
      <w:r w:rsidR="001020B2">
        <w:rPr>
          <w:rFonts w:ascii="Times New Roman" w:hAnsi="Times New Roman" w:cs="Times New Roman"/>
          <w:sz w:val="28"/>
          <w:szCs w:val="28"/>
        </w:rPr>
        <w:t xml:space="preserve"> </w:t>
      </w:r>
      <w:r w:rsidRPr="00DD4247">
        <w:rPr>
          <w:rFonts w:ascii="Times New Roman" w:hAnsi="Times New Roman" w:cs="Times New Roman"/>
          <w:sz w:val="28"/>
          <w:szCs w:val="28"/>
        </w:rPr>
        <w:t>(walnuts, etc) 946,1 hectares, subtropical fruits 144,9 hectares</w:t>
      </w:r>
      <w:r w:rsidR="001020B2">
        <w:rPr>
          <w:rFonts w:ascii="Times New Roman" w:hAnsi="Times New Roman" w:cs="Times New Roman"/>
          <w:sz w:val="28"/>
          <w:szCs w:val="28"/>
        </w:rPr>
        <w:t xml:space="preserve"> </w:t>
      </w:r>
      <w:r w:rsidRPr="00DD4247">
        <w:rPr>
          <w:rFonts w:ascii="Times New Roman" w:hAnsi="Times New Roman" w:cs="Times New Roman"/>
          <w:sz w:val="28"/>
          <w:szCs w:val="28"/>
        </w:rPr>
        <w:t>and citruses 2,7 hectares. In 2022 227,0hectares of new vineyards were planted, which is by 12,1% more than in the previous year. Besides that, 1527,0 hectares of gardens and 187,9 vineyards were restored.</w:t>
      </w:r>
    </w:p>
    <w:p w14:paraId="6D1BB4B8" w14:textId="77777777" w:rsidR="00D85B66" w:rsidRPr="00DD4247" w:rsidRDefault="00D85B66" w:rsidP="00D85B66">
      <w:pPr>
        <w:pStyle w:val="ListParagraph"/>
        <w:spacing w:after="0" w:line="240" w:lineRule="auto"/>
        <w:ind w:left="0"/>
        <w:jc w:val="both"/>
        <w:rPr>
          <w:rFonts w:ascii="Times New Roman" w:hAnsi="Times New Roman" w:cs="Times New Roman"/>
          <w:noProof/>
          <w:sz w:val="28"/>
          <w:szCs w:val="28"/>
          <w:lang w:val="en-US"/>
        </w:rPr>
      </w:pPr>
    </w:p>
    <w:p w14:paraId="5AF0DCAC"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noProof/>
          <w:sz w:val="28"/>
          <w:szCs w:val="28"/>
          <w:lang w:val="en-US"/>
        </w:rPr>
      </w:pPr>
      <w:r w:rsidRPr="00DD4247">
        <w:rPr>
          <w:rFonts w:ascii="Times New Roman" w:hAnsi="Times New Roman" w:cs="Times New Roman"/>
          <w:sz w:val="28"/>
          <w:szCs w:val="28"/>
          <w:u w:val="single"/>
        </w:rPr>
        <w:lastRenderedPageBreak/>
        <w:t>Livestock</w:t>
      </w:r>
      <w:r w:rsidRPr="00DD4247">
        <w:rPr>
          <w:rFonts w:ascii="Times New Roman" w:hAnsi="Times New Roman" w:cs="Times New Roman"/>
          <w:sz w:val="28"/>
          <w:szCs w:val="28"/>
        </w:rPr>
        <w:t>. By January 1, 2023 the cattle comprised 2543,9 thousand heads, which is more by 76.1 thousand or 3.1% on the year. During this period headcount of sheep and goats were 6296,0 thousand, which is more by 243,5 thousand or by 4,0% year on year.</w:t>
      </w:r>
    </w:p>
    <w:p w14:paraId="654E86A0" w14:textId="77777777" w:rsidR="00D85B66" w:rsidRPr="00DD4247" w:rsidRDefault="00D85B66" w:rsidP="00D85B66">
      <w:pPr>
        <w:pStyle w:val="ListParagraph"/>
        <w:spacing w:after="0" w:line="240" w:lineRule="auto"/>
        <w:ind w:left="0"/>
        <w:jc w:val="both"/>
        <w:rPr>
          <w:rFonts w:ascii="Times New Roman" w:hAnsi="Times New Roman" w:cs="Times New Roman"/>
          <w:noProof/>
          <w:sz w:val="28"/>
          <w:szCs w:val="28"/>
          <w:lang w:val="en-US"/>
        </w:rPr>
      </w:pPr>
    </w:p>
    <w:p w14:paraId="108FA7A8"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noProof/>
          <w:sz w:val="28"/>
          <w:szCs w:val="28"/>
          <w:lang w:val="en-US"/>
        </w:rPr>
      </w:pPr>
      <w:r w:rsidRPr="00DD4247">
        <w:rPr>
          <w:rFonts w:ascii="Times New Roman" w:hAnsi="Times New Roman" w:cs="Times New Roman"/>
          <w:sz w:val="28"/>
          <w:szCs w:val="28"/>
        </w:rPr>
        <w:t xml:space="preserve">In January-December 2022 the volume of </w:t>
      </w:r>
      <w:r w:rsidRPr="00DD4247">
        <w:rPr>
          <w:rFonts w:ascii="Times New Roman" w:hAnsi="Times New Roman" w:cs="Times New Roman"/>
          <w:sz w:val="28"/>
          <w:szCs w:val="28"/>
          <w:u w:val="single"/>
        </w:rPr>
        <w:t>production of meat cattle and small cattle</w:t>
      </w:r>
      <w:r w:rsidRPr="00DD4247">
        <w:rPr>
          <w:rFonts w:ascii="Times New Roman" w:hAnsi="Times New Roman" w:cs="Times New Roman"/>
          <w:sz w:val="28"/>
          <w:szCs w:val="28"/>
        </w:rPr>
        <w:t xml:space="preserve"> (in live weight) equalled to 300497 tonnes, an increase by 5.9% on the year. During this period production of poultry meat was 48653 tonnes, an increase by 10.4% year on year.</w:t>
      </w:r>
    </w:p>
    <w:p w14:paraId="721F9159" w14:textId="77777777" w:rsidR="00D85B66" w:rsidRPr="00DD4247" w:rsidRDefault="00D85B66" w:rsidP="00D85B66">
      <w:pPr>
        <w:pStyle w:val="ListParagraph"/>
        <w:spacing w:after="0" w:line="240" w:lineRule="auto"/>
        <w:ind w:left="0"/>
        <w:jc w:val="both"/>
        <w:rPr>
          <w:rFonts w:ascii="Times New Roman" w:hAnsi="Times New Roman" w:cs="Times New Roman"/>
          <w:noProof/>
          <w:sz w:val="28"/>
          <w:szCs w:val="28"/>
          <w:lang w:val="en-US"/>
        </w:rPr>
      </w:pPr>
    </w:p>
    <w:p w14:paraId="401801D0"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noProof/>
          <w:sz w:val="28"/>
          <w:szCs w:val="28"/>
          <w:lang w:val="en-US"/>
        </w:rPr>
      </w:pPr>
      <w:r w:rsidRPr="00DD4247">
        <w:rPr>
          <w:rFonts w:ascii="Times New Roman" w:hAnsi="Times New Roman" w:cs="Times New Roman"/>
          <w:sz w:val="28"/>
          <w:szCs w:val="28"/>
          <w:u w:val="single"/>
        </w:rPr>
        <w:t>Milk production</w:t>
      </w:r>
      <w:r w:rsidRPr="00DD4247">
        <w:rPr>
          <w:rFonts w:ascii="Times New Roman" w:hAnsi="Times New Roman" w:cs="Times New Roman"/>
          <w:sz w:val="28"/>
          <w:szCs w:val="28"/>
        </w:rPr>
        <w:t xml:space="preserve"> in 2022 was 1064248 tonnes, an increase by 2.1% on the year.</w:t>
      </w:r>
    </w:p>
    <w:p w14:paraId="740A536A" w14:textId="77777777" w:rsidR="00D85B66" w:rsidRPr="00DD4247" w:rsidRDefault="00D85B66" w:rsidP="00D85B66">
      <w:pPr>
        <w:pStyle w:val="ListParagraph"/>
        <w:spacing w:after="0" w:line="240" w:lineRule="auto"/>
        <w:ind w:left="0"/>
        <w:jc w:val="both"/>
        <w:rPr>
          <w:rFonts w:ascii="Times New Roman" w:hAnsi="Times New Roman" w:cs="Times New Roman"/>
          <w:noProof/>
          <w:sz w:val="28"/>
          <w:szCs w:val="28"/>
          <w:lang w:val="en-US"/>
        </w:rPr>
      </w:pPr>
    </w:p>
    <w:p w14:paraId="4B2EF4F4"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noProof/>
          <w:sz w:val="28"/>
          <w:szCs w:val="28"/>
          <w:lang w:val="en-US"/>
        </w:rPr>
      </w:pPr>
      <w:r w:rsidRPr="00DD4247">
        <w:rPr>
          <w:rFonts w:ascii="Times New Roman" w:hAnsi="Times New Roman" w:cs="Times New Roman"/>
          <w:sz w:val="28"/>
          <w:szCs w:val="28"/>
          <w:u w:val="single"/>
        </w:rPr>
        <w:t>Production of eggs</w:t>
      </w:r>
      <w:r w:rsidRPr="00DD4247">
        <w:rPr>
          <w:rFonts w:ascii="Times New Roman" w:hAnsi="Times New Roman" w:cs="Times New Roman"/>
          <w:sz w:val="28"/>
          <w:szCs w:val="28"/>
        </w:rPr>
        <w:t xml:space="preserve"> was 1212,2mln pieces, an increase by 15.1% on the year.</w:t>
      </w:r>
    </w:p>
    <w:p w14:paraId="637820C3" w14:textId="77777777" w:rsidR="00D85B66" w:rsidRPr="00DD4247" w:rsidRDefault="00D85B66" w:rsidP="00D85B66">
      <w:pPr>
        <w:pStyle w:val="ListParagraph"/>
        <w:spacing w:after="0" w:line="240" w:lineRule="auto"/>
        <w:ind w:left="0"/>
        <w:jc w:val="both"/>
        <w:rPr>
          <w:rFonts w:ascii="Times New Roman" w:hAnsi="Times New Roman" w:cs="Times New Roman"/>
          <w:noProof/>
          <w:sz w:val="28"/>
          <w:szCs w:val="28"/>
          <w:lang w:val="en-US"/>
        </w:rPr>
      </w:pPr>
    </w:p>
    <w:p w14:paraId="128DB6CE"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noProof/>
          <w:sz w:val="28"/>
          <w:szCs w:val="28"/>
          <w:lang w:val="en-US"/>
        </w:rPr>
      </w:pPr>
      <w:r w:rsidRPr="00DD4247">
        <w:rPr>
          <w:rFonts w:ascii="Times New Roman" w:hAnsi="Times New Roman" w:cs="Times New Roman"/>
          <w:sz w:val="28"/>
          <w:szCs w:val="28"/>
          <w:u w:val="single"/>
        </w:rPr>
        <w:t>Production of wool</w:t>
      </w:r>
      <w:r w:rsidRPr="00DD4247">
        <w:rPr>
          <w:rFonts w:ascii="Times New Roman" w:hAnsi="Times New Roman" w:cs="Times New Roman"/>
          <w:sz w:val="28"/>
          <w:szCs w:val="28"/>
        </w:rPr>
        <w:t xml:space="preserve"> was 8376,5 tonnes, an increase by 2.8% on the year.</w:t>
      </w:r>
    </w:p>
    <w:p w14:paraId="61AAA7C5" w14:textId="77777777" w:rsidR="00D85B66" w:rsidRPr="00DD4247" w:rsidRDefault="00D85B66" w:rsidP="00D85B66">
      <w:pPr>
        <w:pStyle w:val="ListParagraph"/>
        <w:spacing w:after="0" w:line="240" w:lineRule="auto"/>
        <w:ind w:left="0"/>
        <w:jc w:val="both"/>
        <w:rPr>
          <w:rFonts w:ascii="Times New Roman" w:hAnsi="Times New Roman" w:cs="Times New Roman"/>
          <w:noProof/>
          <w:sz w:val="28"/>
          <w:szCs w:val="28"/>
          <w:lang w:val="en-US"/>
        </w:rPr>
      </w:pPr>
    </w:p>
    <w:p w14:paraId="6AF30D7A"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noProof/>
          <w:sz w:val="28"/>
          <w:szCs w:val="28"/>
          <w:lang w:val="en-US"/>
        </w:rPr>
      </w:pPr>
      <w:r w:rsidRPr="00DD4247">
        <w:rPr>
          <w:rFonts w:ascii="Times New Roman" w:hAnsi="Times New Roman" w:cs="Times New Roman"/>
          <w:sz w:val="28"/>
          <w:szCs w:val="28"/>
          <w:u w:val="single"/>
        </w:rPr>
        <w:t>Production of cocoons</w:t>
      </w:r>
      <w:r w:rsidRPr="00DD4247">
        <w:rPr>
          <w:rFonts w:ascii="Times New Roman" w:hAnsi="Times New Roman" w:cs="Times New Roman"/>
          <w:sz w:val="28"/>
          <w:szCs w:val="28"/>
        </w:rPr>
        <w:t xml:space="preserve"> was 393,1tonnes, a decrease by 12.9% in comparison with 2021.</w:t>
      </w:r>
    </w:p>
    <w:p w14:paraId="0958E428" w14:textId="77777777" w:rsidR="00D85B66" w:rsidRPr="00DD4247" w:rsidRDefault="00D85B66" w:rsidP="00D85B66">
      <w:pPr>
        <w:pStyle w:val="ListParagraph"/>
        <w:spacing w:after="0" w:line="240" w:lineRule="auto"/>
        <w:ind w:left="0"/>
        <w:jc w:val="both"/>
        <w:rPr>
          <w:rFonts w:ascii="Times New Roman" w:hAnsi="Times New Roman" w:cs="Times New Roman"/>
          <w:noProof/>
          <w:sz w:val="28"/>
          <w:szCs w:val="28"/>
          <w:lang w:val="en-US"/>
        </w:rPr>
      </w:pPr>
    </w:p>
    <w:p w14:paraId="32357620"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noProof/>
          <w:sz w:val="28"/>
          <w:szCs w:val="28"/>
          <w:lang w:val="en-US"/>
        </w:rPr>
      </w:pPr>
      <w:r w:rsidRPr="00DD4247">
        <w:rPr>
          <w:rFonts w:ascii="Times New Roman" w:hAnsi="Times New Roman" w:cs="Times New Roman"/>
          <w:sz w:val="28"/>
          <w:szCs w:val="28"/>
          <w:u w:val="single"/>
        </w:rPr>
        <w:t>Production of honey</w:t>
      </w:r>
      <w:r w:rsidRPr="00DD4247">
        <w:rPr>
          <w:rFonts w:ascii="Times New Roman" w:hAnsi="Times New Roman" w:cs="Times New Roman"/>
          <w:sz w:val="28"/>
          <w:szCs w:val="28"/>
        </w:rPr>
        <w:t xml:space="preserve"> was 4565,2 tonnes, an increase by 4% on the year.</w:t>
      </w:r>
    </w:p>
    <w:p w14:paraId="480167D1" w14:textId="77777777" w:rsidR="00D85B66" w:rsidRPr="00DD4247" w:rsidRDefault="00D85B66" w:rsidP="00D85B66">
      <w:pPr>
        <w:pStyle w:val="ListParagraph"/>
        <w:spacing w:after="0" w:line="240" w:lineRule="auto"/>
        <w:ind w:left="0"/>
        <w:jc w:val="both"/>
        <w:rPr>
          <w:rFonts w:ascii="Times New Roman" w:hAnsi="Times New Roman" w:cs="Times New Roman"/>
          <w:noProof/>
          <w:sz w:val="28"/>
          <w:szCs w:val="28"/>
          <w:lang w:val="en-US"/>
        </w:rPr>
      </w:pPr>
    </w:p>
    <w:p w14:paraId="78F88D9F"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noProof/>
          <w:sz w:val="28"/>
          <w:szCs w:val="28"/>
          <w:lang w:val="en-US"/>
        </w:rPr>
      </w:pPr>
      <w:r w:rsidRPr="00DD4247">
        <w:rPr>
          <w:rFonts w:ascii="Times New Roman" w:hAnsi="Times New Roman" w:cs="Times New Roman"/>
          <w:sz w:val="28"/>
          <w:szCs w:val="28"/>
          <w:u w:val="single"/>
        </w:rPr>
        <w:t>Agricultural mechanisation</w:t>
      </w:r>
      <w:r w:rsidRPr="00DD4247">
        <w:rPr>
          <w:rFonts w:ascii="Times New Roman" w:hAnsi="Times New Roman" w:cs="Times New Roman"/>
          <w:sz w:val="28"/>
          <w:szCs w:val="28"/>
        </w:rPr>
        <w:t xml:space="preserve">. By January 1, 2023 there were 27324 tractors of all types, among which 20613 tractors are in working condition, which is 75.4% to the overall quantity of tractors. In the balance of “Tajikagroleasing” there are 1011 tractors that are taken on lease by the agricultural enterprises. </w:t>
      </w:r>
    </w:p>
    <w:p w14:paraId="725DFEA6" w14:textId="77777777" w:rsidR="00D85B66" w:rsidRPr="00DD4247" w:rsidRDefault="00D85B66" w:rsidP="00D85B66">
      <w:pPr>
        <w:pStyle w:val="ListParagraph"/>
        <w:spacing w:after="0" w:line="240" w:lineRule="auto"/>
        <w:ind w:left="0"/>
        <w:jc w:val="both"/>
        <w:rPr>
          <w:rFonts w:ascii="Times New Roman" w:hAnsi="Times New Roman" w:cs="Times New Roman"/>
          <w:noProof/>
          <w:sz w:val="28"/>
          <w:szCs w:val="28"/>
          <w:lang w:val="en-US"/>
        </w:rPr>
      </w:pPr>
    </w:p>
    <w:p w14:paraId="1AFF2A1B" w14:textId="77777777" w:rsidR="00D85B66" w:rsidRPr="00DD4247" w:rsidRDefault="00D85B66" w:rsidP="00F81B2D">
      <w:pPr>
        <w:keepNext/>
        <w:keepLines/>
        <w:spacing w:after="0" w:line="240" w:lineRule="auto"/>
        <w:outlineLvl w:val="0"/>
        <w:rPr>
          <w:rFonts w:ascii="Times New Roman" w:eastAsiaTheme="majorEastAsia" w:hAnsi="Times New Roman" w:cs="Times New Roman"/>
          <w:b/>
          <w:bCs/>
          <w:sz w:val="28"/>
          <w:szCs w:val="28"/>
          <w:u w:val="single"/>
        </w:rPr>
      </w:pPr>
      <w:bookmarkStart w:id="87" w:name="_Toc140650859"/>
      <w:bookmarkStart w:id="88" w:name="_Toc140662117"/>
      <w:bookmarkStart w:id="89" w:name="_Toc140662427"/>
      <w:bookmarkStart w:id="90" w:name="_Toc140667387"/>
      <w:bookmarkStart w:id="91" w:name="_Toc140667441"/>
      <w:bookmarkStart w:id="92" w:name="_Toc140667718"/>
      <w:bookmarkStart w:id="93" w:name="_Toc140745378"/>
      <w:r w:rsidRPr="00DD4247">
        <w:rPr>
          <w:rFonts w:ascii="Times New Roman" w:eastAsiaTheme="majorEastAsia" w:hAnsi="Times New Roman" w:cs="Times New Roman"/>
          <w:b/>
          <w:bCs/>
          <w:sz w:val="28"/>
          <w:szCs w:val="28"/>
        </w:rPr>
        <w:t>VII.</w:t>
      </w:r>
      <w:r w:rsidRPr="00DD4247">
        <w:rPr>
          <w:rFonts w:ascii="Times New Roman" w:eastAsiaTheme="majorEastAsia" w:hAnsi="Times New Roman" w:cs="Times New Roman"/>
          <w:b/>
          <w:bCs/>
          <w:sz w:val="28"/>
          <w:szCs w:val="28"/>
        </w:rPr>
        <w:tab/>
      </w:r>
      <w:r w:rsidRPr="00DD4247">
        <w:rPr>
          <w:rFonts w:ascii="Times New Roman" w:eastAsiaTheme="majorEastAsia" w:hAnsi="Times New Roman" w:cs="Times New Roman"/>
          <w:b/>
          <w:bCs/>
          <w:sz w:val="28"/>
          <w:szCs w:val="28"/>
          <w:u w:val="single"/>
        </w:rPr>
        <w:t>Türkiye</w:t>
      </w:r>
      <w:bookmarkEnd w:id="87"/>
      <w:bookmarkEnd w:id="88"/>
      <w:bookmarkEnd w:id="89"/>
      <w:bookmarkEnd w:id="90"/>
      <w:bookmarkEnd w:id="91"/>
      <w:bookmarkEnd w:id="92"/>
      <w:bookmarkEnd w:id="93"/>
    </w:p>
    <w:p w14:paraId="49FF14C4" w14:textId="77777777" w:rsidR="00D85B66" w:rsidRPr="00DD4247" w:rsidRDefault="00D85B66" w:rsidP="00D85B66">
      <w:pPr>
        <w:spacing w:after="0" w:line="240" w:lineRule="auto"/>
        <w:jc w:val="both"/>
        <w:rPr>
          <w:rFonts w:ascii="Times New Roman" w:hAnsi="Times New Roman" w:cs="Times New Roman"/>
          <w:b/>
          <w:sz w:val="28"/>
          <w:szCs w:val="28"/>
        </w:rPr>
      </w:pPr>
    </w:p>
    <w:tbl>
      <w:tblPr>
        <w:tblStyle w:val="TableGrid6"/>
        <w:tblW w:w="9243" w:type="dxa"/>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6"/>
        <w:gridCol w:w="5457"/>
      </w:tblGrid>
      <w:tr w:rsidR="00A54401" w:rsidRPr="00DD4247" w14:paraId="55D5BEBF" w14:textId="77777777" w:rsidTr="00BF444C">
        <w:tc>
          <w:tcPr>
            <w:tcW w:w="3786" w:type="dxa"/>
          </w:tcPr>
          <w:p w14:paraId="59CC7D91" w14:textId="77777777" w:rsidR="00D85B66" w:rsidRPr="00DD4247" w:rsidRDefault="00D85B66" w:rsidP="00BF444C">
            <w:pPr>
              <w:jc w:val="both"/>
              <w:rPr>
                <w:rFonts w:ascii="Times New Roman" w:hAnsi="Times New Roman" w:cs="Times New Roman"/>
                <w:b/>
                <w:sz w:val="28"/>
                <w:szCs w:val="28"/>
              </w:rPr>
            </w:pPr>
            <w:r w:rsidRPr="00DD4247">
              <w:rPr>
                <w:rFonts w:ascii="Times New Roman" w:hAnsi="Times New Roman" w:cs="Times New Roman"/>
                <w:b/>
                <w:bCs/>
                <w:sz w:val="28"/>
                <w:szCs w:val="28"/>
                <w:lang w:val="en-US"/>
              </w:rPr>
              <w:t>Türkiye</w:t>
            </w:r>
          </w:p>
        </w:tc>
        <w:tc>
          <w:tcPr>
            <w:tcW w:w="5457" w:type="dxa"/>
          </w:tcPr>
          <w:p w14:paraId="14F9FFC4" w14:textId="77777777" w:rsidR="00D85B66" w:rsidRPr="00DD4247" w:rsidRDefault="00D85B66" w:rsidP="00BF444C">
            <w:pPr>
              <w:jc w:val="both"/>
              <w:rPr>
                <w:rFonts w:ascii="Times New Roman" w:hAnsi="Times New Roman" w:cs="Times New Roman"/>
                <w:b/>
                <w:sz w:val="28"/>
                <w:szCs w:val="28"/>
              </w:rPr>
            </w:pPr>
            <w:r w:rsidRPr="00DD4247">
              <w:rPr>
                <w:rFonts w:ascii="Times New Roman" w:hAnsi="Times New Roman" w:cs="Times New Roman"/>
                <w:b/>
                <w:bCs/>
                <w:sz w:val="28"/>
                <w:szCs w:val="28"/>
                <w:lang w:val="en-US"/>
              </w:rPr>
              <w:t>2022</w:t>
            </w:r>
          </w:p>
        </w:tc>
      </w:tr>
      <w:tr w:rsidR="00A54401" w:rsidRPr="00DD4247" w14:paraId="6EC5A088" w14:textId="77777777" w:rsidTr="00BF444C">
        <w:tc>
          <w:tcPr>
            <w:tcW w:w="3786" w:type="dxa"/>
          </w:tcPr>
          <w:p w14:paraId="0403763D" w14:textId="77777777" w:rsidR="00D85B66" w:rsidRPr="00DD4247" w:rsidRDefault="00D85B66" w:rsidP="00BF444C">
            <w:pPr>
              <w:jc w:val="both"/>
              <w:rPr>
                <w:rFonts w:ascii="Times New Roman" w:hAnsi="Times New Roman" w:cs="Times New Roman"/>
                <w:b/>
                <w:bCs/>
                <w:sz w:val="28"/>
                <w:szCs w:val="28"/>
                <w:lang w:val="en-US"/>
              </w:rPr>
            </w:pPr>
            <w:r w:rsidRPr="00DD4247">
              <w:rPr>
                <w:rFonts w:ascii="Times New Roman" w:hAnsi="Times New Roman" w:cs="Times New Roman"/>
                <w:sz w:val="28"/>
                <w:szCs w:val="28"/>
                <w:lang w:val="en-US"/>
              </w:rPr>
              <w:t>Population, million</w:t>
            </w:r>
          </w:p>
        </w:tc>
        <w:tc>
          <w:tcPr>
            <w:tcW w:w="5457" w:type="dxa"/>
          </w:tcPr>
          <w:p w14:paraId="13DBB544" w14:textId="77777777" w:rsidR="00D85B66" w:rsidRPr="00DD4247" w:rsidRDefault="00D85B66" w:rsidP="00BF444C">
            <w:pPr>
              <w:jc w:val="both"/>
              <w:rPr>
                <w:rFonts w:ascii="Times New Roman" w:hAnsi="Times New Roman" w:cs="Times New Roman"/>
                <w:b/>
                <w:bCs/>
                <w:sz w:val="28"/>
                <w:szCs w:val="28"/>
                <w:lang w:val="en-US"/>
              </w:rPr>
            </w:pPr>
            <w:r w:rsidRPr="00DD4247">
              <w:rPr>
                <w:rFonts w:ascii="Times New Roman" w:hAnsi="Times New Roman" w:cs="Times New Roman"/>
                <w:sz w:val="28"/>
                <w:szCs w:val="28"/>
                <w:lang w:val="en-US"/>
              </w:rPr>
              <w:t>85</w:t>
            </w:r>
          </w:p>
        </w:tc>
      </w:tr>
      <w:tr w:rsidR="00A54401" w:rsidRPr="00DD4247" w14:paraId="6983F8ED" w14:textId="77777777" w:rsidTr="00BF444C">
        <w:tc>
          <w:tcPr>
            <w:tcW w:w="3786" w:type="dxa"/>
          </w:tcPr>
          <w:p w14:paraId="2EAC6F67" w14:textId="77777777" w:rsidR="00D85B66" w:rsidRPr="00DD4247" w:rsidRDefault="00D85B66" w:rsidP="00BF444C">
            <w:pPr>
              <w:jc w:val="both"/>
              <w:rPr>
                <w:rFonts w:ascii="Times New Roman" w:hAnsi="Times New Roman" w:cs="Times New Roman"/>
                <w:sz w:val="28"/>
                <w:szCs w:val="28"/>
                <w:lang w:val="en-US"/>
              </w:rPr>
            </w:pPr>
            <w:r w:rsidRPr="00DD4247">
              <w:rPr>
                <w:rFonts w:ascii="Times New Roman" w:hAnsi="Times New Roman" w:cs="Times New Roman"/>
                <w:sz w:val="28"/>
                <w:szCs w:val="28"/>
                <w:lang w:val="en-US"/>
              </w:rPr>
              <w:t>GDP, current US$ billion</w:t>
            </w:r>
          </w:p>
        </w:tc>
        <w:tc>
          <w:tcPr>
            <w:tcW w:w="5457" w:type="dxa"/>
          </w:tcPr>
          <w:p w14:paraId="283A8EC6" w14:textId="6246FD8F" w:rsidR="00D85B66" w:rsidRPr="00DD4247" w:rsidRDefault="00D85B66" w:rsidP="001020B2">
            <w:pPr>
              <w:jc w:val="both"/>
              <w:rPr>
                <w:rFonts w:ascii="Times New Roman" w:hAnsi="Times New Roman" w:cs="Times New Roman"/>
                <w:sz w:val="28"/>
                <w:szCs w:val="28"/>
                <w:lang w:val="en-US"/>
              </w:rPr>
            </w:pPr>
            <w:r w:rsidRPr="00DD4247">
              <w:rPr>
                <w:rFonts w:ascii="Times New Roman" w:hAnsi="Times New Roman" w:cs="Times New Roman"/>
                <w:sz w:val="28"/>
                <w:szCs w:val="28"/>
                <w:lang w:val="en-US"/>
              </w:rPr>
              <w:t>905.</w:t>
            </w:r>
            <w:ins w:id="94" w:author="Bengi YOSUNKAYA" w:date="2023-09-11T11:04:00Z">
              <w:r w:rsidR="006702EE">
                <w:rPr>
                  <w:rFonts w:ascii="Times New Roman" w:hAnsi="Times New Roman" w:cs="Times New Roman"/>
                  <w:sz w:val="28"/>
                  <w:szCs w:val="28"/>
                  <w:lang w:val="en-US"/>
                </w:rPr>
                <w:t>8</w:t>
              </w:r>
            </w:ins>
          </w:p>
        </w:tc>
      </w:tr>
      <w:tr w:rsidR="00A54401" w:rsidRPr="00DD4247" w14:paraId="3D350029" w14:textId="77777777" w:rsidTr="00BF444C">
        <w:tc>
          <w:tcPr>
            <w:tcW w:w="3786" w:type="dxa"/>
          </w:tcPr>
          <w:p w14:paraId="06F18261" w14:textId="77777777" w:rsidR="00D85B66" w:rsidRPr="00DD4247" w:rsidRDefault="00D85B66" w:rsidP="00BF444C">
            <w:pPr>
              <w:jc w:val="both"/>
              <w:rPr>
                <w:rFonts w:ascii="Times New Roman" w:hAnsi="Times New Roman" w:cs="Times New Roman"/>
                <w:sz w:val="28"/>
                <w:szCs w:val="28"/>
                <w:lang w:val="en-US"/>
              </w:rPr>
            </w:pPr>
            <w:r w:rsidRPr="00DD4247">
              <w:rPr>
                <w:rFonts w:ascii="Times New Roman" w:hAnsi="Times New Roman" w:cs="Times New Roman"/>
                <w:sz w:val="28"/>
                <w:szCs w:val="28"/>
                <w:lang w:val="en-US"/>
              </w:rPr>
              <w:t>GDP per capita, current US$</w:t>
            </w:r>
          </w:p>
        </w:tc>
        <w:tc>
          <w:tcPr>
            <w:tcW w:w="5457" w:type="dxa"/>
          </w:tcPr>
          <w:p w14:paraId="7A237463" w14:textId="66D570AC" w:rsidR="00D85B66" w:rsidRPr="00DD4247" w:rsidRDefault="00D85B66" w:rsidP="00BF444C">
            <w:pPr>
              <w:jc w:val="both"/>
              <w:rPr>
                <w:rFonts w:ascii="Times New Roman" w:hAnsi="Times New Roman" w:cs="Times New Roman"/>
                <w:sz w:val="28"/>
                <w:szCs w:val="28"/>
                <w:lang w:val="en-US"/>
              </w:rPr>
            </w:pPr>
            <w:ins w:id="95" w:author="İlknur Serap GÖZEL" w:date="2023-09-15T15:47:00Z">
              <w:r w:rsidRPr="00DD4247">
                <w:rPr>
                  <w:rFonts w:ascii="Times New Roman" w:hAnsi="Times New Roman" w:cs="Times New Roman"/>
                  <w:sz w:val="28"/>
                  <w:szCs w:val="28"/>
                  <w:lang w:val="en-US"/>
                </w:rPr>
                <w:t>10</w:t>
              </w:r>
            </w:ins>
            <w:ins w:id="96" w:author="Bengi YOSUNKAYA" w:date="2023-09-11T15:48:00Z">
              <w:r w:rsidR="005861B0">
                <w:rPr>
                  <w:rFonts w:ascii="Times New Roman" w:hAnsi="Times New Roman" w:cs="Times New Roman"/>
                  <w:sz w:val="28"/>
                  <w:szCs w:val="28"/>
                  <w:lang w:val="en-US"/>
                </w:rPr>
                <w:t>.</w:t>
              </w:r>
            </w:ins>
            <w:ins w:id="97" w:author="İlknur Serap GÖZEL" w:date="2023-09-15T15:47:00Z">
              <w:r w:rsidRPr="00DD4247">
                <w:rPr>
                  <w:rFonts w:ascii="Times New Roman" w:hAnsi="Times New Roman" w:cs="Times New Roman"/>
                  <w:sz w:val="28"/>
                  <w:szCs w:val="28"/>
                  <w:lang w:val="en-US"/>
                </w:rPr>
                <w:t>65</w:t>
              </w:r>
            </w:ins>
            <w:ins w:id="98" w:author="Bengi YOSUNKAYA" w:date="2023-09-11T11:01:00Z">
              <w:r w:rsidR="006702EE">
                <w:rPr>
                  <w:rFonts w:ascii="Times New Roman" w:hAnsi="Times New Roman" w:cs="Times New Roman"/>
                  <w:sz w:val="28"/>
                  <w:szCs w:val="28"/>
                  <w:lang w:val="en-US"/>
                </w:rPr>
                <w:t>9</w:t>
              </w:r>
            </w:ins>
          </w:p>
        </w:tc>
      </w:tr>
      <w:tr w:rsidR="00A54401" w:rsidRPr="00DD4247" w14:paraId="1738308E" w14:textId="77777777" w:rsidTr="00BF444C">
        <w:tc>
          <w:tcPr>
            <w:tcW w:w="3786" w:type="dxa"/>
          </w:tcPr>
          <w:p w14:paraId="35540B06" w14:textId="77777777" w:rsidR="00D85B66" w:rsidRPr="00DD4247" w:rsidRDefault="00D85B66" w:rsidP="00BF444C">
            <w:pPr>
              <w:jc w:val="both"/>
              <w:rPr>
                <w:rFonts w:ascii="Times New Roman" w:hAnsi="Times New Roman" w:cs="Times New Roman"/>
                <w:sz w:val="28"/>
                <w:szCs w:val="28"/>
                <w:lang w:val="en-US"/>
              </w:rPr>
            </w:pPr>
            <w:r w:rsidRPr="00DD4247">
              <w:rPr>
                <w:rFonts w:ascii="Times New Roman" w:hAnsi="Times New Roman" w:cs="Times New Roman"/>
                <w:sz w:val="28"/>
                <w:szCs w:val="28"/>
                <w:lang w:val="en-US"/>
              </w:rPr>
              <w:t>GDP growth in 2022</w:t>
            </w:r>
          </w:p>
        </w:tc>
        <w:tc>
          <w:tcPr>
            <w:tcW w:w="5457" w:type="dxa"/>
          </w:tcPr>
          <w:p w14:paraId="7437AEC2" w14:textId="5E65E843" w:rsidR="00D85B66" w:rsidRPr="00DD4247" w:rsidRDefault="00D85B66" w:rsidP="001020B2">
            <w:pPr>
              <w:jc w:val="both"/>
              <w:rPr>
                <w:rFonts w:ascii="Times New Roman" w:hAnsi="Times New Roman" w:cs="Times New Roman"/>
                <w:sz w:val="28"/>
                <w:szCs w:val="28"/>
                <w:lang w:val="en-US"/>
              </w:rPr>
            </w:pPr>
            <w:r w:rsidRPr="00DD4247">
              <w:rPr>
                <w:rFonts w:ascii="Times New Roman" w:hAnsi="Times New Roman" w:cs="Times New Roman"/>
                <w:sz w:val="28"/>
                <w:szCs w:val="28"/>
                <w:lang w:val="en-US"/>
              </w:rPr>
              <w:t>5.</w:t>
            </w:r>
            <w:ins w:id="99" w:author="Bengi YOSUNKAYA" w:date="2023-09-11T11:01:00Z">
              <w:r w:rsidR="006702EE">
                <w:rPr>
                  <w:rFonts w:ascii="Times New Roman" w:hAnsi="Times New Roman" w:cs="Times New Roman"/>
                  <w:sz w:val="28"/>
                  <w:szCs w:val="28"/>
                  <w:lang w:val="en-US"/>
                </w:rPr>
                <w:t>5</w:t>
              </w:r>
            </w:ins>
            <w:r w:rsidRPr="00DD4247">
              <w:rPr>
                <w:rFonts w:ascii="Times New Roman" w:hAnsi="Times New Roman" w:cs="Times New Roman"/>
                <w:sz w:val="28"/>
                <w:szCs w:val="28"/>
                <w:lang w:val="en-US"/>
              </w:rPr>
              <w:t>%</w:t>
            </w:r>
          </w:p>
        </w:tc>
      </w:tr>
      <w:tr w:rsidR="00A54401" w:rsidRPr="00DD4247" w14:paraId="1AC21F9A" w14:textId="77777777" w:rsidTr="00BF444C">
        <w:tc>
          <w:tcPr>
            <w:tcW w:w="3786" w:type="dxa"/>
          </w:tcPr>
          <w:p w14:paraId="61AB7699" w14:textId="77777777" w:rsidR="00D85B66" w:rsidRPr="00DD4247" w:rsidRDefault="00D85B66" w:rsidP="00BF444C">
            <w:pPr>
              <w:jc w:val="both"/>
              <w:rPr>
                <w:rFonts w:ascii="Times New Roman" w:hAnsi="Times New Roman" w:cs="Times New Roman"/>
                <w:sz w:val="28"/>
                <w:szCs w:val="28"/>
                <w:lang w:val="en-US"/>
              </w:rPr>
            </w:pPr>
            <w:r w:rsidRPr="00DD4247">
              <w:rPr>
                <w:rFonts w:ascii="Times New Roman" w:hAnsi="Times New Roman" w:cs="Times New Roman"/>
                <w:sz w:val="28"/>
                <w:szCs w:val="28"/>
                <w:lang w:val="en-US"/>
              </w:rPr>
              <w:t>Life expectancy at birth, years</w:t>
            </w:r>
          </w:p>
        </w:tc>
        <w:tc>
          <w:tcPr>
            <w:tcW w:w="5457" w:type="dxa"/>
          </w:tcPr>
          <w:p w14:paraId="09F1C292" w14:textId="77777777" w:rsidR="00D85B66" w:rsidRPr="00DD4247" w:rsidRDefault="00D85B66" w:rsidP="00BF444C">
            <w:pPr>
              <w:jc w:val="both"/>
              <w:rPr>
                <w:rFonts w:ascii="Times New Roman" w:hAnsi="Times New Roman" w:cs="Times New Roman"/>
                <w:sz w:val="28"/>
                <w:szCs w:val="28"/>
                <w:lang w:val="en-US"/>
              </w:rPr>
            </w:pPr>
            <w:r w:rsidRPr="00DD4247">
              <w:rPr>
                <w:rFonts w:ascii="Times New Roman" w:hAnsi="Times New Roman" w:cs="Times New Roman"/>
                <w:sz w:val="28"/>
                <w:szCs w:val="28"/>
                <w:lang w:val="en-US"/>
              </w:rPr>
              <w:t>77.7</w:t>
            </w:r>
          </w:p>
        </w:tc>
      </w:tr>
    </w:tbl>
    <w:p w14:paraId="24431224" w14:textId="77777777" w:rsidR="00D85B66" w:rsidRPr="00DD4247" w:rsidRDefault="00D85B66" w:rsidP="00D85B66">
      <w:pPr>
        <w:pStyle w:val="ListParagraph"/>
        <w:spacing w:after="0" w:line="240" w:lineRule="auto"/>
        <w:ind w:left="0"/>
        <w:jc w:val="both"/>
        <w:rPr>
          <w:rFonts w:ascii="Times New Roman" w:hAnsi="Times New Roman" w:cs="Times New Roman"/>
          <w:noProof/>
          <w:sz w:val="28"/>
          <w:szCs w:val="28"/>
          <w:lang w:val="en-US"/>
        </w:rPr>
      </w:pPr>
    </w:p>
    <w:p w14:paraId="3C1BB596" w14:textId="46CECCEF"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noProof/>
          <w:sz w:val="28"/>
          <w:szCs w:val="28"/>
          <w:lang w:val="en-US"/>
        </w:rPr>
      </w:pPr>
      <w:r w:rsidRPr="00DD4247">
        <w:rPr>
          <w:rFonts w:ascii="Times New Roman" w:hAnsi="Times New Roman" w:cs="Times New Roman"/>
          <w:sz w:val="28"/>
          <w:szCs w:val="28"/>
          <w:lang w:val="en-US"/>
        </w:rPr>
        <w:t>Türkiye’s economy expanded by 5.</w:t>
      </w:r>
      <w:ins w:id="100" w:author="Bengi YOSUNKAYA" w:date="2023-09-11T11:06:00Z">
        <w:r w:rsidR="00581D1C">
          <w:rPr>
            <w:rFonts w:ascii="Times New Roman" w:hAnsi="Times New Roman" w:cs="Times New Roman"/>
            <w:sz w:val="28"/>
            <w:szCs w:val="28"/>
            <w:lang w:val="en-US"/>
          </w:rPr>
          <w:t>5</w:t>
        </w:r>
      </w:ins>
      <w:r w:rsidRPr="00DD4247">
        <w:rPr>
          <w:rFonts w:ascii="Times New Roman" w:hAnsi="Times New Roman" w:cs="Times New Roman"/>
          <w:sz w:val="28"/>
          <w:szCs w:val="28"/>
          <w:lang w:val="en-US"/>
        </w:rPr>
        <w:t>% in 2022. The country's gross domestic product (GDP) $905.</w:t>
      </w:r>
      <w:ins w:id="101" w:author="Bengi YOSUNKAYA" w:date="2023-09-11T11:07:00Z">
        <w:r w:rsidR="00581D1C">
          <w:rPr>
            <w:rFonts w:ascii="Times New Roman" w:hAnsi="Times New Roman" w:cs="Times New Roman"/>
            <w:sz w:val="28"/>
            <w:szCs w:val="28"/>
            <w:lang w:val="en-US"/>
          </w:rPr>
          <w:t>8</w:t>
        </w:r>
      </w:ins>
      <w:r w:rsidRPr="00DD4247">
        <w:rPr>
          <w:rFonts w:ascii="Times New Roman" w:hAnsi="Times New Roman" w:cs="Times New Roman"/>
          <w:sz w:val="28"/>
          <w:szCs w:val="28"/>
          <w:lang w:val="en-US"/>
        </w:rPr>
        <w:t xml:space="preserve"> billion, the GDP per capita was $10,</w:t>
      </w:r>
      <w:ins w:id="102" w:author="İlknur Serap GÖZEL" w:date="2023-09-15T15:47:00Z">
        <w:r w:rsidRPr="00DD4247">
          <w:rPr>
            <w:rFonts w:ascii="Times New Roman" w:hAnsi="Times New Roman" w:cs="Times New Roman"/>
            <w:sz w:val="28"/>
            <w:szCs w:val="28"/>
            <w:lang w:val="en-US"/>
          </w:rPr>
          <w:t>65</w:t>
        </w:r>
      </w:ins>
      <w:ins w:id="103" w:author="Bengi YOSUNKAYA" w:date="2023-09-11T11:07:00Z">
        <w:r w:rsidR="00581D1C">
          <w:rPr>
            <w:rFonts w:ascii="Times New Roman" w:hAnsi="Times New Roman" w:cs="Times New Roman"/>
            <w:sz w:val="28"/>
            <w:szCs w:val="28"/>
            <w:lang w:val="en-US"/>
          </w:rPr>
          <w:t>9</w:t>
        </w:r>
      </w:ins>
      <w:r w:rsidRPr="00DD4247">
        <w:rPr>
          <w:rFonts w:ascii="Times New Roman" w:hAnsi="Times New Roman" w:cs="Times New Roman"/>
          <w:sz w:val="28"/>
          <w:szCs w:val="28"/>
          <w:lang w:val="en-US"/>
        </w:rPr>
        <w:t>) in 2022</w:t>
      </w:r>
    </w:p>
    <w:p w14:paraId="0E12126A" w14:textId="77777777" w:rsidR="00D85B66" w:rsidRPr="00DD4247" w:rsidRDefault="00D85B66" w:rsidP="00D85B66">
      <w:pPr>
        <w:pStyle w:val="ListParagraph"/>
        <w:spacing w:after="0" w:line="240" w:lineRule="auto"/>
        <w:ind w:left="0"/>
        <w:jc w:val="both"/>
        <w:rPr>
          <w:rFonts w:ascii="Times New Roman" w:hAnsi="Times New Roman" w:cs="Times New Roman"/>
          <w:noProof/>
          <w:sz w:val="28"/>
          <w:szCs w:val="28"/>
          <w:lang w:val="en-US"/>
        </w:rPr>
      </w:pPr>
    </w:p>
    <w:p w14:paraId="66591498" w14:textId="49F24C2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noProof/>
          <w:sz w:val="28"/>
          <w:szCs w:val="28"/>
          <w:lang w:val="en-US"/>
        </w:rPr>
      </w:pPr>
      <w:r w:rsidRPr="00DD4247">
        <w:rPr>
          <w:rFonts w:ascii="Times New Roman" w:hAnsi="Times New Roman" w:cs="Times New Roman"/>
          <w:sz w:val="28"/>
          <w:szCs w:val="28"/>
        </w:rPr>
        <w:t>Exports of goods and services increased by 9.</w:t>
      </w:r>
      <w:ins w:id="104" w:author="Bengi YOSUNKAYA" w:date="2023-09-11T11:07:00Z">
        <w:r w:rsidR="00581D1C">
          <w:rPr>
            <w:rFonts w:ascii="Times New Roman" w:hAnsi="Times New Roman" w:cs="Times New Roman"/>
            <w:sz w:val="28"/>
            <w:szCs w:val="28"/>
          </w:rPr>
          <w:t>9</w:t>
        </w:r>
      </w:ins>
      <w:r w:rsidRPr="00DD4247">
        <w:rPr>
          <w:rFonts w:ascii="Times New Roman" w:hAnsi="Times New Roman" w:cs="Times New Roman"/>
          <w:sz w:val="28"/>
          <w:szCs w:val="28"/>
        </w:rPr>
        <w:t xml:space="preserve">%, imports increased by </w:t>
      </w:r>
      <w:ins w:id="105" w:author="Bengi YOSUNKAYA" w:date="2023-09-11T11:07:00Z">
        <w:r w:rsidR="00581D1C">
          <w:rPr>
            <w:rFonts w:ascii="Times New Roman" w:hAnsi="Times New Roman" w:cs="Times New Roman"/>
            <w:sz w:val="28"/>
            <w:szCs w:val="28"/>
          </w:rPr>
          <w:t>8</w:t>
        </w:r>
      </w:ins>
      <w:ins w:id="106" w:author="İlknur Serap GÖZEL" w:date="2023-09-15T15:47:00Z">
        <w:r w:rsidRPr="00DD4247">
          <w:rPr>
            <w:rFonts w:ascii="Times New Roman" w:hAnsi="Times New Roman" w:cs="Times New Roman"/>
            <w:sz w:val="28"/>
            <w:szCs w:val="28"/>
          </w:rPr>
          <w:t>.</w:t>
        </w:r>
      </w:ins>
      <w:ins w:id="107" w:author="Bengi YOSUNKAYA" w:date="2023-09-11T11:08:00Z">
        <w:r w:rsidR="00581D1C">
          <w:rPr>
            <w:rFonts w:ascii="Times New Roman" w:hAnsi="Times New Roman" w:cs="Times New Roman"/>
            <w:sz w:val="28"/>
            <w:szCs w:val="28"/>
          </w:rPr>
          <w:t>6</w:t>
        </w:r>
      </w:ins>
      <w:r w:rsidRPr="00DD4247">
        <w:rPr>
          <w:rFonts w:ascii="Times New Roman" w:hAnsi="Times New Roman" w:cs="Times New Roman"/>
          <w:sz w:val="28"/>
          <w:szCs w:val="28"/>
        </w:rPr>
        <w:t>% compared to the previous year's chain-volume index in 2022</w:t>
      </w:r>
    </w:p>
    <w:p w14:paraId="0277EBE1" w14:textId="77777777" w:rsidR="00D85B66" w:rsidRPr="00DD4247" w:rsidRDefault="00D85B66" w:rsidP="00D85B66">
      <w:pPr>
        <w:pStyle w:val="ListParagraph"/>
        <w:spacing w:after="0" w:line="240" w:lineRule="auto"/>
        <w:ind w:left="0"/>
        <w:jc w:val="both"/>
        <w:rPr>
          <w:rFonts w:ascii="Times New Roman" w:hAnsi="Times New Roman" w:cs="Times New Roman"/>
          <w:noProof/>
          <w:sz w:val="28"/>
          <w:szCs w:val="28"/>
          <w:lang w:val="en-US"/>
        </w:rPr>
      </w:pPr>
    </w:p>
    <w:p w14:paraId="4DA0D65A"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noProof/>
          <w:sz w:val="28"/>
          <w:szCs w:val="28"/>
          <w:lang w:val="en-US"/>
        </w:rPr>
      </w:pPr>
      <w:r w:rsidRPr="00DD4247">
        <w:rPr>
          <w:rFonts w:ascii="Times New Roman" w:hAnsi="Times New Roman" w:cs="Times New Roman"/>
          <w:sz w:val="28"/>
          <w:szCs w:val="28"/>
        </w:rPr>
        <w:t>In 2022, exports rose 12.9% to $254.1 billion and imports jumped 34% to $363.7 billion.</w:t>
      </w:r>
    </w:p>
    <w:p w14:paraId="2E4C1CB5" w14:textId="77777777" w:rsidR="00D85B66" w:rsidRPr="00DD4247" w:rsidRDefault="00D85B66" w:rsidP="00D85B66">
      <w:pPr>
        <w:pStyle w:val="ListParagraph"/>
        <w:spacing w:after="0" w:line="240" w:lineRule="auto"/>
        <w:ind w:left="0"/>
        <w:jc w:val="both"/>
        <w:rPr>
          <w:rFonts w:ascii="Times New Roman" w:hAnsi="Times New Roman" w:cs="Times New Roman"/>
          <w:noProof/>
          <w:sz w:val="28"/>
          <w:szCs w:val="28"/>
          <w:lang w:val="en-US"/>
        </w:rPr>
      </w:pPr>
    </w:p>
    <w:p w14:paraId="38F60659"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noProof/>
          <w:sz w:val="28"/>
          <w:szCs w:val="28"/>
          <w:lang w:val="en-US"/>
        </w:rPr>
      </w:pPr>
      <w:r w:rsidRPr="00DD4247">
        <w:rPr>
          <w:rFonts w:ascii="Times New Roman" w:hAnsi="Times New Roman" w:cs="Times New Roman"/>
          <w:sz w:val="28"/>
          <w:szCs w:val="28"/>
        </w:rPr>
        <w:t>The overall foreign trade deficit surged 137% year-over-year to $109.54 billion in 2022, according to the general trade system, the Turkish Statistical Institute (TurkStat) data showed, up from $46.2 billion a year ago</w:t>
      </w:r>
    </w:p>
    <w:p w14:paraId="515E5FD2" w14:textId="77777777" w:rsidR="00D85B66" w:rsidRPr="00DD4247" w:rsidRDefault="00D85B66" w:rsidP="00D85B66">
      <w:pPr>
        <w:pStyle w:val="ListParagraph"/>
        <w:spacing w:after="0" w:line="240" w:lineRule="auto"/>
        <w:ind w:left="0"/>
        <w:jc w:val="both"/>
        <w:rPr>
          <w:rFonts w:ascii="Times New Roman" w:hAnsi="Times New Roman" w:cs="Times New Roman"/>
          <w:noProof/>
          <w:sz w:val="28"/>
          <w:szCs w:val="28"/>
          <w:lang w:val="en-US"/>
        </w:rPr>
      </w:pPr>
    </w:p>
    <w:p w14:paraId="2C8ECCD0"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noProof/>
          <w:sz w:val="28"/>
          <w:szCs w:val="28"/>
          <w:lang w:val="en-US"/>
        </w:rPr>
      </w:pPr>
      <w:r w:rsidRPr="00DD4247">
        <w:rPr>
          <w:rFonts w:ascii="Times New Roman" w:hAnsi="Times New Roman" w:cs="Times New Roman"/>
          <w:sz w:val="28"/>
          <w:szCs w:val="28"/>
        </w:rPr>
        <w:t>The chemicals industry unseated automotive to top the list among sectors with $33.52 billion worth of exports in 2022. Automotive followed with nearly $31 billion, while ready-to-wear reported $21.2 billion in sales.</w:t>
      </w:r>
    </w:p>
    <w:p w14:paraId="7D541303" w14:textId="77777777" w:rsidR="00D85B66" w:rsidRPr="00DD4247" w:rsidRDefault="00D85B66" w:rsidP="00D85B66">
      <w:pPr>
        <w:pStyle w:val="ListParagraph"/>
        <w:spacing w:after="0" w:line="240" w:lineRule="auto"/>
        <w:ind w:left="0"/>
        <w:jc w:val="both"/>
        <w:rPr>
          <w:rFonts w:ascii="Times New Roman" w:hAnsi="Times New Roman" w:cs="Times New Roman"/>
          <w:noProof/>
          <w:sz w:val="28"/>
          <w:szCs w:val="28"/>
          <w:lang w:val="en-US"/>
        </w:rPr>
      </w:pPr>
    </w:p>
    <w:p w14:paraId="1D6A56EC"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noProof/>
          <w:sz w:val="28"/>
          <w:szCs w:val="28"/>
          <w:lang w:val="en-US"/>
        </w:rPr>
      </w:pPr>
      <w:r w:rsidRPr="00DD4247">
        <w:rPr>
          <w:rFonts w:ascii="Times New Roman" w:hAnsi="Times New Roman" w:cs="Times New Roman"/>
          <w:sz w:val="28"/>
          <w:szCs w:val="28"/>
        </w:rPr>
        <w:t>Energy imports shot up by more than 90% to $96.55 billion in 2022</w:t>
      </w:r>
    </w:p>
    <w:p w14:paraId="139566E4" w14:textId="77777777" w:rsidR="00D85B66" w:rsidRPr="00DD4247" w:rsidRDefault="00D85B66" w:rsidP="00D85B66">
      <w:pPr>
        <w:pStyle w:val="ListParagraph"/>
        <w:spacing w:after="0" w:line="240" w:lineRule="auto"/>
        <w:ind w:left="0"/>
        <w:jc w:val="both"/>
        <w:rPr>
          <w:rFonts w:ascii="Times New Roman" w:hAnsi="Times New Roman" w:cs="Times New Roman"/>
          <w:noProof/>
          <w:sz w:val="28"/>
          <w:szCs w:val="28"/>
          <w:lang w:val="en-US"/>
        </w:rPr>
      </w:pPr>
    </w:p>
    <w:p w14:paraId="6598F36C"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noProof/>
          <w:sz w:val="28"/>
          <w:szCs w:val="28"/>
          <w:lang w:val="en-US"/>
        </w:rPr>
      </w:pPr>
      <w:r w:rsidRPr="00DD4247">
        <w:rPr>
          <w:rFonts w:ascii="Times New Roman" w:hAnsi="Times New Roman" w:cs="Times New Roman"/>
          <w:sz w:val="28"/>
          <w:szCs w:val="28"/>
        </w:rPr>
        <w:t>The lira weakened some 44% against the U.S. dollar in 2021 and nearly 30% in 2022.</w:t>
      </w:r>
    </w:p>
    <w:p w14:paraId="37BF51B9" w14:textId="77777777" w:rsidR="00D85B66" w:rsidRPr="00DD4247" w:rsidRDefault="00D85B66" w:rsidP="00D85B66">
      <w:pPr>
        <w:pStyle w:val="ListParagraph"/>
        <w:spacing w:after="0" w:line="240" w:lineRule="auto"/>
        <w:ind w:left="0"/>
        <w:jc w:val="both"/>
        <w:rPr>
          <w:rFonts w:ascii="Times New Roman" w:hAnsi="Times New Roman" w:cs="Times New Roman"/>
          <w:noProof/>
          <w:sz w:val="28"/>
          <w:szCs w:val="28"/>
          <w:lang w:val="en-US"/>
        </w:rPr>
      </w:pPr>
    </w:p>
    <w:p w14:paraId="41AEF7BB" w14:textId="77777777" w:rsidR="00063764" w:rsidRPr="00F73AAC" w:rsidRDefault="00D85B66" w:rsidP="002A268B">
      <w:pPr>
        <w:pStyle w:val="ListParagraph"/>
        <w:numPr>
          <w:ilvl w:val="0"/>
          <w:numId w:val="7"/>
        </w:numPr>
        <w:spacing w:after="0" w:line="240" w:lineRule="auto"/>
        <w:ind w:left="0" w:firstLine="0"/>
        <w:jc w:val="both"/>
        <w:rPr>
          <w:ins w:id="108" w:author="Bengi YOSUNKAYA" w:date="2023-09-11T15:53:00Z"/>
          <w:rFonts w:ascii="Times New Roman" w:hAnsi="Times New Roman"/>
          <w:sz w:val="28"/>
          <w:lang w:val="en-US"/>
        </w:rPr>
      </w:pPr>
      <w:r w:rsidRPr="002A268B">
        <w:rPr>
          <w:rFonts w:ascii="Times New Roman" w:hAnsi="Times New Roman" w:cs="Times New Roman"/>
          <w:sz w:val="28"/>
          <w:szCs w:val="28"/>
        </w:rPr>
        <w:t>In December annual inflation was 64.2%.</w:t>
      </w:r>
    </w:p>
    <w:p w14:paraId="005C63A0" w14:textId="77777777" w:rsidR="001020B2" w:rsidRDefault="001020B2" w:rsidP="001020B2">
      <w:pPr>
        <w:pStyle w:val="ListParagraph"/>
        <w:numPr>
          <w:ilvl w:val="0"/>
          <w:numId w:val="7"/>
        </w:numPr>
        <w:spacing w:after="0" w:line="240" w:lineRule="auto"/>
        <w:jc w:val="both"/>
        <w:rPr>
          <w:rFonts w:ascii="Times New Roman" w:hAnsi="Times New Roman" w:cs="Times New Roman"/>
          <w:noProof/>
          <w:sz w:val="28"/>
          <w:szCs w:val="28"/>
          <w:lang w:val="en-US"/>
        </w:rPr>
      </w:pPr>
    </w:p>
    <w:p w14:paraId="026ED57B" w14:textId="05557171" w:rsidR="00D85B66" w:rsidRPr="001020B2" w:rsidRDefault="00581D1C" w:rsidP="001020B2">
      <w:pPr>
        <w:pStyle w:val="ListParagraph"/>
        <w:spacing w:after="0" w:line="240" w:lineRule="auto"/>
        <w:ind w:left="360"/>
        <w:jc w:val="both"/>
        <w:rPr>
          <w:del w:id="109" w:author="Bengi YOSUNKAYA" w:date="2023-09-11T11:24:00Z"/>
          <w:rFonts w:ascii="Times New Roman" w:hAnsi="Times New Roman" w:cs="Times New Roman"/>
          <w:noProof/>
          <w:sz w:val="28"/>
          <w:szCs w:val="28"/>
          <w:lang w:val="en-US"/>
        </w:rPr>
      </w:pPr>
      <w:ins w:id="110" w:author="Bengi YOSUNKAYA" w:date="2023-09-11T11:15:00Z">
        <w:r w:rsidRPr="001020B2">
          <w:rPr>
            <w:rFonts w:ascii="Times New Roman" w:hAnsi="Times New Roman" w:cs="Times New Roman"/>
            <w:sz w:val="28"/>
            <w:szCs w:val="28"/>
            <w:lang w:val="en-US"/>
          </w:rPr>
          <w:t xml:space="preserve">Accommodation and food service activities </w:t>
        </w:r>
      </w:ins>
      <w:r w:rsidR="00D85B66" w:rsidRPr="001020B2">
        <w:rPr>
          <w:rFonts w:ascii="Times New Roman" w:hAnsi="Times New Roman" w:cs="Times New Roman"/>
          <w:sz w:val="28"/>
          <w:szCs w:val="28"/>
          <w:lang w:val="en-US"/>
        </w:rPr>
        <w:t>grew</w:t>
      </w:r>
      <w:ins w:id="111" w:author="Bengi YOSUNKAYA" w:date="2023-09-11T11:16:00Z">
        <w:r w:rsidR="00D85B66" w:rsidRPr="001020B2">
          <w:rPr>
            <w:rFonts w:ascii="Times New Roman" w:hAnsi="Times New Roman" w:cs="Times New Roman"/>
            <w:sz w:val="28"/>
            <w:szCs w:val="28"/>
            <w:lang w:val="en-US"/>
          </w:rPr>
          <w:t xml:space="preserve"> </w:t>
        </w:r>
        <w:r w:rsidR="001F7F14" w:rsidRPr="001020B2">
          <w:rPr>
            <w:rFonts w:ascii="Times New Roman" w:hAnsi="Times New Roman" w:cs="Times New Roman"/>
            <w:sz w:val="28"/>
            <w:szCs w:val="28"/>
            <w:lang w:val="en-US"/>
          </w:rPr>
          <w:t>32.1%</w:t>
        </w:r>
      </w:ins>
      <w:r w:rsidR="00D85B66" w:rsidRPr="001020B2">
        <w:rPr>
          <w:rFonts w:ascii="Times New Roman" w:hAnsi="Times New Roman" w:cs="Times New Roman"/>
          <w:sz w:val="28"/>
          <w:szCs w:val="28"/>
          <w:lang w:val="en-US"/>
        </w:rPr>
        <w:t>, followed by</w:t>
      </w:r>
      <w:ins w:id="112" w:author="Bengi YOSUNKAYA" w:date="2023-09-11T11:11:00Z">
        <w:r w:rsidR="00D85B66" w:rsidRPr="001020B2">
          <w:rPr>
            <w:rFonts w:ascii="Times New Roman" w:hAnsi="Times New Roman" w:cs="Times New Roman"/>
            <w:sz w:val="28"/>
            <w:szCs w:val="28"/>
            <w:lang w:val="en-US"/>
          </w:rPr>
          <w:t xml:space="preserve"> </w:t>
        </w:r>
        <w:r w:rsidRPr="001020B2">
          <w:rPr>
            <w:rFonts w:ascii="Times New Roman" w:hAnsi="Times New Roman" w:cs="Times New Roman"/>
            <w:sz w:val="28"/>
            <w:szCs w:val="28"/>
            <w:lang w:val="en-US"/>
          </w:rPr>
          <w:t>Finance and insurance activities</w:t>
        </w:r>
      </w:ins>
      <w:r w:rsidR="00D85B66" w:rsidRPr="001020B2">
        <w:rPr>
          <w:rFonts w:ascii="Times New Roman" w:hAnsi="Times New Roman" w:cs="Times New Roman"/>
          <w:sz w:val="28"/>
          <w:szCs w:val="28"/>
          <w:lang w:val="en-US"/>
        </w:rPr>
        <w:t xml:space="preserve">, which rose </w:t>
      </w:r>
      <w:ins w:id="113" w:author="Bengi YOSUNKAYA" w:date="2023-09-11T11:12:00Z">
        <w:r w:rsidRPr="001020B2">
          <w:rPr>
            <w:rFonts w:ascii="Times New Roman" w:hAnsi="Times New Roman" w:cs="Times New Roman"/>
            <w:sz w:val="28"/>
            <w:szCs w:val="28"/>
            <w:lang w:val="en-US"/>
          </w:rPr>
          <w:t>20.7%</w:t>
        </w:r>
      </w:ins>
      <w:r w:rsidR="001020B2">
        <w:rPr>
          <w:rFonts w:ascii="Times New Roman" w:hAnsi="Times New Roman" w:cs="Times New Roman"/>
          <w:sz w:val="28"/>
          <w:szCs w:val="28"/>
          <w:lang w:val="en-US"/>
        </w:rPr>
        <w:t xml:space="preserve"> </w:t>
      </w:r>
      <w:r w:rsidR="00D85B66" w:rsidRPr="001020B2">
        <w:rPr>
          <w:rFonts w:ascii="Times New Roman" w:hAnsi="Times New Roman" w:cs="Times New Roman"/>
          <w:sz w:val="28"/>
          <w:szCs w:val="28"/>
          <w:lang w:val="en-US"/>
        </w:rPr>
        <w:t>according to the data.</w:t>
      </w:r>
      <w:ins w:id="114" w:author="İlknur Serap GÖZEL" w:date="2023-09-15T15:47:00Z">
        <w:r w:rsidR="00D85B66" w:rsidRPr="001020B2">
          <w:rPr>
            <w:rFonts w:ascii="Times New Roman" w:hAnsi="Times New Roman" w:cs="Times New Roman"/>
            <w:sz w:val="28"/>
            <w:szCs w:val="28"/>
            <w:lang w:val="en-US"/>
          </w:rPr>
          <w:t xml:space="preserve"> </w:t>
        </w:r>
      </w:ins>
      <w:ins w:id="115" w:author="Bengi YOSUNKAYA" w:date="2023-09-11T11:22:00Z">
        <w:r w:rsidR="001F7F14" w:rsidRPr="001020B2">
          <w:rPr>
            <w:rFonts w:ascii="Times New Roman" w:hAnsi="Times New Roman" w:cs="Times New Roman"/>
            <w:sz w:val="28"/>
            <w:szCs w:val="28"/>
            <w:lang w:val="en-US"/>
          </w:rPr>
          <w:t>The contraction w</w:t>
        </w:r>
      </w:ins>
      <w:ins w:id="116" w:author="Bengi YOSUNKAYA" w:date="2023-09-11T11:24:00Z">
        <w:r w:rsidR="001F7F14" w:rsidRPr="001020B2">
          <w:rPr>
            <w:rFonts w:ascii="Times New Roman" w:hAnsi="Times New Roman" w:cs="Times New Roman"/>
            <w:sz w:val="28"/>
            <w:szCs w:val="28"/>
            <w:lang w:val="en-US"/>
          </w:rPr>
          <w:t>as</w:t>
        </w:r>
      </w:ins>
      <w:ins w:id="117" w:author="Bengi YOSUNKAYA" w:date="2023-09-11T11:22:00Z">
        <w:r w:rsidR="001F7F14" w:rsidRPr="001020B2">
          <w:rPr>
            <w:rFonts w:ascii="Times New Roman" w:hAnsi="Times New Roman" w:cs="Times New Roman"/>
            <w:sz w:val="28"/>
            <w:szCs w:val="28"/>
            <w:lang w:val="en-US"/>
          </w:rPr>
          <w:t xml:space="preserve"> in </w:t>
        </w:r>
      </w:ins>
      <w:ins w:id="118" w:author="Bengi YOSUNKAYA" w:date="2023-09-11T11:19:00Z">
        <w:r w:rsidR="001F7F14" w:rsidRPr="001020B2">
          <w:rPr>
            <w:rFonts w:ascii="Times New Roman" w:hAnsi="Times New Roman" w:cs="Times New Roman"/>
            <w:sz w:val="28"/>
            <w:szCs w:val="28"/>
            <w:lang w:val="en-US"/>
          </w:rPr>
          <w:t xml:space="preserve">Electricity, gas, steam and air conditioning supply with 24.6%, Construction </w:t>
        </w:r>
      </w:ins>
      <w:ins w:id="119" w:author="Bengi YOSUNKAYA" w:date="2023-09-11T11:22:00Z">
        <w:r w:rsidR="001F7F14" w:rsidRPr="001020B2">
          <w:rPr>
            <w:rFonts w:ascii="Times New Roman" w:hAnsi="Times New Roman" w:cs="Times New Roman"/>
            <w:sz w:val="28"/>
            <w:szCs w:val="28"/>
            <w:lang w:val="en-US"/>
          </w:rPr>
          <w:t xml:space="preserve">sector </w:t>
        </w:r>
      </w:ins>
      <w:ins w:id="120" w:author="Bengi YOSUNKAYA" w:date="2023-09-11T11:19:00Z">
        <w:r w:rsidR="001F7F14" w:rsidRPr="001020B2">
          <w:rPr>
            <w:rFonts w:ascii="Times New Roman" w:hAnsi="Times New Roman" w:cs="Times New Roman"/>
            <w:sz w:val="28"/>
            <w:szCs w:val="28"/>
            <w:lang w:val="en-US"/>
          </w:rPr>
          <w:t>with 7.1% and Mining and quarrying with 5.5%</w:t>
        </w:r>
      </w:ins>
      <w:ins w:id="121" w:author="Bengi YOSUNKAYA" w:date="2023-09-11T11:23:00Z">
        <w:r w:rsidR="001F7F14" w:rsidRPr="001020B2">
          <w:rPr>
            <w:rFonts w:ascii="Times New Roman" w:hAnsi="Times New Roman" w:cs="Times New Roman"/>
            <w:sz w:val="28"/>
            <w:szCs w:val="28"/>
            <w:lang w:val="en-US"/>
          </w:rPr>
          <w:t>, data showed</w:t>
        </w:r>
      </w:ins>
      <w:ins w:id="122" w:author="Bengi YOSUNKAYA" w:date="2023-09-11T11:25:00Z">
        <w:r w:rsidR="001F7F14" w:rsidRPr="001020B2">
          <w:rPr>
            <w:rFonts w:ascii="Times New Roman" w:hAnsi="Times New Roman" w:cs="Times New Roman"/>
            <w:sz w:val="28"/>
            <w:szCs w:val="28"/>
            <w:lang w:val="en-US"/>
          </w:rPr>
          <w:t>.</w:t>
        </w:r>
      </w:ins>
      <w:ins w:id="123" w:author="Bengi YOSUNKAYA" w:date="2023-09-11T11:19:00Z">
        <w:r w:rsidR="00D85B66" w:rsidRPr="001020B2">
          <w:rPr>
            <w:rFonts w:ascii="Times New Roman" w:hAnsi="Times New Roman" w:cs="Times New Roman"/>
            <w:sz w:val="28"/>
            <w:szCs w:val="28"/>
            <w:lang w:val="en-US"/>
          </w:rPr>
          <w:t xml:space="preserve"> </w:t>
        </w:r>
      </w:ins>
    </w:p>
    <w:p w14:paraId="71008A46" w14:textId="77777777" w:rsidR="00D85B66" w:rsidRPr="00DD4247" w:rsidRDefault="00D85B66">
      <w:pPr>
        <w:pStyle w:val="ListParagraph"/>
        <w:numPr>
          <w:ilvl w:val="0"/>
          <w:numId w:val="7"/>
        </w:numPr>
        <w:spacing w:after="0" w:line="240" w:lineRule="auto"/>
        <w:ind w:left="0" w:firstLine="0"/>
        <w:jc w:val="both"/>
        <w:rPr>
          <w:del w:id="124" w:author="Bengi YOSUNKAYA" w:date="2023-09-11T11:24:00Z"/>
          <w:rFonts w:ascii="Times New Roman" w:hAnsi="Times New Roman" w:cs="Times New Roman"/>
          <w:noProof/>
          <w:sz w:val="28"/>
          <w:szCs w:val="28"/>
          <w:lang w:val="en-US"/>
        </w:rPr>
        <w:pPrChange w:id="125" w:author="İlknur Serap GÖZEL" w:date="2023-09-15T15:50:00Z">
          <w:pPr>
            <w:pStyle w:val="ListParagraph"/>
            <w:spacing w:after="0" w:line="240" w:lineRule="auto"/>
            <w:jc w:val="both"/>
          </w:pPr>
        </w:pPrChange>
      </w:pPr>
    </w:p>
    <w:p w14:paraId="3CC5A149" w14:textId="77777777" w:rsidR="00D85B66" w:rsidRPr="00DD4247" w:rsidRDefault="00D85B66" w:rsidP="00D85B66">
      <w:pPr>
        <w:pStyle w:val="ListParagraph"/>
        <w:numPr>
          <w:ilvl w:val="0"/>
          <w:numId w:val="7"/>
        </w:numPr>
        <w:spacing w:after="0" w:line="240" w:lineRule="auto"/>
        <w:ind w:left="0" w:firstLine="0"/>
        <w:jc w:val="both"/>
        <w:rPr>
          <w:ins w:id="126" w:author="Bengi YOSUNKAYA" w:date="2023-09-11T15:52:00Z"/>
          <w:rFonts w:ascii="Times New Roman" w:hAnsi="Times New Roman" w:cs="Times New Roman"/>
          <w:noProof/>
          <w:sz w:val="28"/>
          <w:szCs w:val="28"/>
          <w:lang w:val="en-US"/>
        </w:rPr>
      </w:pPr>
      <w:r w:rsidRPr="00DD4247">
        <w:rPr>
          <w:rFonts w:ascii="Times New Roman" w:hAnsi="Times New Roman" w:cs="Times New Roman"/>
          <w:sz w:val="28"/>
          <w:szCs w:val="28"/>
          <w:lang w:val="en-US"/>
        </w:rPr>
        <w:t>Overall consumption contributed 11.5 points to annual growth, according to economists' calculations. Net foreign trade and stocks lowered it by 3 and 5.5 percentage points, respectively.</w:t>
      </w:r>
    </w:p>
    <w:p w14:paraId="04C92FAF" w14:textId="77777777" w:rsidR="00D85B66" w:rsidRPr="00DD4247" w:rsidRDefault="00D85B66" w:rsidP="00F73AAC">
      <w:pPr>
        <w:pStyle w:val="ListParagraph"/>
        <w:spacing w:after="0" w:line="240" w:lineRule="auto"/>
        <w:ind w:left="0"/>
        <w:jc w:val="both"/>
        <w:rPr>
          <w:ins w:id="127" w:author="Bengi YOSUNKAYA" w:date="2023-09-11T15:52:00Z"/>
          <w:rFonts w:ascii="Times New Roman" w:hAnsi="Times New Roman" w:cs="Times New Roman"/>
          <w:noProof/>
          <w:sz w:val="28"/>
          <w:szCs w:val="28"/>
          <w:lang w:val="en-US"/>
        </w:rPr>
      </w:pPr>
    </w:p>
    <w:p w14:paraId="0F53BC35"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noProof/>
          <w:sz w:val="28"/>
          <w:szCs w:val="28"/>
          <w:lang w:val="en-US"/>
        </w:rPr>
      </w:pPr>
      <w:r w:rsidRPr="00DD4247">
        <w:rPr>
          <w:rFonts w:ascii="Times New Roman" w:hAnsi="Times New Roman" w:cs="Times New Roman"/>
          <w:sz w:val="28"/>
          <w:szCs w:val="28"/>
          <w:lang w:val="en-US"/>
        </w:rPr>
        <w:t>Household spending, which is estimated to account for more than half the economy, grew an annual 19.</w:t>
      </w:r>
      <w:ins w:id="128" w:author="Bengi YOSUNKAYA" w:date="2023-09-11T11:09:00Z">
        <w:r w:rsidR="00581D1C">
          <w:rPr>
            <w:rFonts w:ascii="Times New Roman" w:hAnsi="Times New Roman" w:cs="Times New Roman"/>
            <w:sz w:val="28"/>
            <w:szCs w:val="28"/>
            <w:lang w:val="en-US"/>
          </w:rPr>
          <w:t>0</w:t>
        </w:r>
      </w:ins>
      <w:del w:id="129" w:author="Bengi YOSUNKAYA" w:date="2023-09-11T11:09:00Z">
        <w:r w:rsidRPr="00DD4247">
          <w:rPr>
            <w:rFonts w:ascii="Times New Roman" w:hAnsi="Times New Roman" w:cs="Times New Roman"/>
            <w:sz w:val="28"/>
            <w:szCs w:val="28"/>
            <w:lang w:val="en-US"/>
          </w:rPr>
          <w:delText>7</w:delText>
        </w:r>
      </w:del>
      <w:r w:rsidRPr="00DD4247">
        <w:rPr>
          <w:rFonts w:ascii="Times New Roman" w:hAnsi="Times New Roman" w:cs="Times New Roman"/>
          <w:sz w:val="28"/>
          <w:szCs w:val="28"/>
          <w:lang w:val="en-US"/>
        </w:rPr>
        <w:t>% in 2022, the data showed</w:t>
      </w:r>
      <w:ins w:id="130" w:author="Bengi YOSUNKAYA" w:date="2023-09-11T11:26:00Z">
        <w:r w:rsidR="001F7F14">
          <w:rPr>
            <w:rFonts w:ascii="Times New Roman" w:hAnsi="Times New Roman" w:cs="Times New Roman"/>
            <w:sz w:val="28"/>
            <w:szCs w:val="28"/>
            <w:lang w:val="en-US"/>
          </w:rPr>
          <w:t>.</w:t>
        </w:r>
      </w:ins>
    </w:p>
    <w:p w14:paraId="1A67FEBE" w14:textId="77777777" w:rsidR="00D85B66" w:rsidRPr="00DD4247" w:rsidRDefault="00D85B66" w:rsidP="00D85B66">
      <w:pPr>
        <w:pStyle w:val="ListParagraph"/>
        <w:spacing w:after="0" w:line="240" w:lineRule="auto"/>
        <w:ind w:left="0"/>
        <w:jc w:val="both"/>
        <w:rPr>
          <w:rFonts w:ascii="Times New Roman" w:hAnsi="Times New Roman" w:cs="Times New Roman"/>
          <w:noProof/>
          <w:sz w:val="28"/>
          <w:szCs w:val="28"/>
          <w:lang w:val="en-US"/>
        </w:rPr>
      </w:pPr>
    </w:p>
    <w:p w14:paraId="22A48F6C" w14:textId="4F0448CE"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noProof/>
          <w:sz w:val="28"/>
          <w:szCs w:val="28"/>
          <w:lang w:val="en-US"/>
        </w:rPr>
      </w:pPr>
      <w:r w:rsidRPr="00DD4247">
        <w:rPr>
          <w:rFonts w:ascii="Times New Roman" w:hAnsi="Times New Roman" w:cs="Times New Roman"/>
          <w:sz w:val="28"/>
          <w:szCs w:val="28"/>
          <w:lang w:val="en-US"/>
        </w:rPr>
        <w:t xml:space="preserve">Government spending rose </w:t>
      </w:r>
      <w:ins w:id="131" w:author="Bengi YOSUNKAYA" w:date="2023-09-11T16:20:00Z">
        <w:r w:rsidR="000A463A">
          <w:rPr>
            <w:rFonts w:ascii="Times New Roman" w:hAnsi="Times New Roman" w:cs="Times New Roman"/>
            <w:sz w:val="28"/>
            <w:szCs w:val="28"/>
            <w:lang w:val="en-US"/>
          </w:rPr>
          <w:t>4.2</w:t>
        </w:r>
      </w:ins>
      <w:ins w:id="132" w:author="İlknur Serap GÖZEL" w:date="2023-09-15T15:47:00Z">
        <w:r w:rsidRPr="00DD4247">
          <w:rPr>
            <w:rFonts w:ascii="Times New Roman" w:hAnsi="Times New Roman" w:cs="Times New Roman"/>
            <w:sz w:val="28"/>
            <w:szCs w:val="28"/>
            <w:lang w:val="en-US"/>
          </w:rPr>
          <w:t>%</w:t>
        </w:r>
      </w:ins>
      <w:ins w:id="133" w:author="Bengi YOSUNKAYA" w:date="2023-09-11T16:22:00Z">
        <w:r w:rsidR="000A463A">
          <w:rPr>
            <w:rFonts w:ascii="Times New Roman" w:hAnsi="Times New Roman" w:cs="Times New Roman"/>
            <w:sz w:val="28"/>
            <w:szCs w:val="28"/>
            <w:lang w:val="en-US"/>
          </w:rPr>
          <w:t xml:space="preserve"> in 2022</w:t>
        </w:r>
      </w:ins>
      <w:del w:id="134" w:author="Bengi YOSUNKAYA" w:date="2023-09-11T16:22:00Z">
        <w:r w:rsidRPr="00DD4247" w:rsidDel="000A463A">
          <w:rPr>
            <w:rFonts w:ascii="Times New Roman" w:hAnsi="Times New Roman" w:cs="Times New Roman"/>
            <w:sz w:val="28"/>
            <w:szCs w:val="28"/>
            <w:lang w:val="en-US"/>
          </w:rPr>
          <w:delText>,</w:delText>
        </w:r>
      </w:del>
      <w:r w:rsidRPr="00DD4247">
        <w:rPr>
          <w:rFonts w:ascii="Times New Roman" w:hAnsi="Times New Roman" w:cs="Times New Roman"/>
          <w:sz w:val="28"/>
          <w:szCs w:val="28"/>
          <w:lang w:val="en-US"/>
        </w:rPr>
        <w:t xml:space="preserve"> the fastest pace of growth since the presidential elections in 2018.</w:t>
      </w:r>
    </w:p>
    <w:p w14:paraId="1E1EF841" w14:textId="77777777" w:rsidR="004717DD" w:rsidRDefault="004717DD" w:rsidP="00063764">
      <w:pPr>
        <w:spacing w:after="0" w:line="240" w:lineRule="auto"/>
        <w:jc w:val="center"/>
        <w:rPr>
          <w:rFonts w:ascii="Times New Roman" w:hAnsi="Times New Roman" w:cs="Times New Roman"/>
          <w:noProof/>
          <w:sz w:val="28"/>
          <w:szCs w:val="28"/>
          <w:lang w:val="en-US"/>
        </w:rPr>
      </w:pPr>
    </w:p>
    <w:p w14:paraId="25269D2C" w14:textId="77777777" w:rsidR="00D85B66" w:rsidRPr="004717DD" w:rsidRDefault="00D85B66" w:rsidP="004717DD">
      <w:pPr>
        <w:spacing w:after="0" w:line="240" w:lineRule="auto"/>
        <w:rPr>
          <w:rFonts w:ascii="Times New Roman" w:hAnsi="Times New Roman" w:cs="Times New Roman"/>
          <w:sz w:val="24"/>
          <w:szCs w:val="28"/>
        </w:rPr>
      </w:pPr>
      <w:r w:rsidRPr="004717DD">
        <w:rPr>
          <w:rFonts w:ascii="Times New Roman" w:hAnsi="Times New Roman" w:cs="Times New Roman"/>
          <w:sz w:val="24"/>
          <w:szCs w:val="28"/>
          <w:lang w:val="en-US"/>
        </w:rPr>
        <w:t>Türkiye’s GDP at current prices, mln$</w:t>
      </w:r>
    </w:p>
    <w:tbl>
      <w:tblPr>
        <w:tblStyle w:val="TableGrid"/>
        <w:tblW w:w="0" w:type="auto"/>
        <w:jc w:val="center"/>
        <w:tblLook w:val="04A0" w:firstRow="1" w:lastRow="0" w:firstColumn="1" w:lastColumn="0" w:noHBand="0" w:noVBand="1"/>
      </w:tblPr>
      <w:tblGrid>
        <w:gridCol w:w="996"/>
        <w:gridCol w:w="996"/>
        <w:gridCol w:w="996"/>
        <w:gridCol w:w="996"/>
        <w:gridCol w:w="996"/>
        <w:gridCol w:w="996"/>
        <w:gridCol w:w="996"/>
        <w:gridCol w:w="996"/>
        <w:gridCol w:w="996"/>
        <w:tblGridChange w:id="135">
          <w:tblGrid>
            <w:gridCol w:w="996"/>
            <w:gridCol w:w="996"/>
            <w:gridCol w:w="996"/>
            <w:gridCol w:w="996"/>
            <w:gridCol w:w="996"/>
            <w:gridCol w:w="996"/>
            <w:gridCol w:w="996"/>
            <w:gridCol w:w="996"/>
            <w:gridCol w:w="996"/>
          </w:tblGrid>
        </w:tblGridChange>
      </w:tblGrid>
      <w:tr w:rsidR="00D85B66" w:rsidRPr="00063764" w14:paraId="116E0037" w14:textId="77777777" w:rsidTr="00377F1E">
        <w:trPr>
          <w:trHeight w:val="300"/>
          <w:jc w:val="center"/>
        </w:trPr>
        <w:tc>
          <w:tcPr>
            <w:tcW w:w="996" w:type="dxa"/>
            <w:noWrap/>
            <w:hideMark/>
          </w:tcPr>
          <w:p w14:paraId="5568665E" w14:textId="77777777" w:rsidR="00D85B66" w:rsidRPr="00063764" w:rsidRDefault="00D85B66" w:rsidP="00063764">
            <w:pPr>
              <w:jc w:val="center"/>
              <w:rPr>
                <w:rFonts w:ascii="Times New Roman" w:hAnsi="Times New Roman" w:cs="Times New Roman"/>
                <w:sz w:val="24"/>
                <w:szCs w:val="28"/>
                <w:lang w:val="en-US"/>
              </w:rPr>
            </w:pPr>
            <w:r w:rsidRPr="00063764">
              <w:rPr>
                <w:rFonts w:ascii="Times New Roman" w:hAnsi="Times New Roman" w:cs="Times New Roman"/>
                <w:sz w:val="24"/>
                <w:szCs w:val="28"/>
              </w:rPr>
              <w:t>2014</w:t>
            </w:r>
          </w:p>
        </w:tc>
        <w:tc>
          <w:tcPr>
            <w:tcW w:w="996" w:type="dxa"/>
            <w:noWrap/>
            <w:hideMark/>
          </w:tcPr>
          <w:p w14:paraId="212C05A2" w14:textId="77777777" w:rsidR="00D85B66" w:rsidRPr="00063764" w:rsidRDefault="00D85B66" w:rsidP="00063764">
            <w:pPr>
              <w:jc w:val="center"/>
              <w:rPr>
                <w:rFonts w:ascii="Times New Roman" w:hAnsi="Times New Roman" w:cs="Times New Roman"/>
                <w:sz w:val="24"/>
                <w:szCs w:val="28"/>
              </w:rPr>
            </w:pPr>
            <w:r w:rsidRPr="00063764">
              <w:rPr>
                <w:rFonts w:ascii="Times New Roman" w:hAnsi="Times New Roman" w:cs="Times New Roman"/>
                <w:sz w:val="24"/>
                <w:szCs w:val="28"/>
              </w:rPr>
              <w:t>2015</w:t>
            </w:r>
          </w:p>
        </w:tc>
        <w:tc>
          <w:tcPr>
            <w:tcW w:w="996" w:type="dxa"/>
            <w:noWrap/>
            <w:hideMark/>
          </w:tcPr>
          <w:p w14:paraId="30E0D764" w14:textId="77777777" w:rsidR="00D85B66" w:rsidRPr="00063764" w:rsidRDefault="00D85B66" w:rsidP="00063764">
            <w:pPr>
              <w:jc w:val="center"/>
              <w:rPr>
                <w:rFonts w:ascii="Times New Roman" w:hAnsi="Times New Roman" w:cs="Times New Roman"/>
                <w:sz w:val="24"/>
                <w:szCs w:val="28"/>
              </w:rPr>
            </w:pPr>
            <w:r w:rsidRPr="00063764">
              <w:rPr>
                <w:rFonts w:ascii="Times New Roman" w:hAnsi="Times New Roman" w:cs="Times New Roman"/>
                <w:sz w:val="24"/>
                <w:szCs w:val="28"/>
              </w:rPr>
              <w:t>2016</w:t>
            </w:r>
          </w:p>
        </w:tc>
        <w:tc>
          <w:tcPr>
            <w:tcW w:w="996" w:type="dxa"/>
            <w:noWrap/>
            <w:hideMark/>
          </w:tcPr>
          <w:p w14:paraId="3CB3F25E" w14:textId="77777777" w:rsidR="00D85B66" w:rsidRPr="00063764" w:rsidRDefault="00D85B66" w:rsidP="00063764">
            <w:pPr>
              <w:jc w:val="center"/>
              <w:rPr>
                <w:rFonts w:ascii="Times New Roman" w:hAnsi="Times New Roman" w:cs="Times New Roman"/>
                <w:sz w:val="24"/>
                <w:szCs w:val="28"/>
              </w:rPr>
            </w:pPr>
            <w:r w:rsidRPr="00063764">
              <w:rPr>
                <w:rFonts w:ascii="Times New Roman" w:hAnsi="Times New Roman" w:cs="Times New Roman"/>
                <w:sz w:val="24"/>
                <w:szCs w:val="28"/>
              </w:rPr>
              <w:t>2017</w:t>
            </w:r>
          </w:p>
        </w:tc>
        <w:tc>
          <w:tcPr>
            <w:tcW w:w="996" w:type="dxa"/>
            <w:noWrap/>
            <w:hideMark/>
          </w:tcPr>
          <w:p w14:paraId="5E65CE39" w14:textId="77777777" w:rsidR="00D85B66" w:rsidRPr="00063764" w:rsidRDefault="00D85B66" w:rsidP="00063764">
            <w:pPr>
              <w:jc w:val="center"/>
              <w:rPr>
                <w:rFonts w:ascii="Times New Roman" w:hAnsi="Times New Roman" w:cs="Times New Roman"/>
                <w:sz w:val="24"/>
                <w:szCs w:val="28"/>
              </w:rPr>
            </w:pPr>
            <w:r w:rsidRPr="00063764">
              <w:rPr>
                <w:rFonts w:ascii="Times New Roman" w:hAnsi="Times New Roman" w:cs="Times New Roman"/>
                <w:sz w:val="24"/>
                <w:szCs w:val="28"/>
              </w:rPr>
              <w:t>2018</w:t>
            </w:r>
          </w:p>
        </w:tc>
        <w:tc>
          <w:tcPr>
            <w:tcW w:w="996" w:type="dxa"/>
            <w:noWrap/>
            <w:hideMark/>
          </w:tcPr>
          <w:p w14:paraId="02A544E4" w14:textId="77777777" w:rsidR="00D85B66" w:rsidRPr="00063764" w:rsidRDefault="00D85B66" w:rsidP="00063764">
            <w:pPr>
              <w:jc w:val="center"/>
              <w:rPr>
                <w:rFonts w:ascii="Times New Roman" w:hAnsi="Times New Roman" w:cs="Times New Roman"/>
                <w:sz w:val="24"/>
                <w:szCs w:val="28"/>
              </w:rPr>
            </w:pPr>
            <w:r w:rsidRPr="00063764">
              <w:rPr>
                <w:rFonts w:ascii="Times New Roman" w:hAnsi="Times New Roman" w:cs="Times New Roman"/>
                <w:sz w:val="24"/>
                <w:szCs w:val="28"/>
              </w:rPr>
              <w:t>2019</w:t>
            </w:r>
          </w:p>
        </w:tc>
        <w:tc>
          <w:tcPr>
            <w:tcW w:w="996" w:type="dxa"/>
            <w:noWrap/>
            <w:hideMark/>
          </w:tcPr>
          <w:p w14:paraId="19508CB0" w14:textId="77777777" w:rsidR="00D85B66" w:rsidRPr="00063764" w:rsidRDefault="00D85B66" w:rsidP="00063764">
            <w:pPr>
              <w:jc w:val="center"/>
              <w:rPr>
                <w:rFonts w:ascii="Times New Roman" w:hAnsi="Times New Roman" w:cs="Times New Roman"/>
                <w:sz w:val="24"/>
                <w:szCs w:val="28"/>
              </w:rPr>
            </w:pPr>
            <w:r w:rsidRPr="00063764">
              <w:rPr>
                <w:rFonts w:ascii="Times New Roman" w:hAnsi="Times New Roman" w:cs="Times New Roman"/>
                <w:sz w:val="24"/>
                <w:szCs w:val="28"/>
              </w:rPr>
              <w:t>2020</w:t>
            </w:r>
          </w:p>
        </w:tc>
        <w:tc>
          <w:tcPr>
            <w:tcW w:w="996" w:type="dxa"/>
            <w:noWrap/>
            <w:hideMark/>
          </w:tcPr>
          <w:p w14:paraId="4231F5B6" w14:textId="77777777" w:rsidR="00D85B66" w:rsidRPr="00063764" w:rsidRDefault="00D85B66" w:rsidP="00063764">
            <w:pPr>
              <w:jc w:val="center"/>
              <w:rPr>
                <w:rFonts w:ascii="Times New Roman" w:hAnsi="Times New Roman" w:cs="Times New Roman"/>
                <w:sz w:val="24"/>
                <w:szCs w:val="28"/>
              </w:rPr>
            </w:pPr>
            <w:r w:rsidRPr="00063764">
              <w:rPr>
                <w:rFonts w:ascii="Times New Roman" w:hAnsi="Times New Roman" w:cs="Times New Roman"/>
                <w:sz w:val="24"/>
                <w:szCs w:val="28"/>
              </w:rPr>
              <w:t>2021</w:t>
            </w:r>
          </w:p>
        </w:tc>
        <w:tc>
          <w:tcPr>
            <w:tcW w:w="996" w:type="dxa"/>
            <w:noWrap/>
            <w:hideMark/>
          </w:tcPr>
          <w:p w14:paraId="11AC1353" w14:textId="77777777" w:rsidR="00D85B66" w:rsidRPr="00063764" w:rsidRDefault="00D85B66" w:rsidP="00063764">
            <w:pPr>
              <w:jc w:val="center"/>
              <w:rPr>
                <w:rFonts w:ascii="Times New Roman" w:hAnsi="Times New Roman" w:cs="Times New Roman"/>
                <w:sz w:val="24"/>
                <w:szCs w:val="28"/>
              </w:rPr>
            </w:pPr>
            <w:r w:rsidRPr="00063764">
              <w:rPr>
                <w:rFonts w:ascii="Times New Roman" w:hAnsi="Times New Roman" w:cs="Times New Roman"/>
                <w:sz w:val="24"/>
                <w:szCs w:val="28"/>
              </w:rPr>
              <w:t>2022</w:t>
            </w:r>
            <w:del w:id="136" w:author="Bengi YOSUNKAYA" w:date="2023-09-11T11:43:00Z">
              <w:r w:rsidRPr="00063764">
                <w:rPr>
                  <w:rFonts w:ascii="Times New Roman" w:hAnsi="Times New Roman" w:cs="Times New Roman"/>
                  <w:b/>
                  <w:bCs/>
                  <w:sz w:val="24"/>
                  <w:szCs w:val="28"/>
                  <w:vertAlign w:val="superscript"/>
                </w:rPr>
                <w:delText>(1)</w:delText>
              </w:r>
            </w:del>
          </w:p>
        </w:tc>
      </w:tr>
      <w:tr w:rsidR="00D85B66" w:rsidRPr="00063764" w14:paraId="0FA7E62D" w14:textId="77777777" w:rsidTr="000E2220">
        <w:tblPrEx>
          <w:tblW w:w="0" w:type="auto"/>
          <w:jc w:val="center"/>
          <w:tblPrExChange w:id="137" w:author="Bengi YOSUNKAYA" w:date="2023-09-15T15:50:00Z">
            <w:tblPrEx>
              <w:tblW w:w="0" w:type="auto"/>
              <w:jc w:val="center"/>
            </w:tblPrEx>
          </w:tblPrExChange>
        </w:tblPrEx>
        <w:trPr>
          <w:trHeight w:val="300"/>
          <w:jc w:val="center"/>
          <w:trPrChange w:id="138" w:author="Bengi YOSUNKAYA" w:date="2023-09-15T15:50:00Z">
            <w:trPr>
              <w:trHeight w:val="300"/>
              <w:jc w:val="center"/>
            </w:trPr>
          </w:trPrChange>
        </w:trPr>
        <w:tc>
          <w:tcPr>
            <w:tcW w:w="996" w:type="dxa"/>
            <w:noWrap/>
            <w:hideMark/>
            <w:tcPrChange w:id="139" w:author="Bengi YOSUNKAYA" w:date="2023-09-15T15:50:00Z">
              <w:tcPr>
                <w:tcW w:w="960" w:type="dxa"/>
                <w:noWrap/>
                <w:hideMark/>
              </w:tcPr>
            </w:tcPrChange>
          </w:tcPr>
          <w:p w14:paraId="440B0623" w14:textId="77777777" w:rsidR="00D85B66" w:rsidRPr="00063764" w:rsidRDefault="00D85B66" w:rsidP="00063764">
            <w:pPr>
              <w:jc w:val="center"/>
              <w:rPr>
                <w:rFonts w:ascii="Times New Roman" w:hAnsi="Times New Roman" w:cs="Times New Roman"/>
                <w:sz w:val="24"/>
                <w:szCs w:val="28"/>
              </w:rPr>
            </w:pPr>
            <w:r w:rsidRPr="00063764">
              <w:rPr>
                <w:rFonts w:ascii="Times New Roman" w:hAnsi="Times New Roman" w:cs="Times New Roman"/>
                <w:sz w:val="24"/>
                <w:szCs w:val="28"/>
              </w:rPr>
              <w:t>939,923</w:t>
            </w:r>
          </w:p>
        </w:tc>
        <w:tc>
          <w:tcPr>
            <w:tcW w:w="996" w:type="dxa"/>
            <w:noWrap/>
            <w:hideMark/>
            <w:tcPrChange w:id="140" w:author="Bengi YOSUNKAYA" w:date="2023-09-15T15:50:00Z">
              <w:tcPr>
                <w:tcW w:w="960" w:type="dxa"/>
                <w:noWrap/>
                <w:hideMark/>
              </w:tcPr>
            </w:tcPrChange>
          </w:tcPr>
          <w:p w14:paraId="75F7437B" w14:textId="77777777" w:rsidR="00D85B66" w:rsidRPr="00063764" w:rsidRDefault="00D85B66" w:rsidP="00063764">
            <w:pPr>
              <w:jc w:val="center"/>
              <w:rPr>
                <w:rFonts w:ascii="Times New Roman" w:hAnsi="Times New Roman" w:cs="Times New Roman"/>
                <w:sz w:val="24"/>
                <w:szCs w:val="28"/>
              </w:rPr>
            </w:pPr>
            <w:r w:rsidRPr="00063764">
              <w:rPr>
                <w:rFonts w:ascii="Times New Roman" w:hAnsi="Times New Roman" w:cs="Times New Roman"/>
                <w:sz w:val="24"/>
                <w:szCs w:val="28"/>
              </w:rPr>
              <w:t>867,071</w:t>
            </w:r>
          </w:p>
        </w:tc>
        <w:tc>
          <w:tcPr>
            <w:tcW w:w="996" w:type="dxa"/>
            <w:noWrap/>
            <w:hideMark/>
            <w:tcPrChange w:id="141" w:author="Bengi YOSUNKAYA" w:date="2023-09-15T15:50:00Z">
              <w:tcPr>
                <w:tcW w:w="960" w:type="dxa"/>
                <w:noWrap/>
                <w:hideMark/>
              </w:tcPr>
            </w:tcPrChange>
          </w:tcPr>
          <w:p w14:paraId="29E4AC90" w14:textId="77777777" w:rsidR="00D85B66" w:rsidRPr="00063764" w:rsidRDefault="00D85B66" w:rsidP="00063764">
            <w:pPr>
              <w:jc w:val="center"/>
              <w:rPr>
                <w:rFonts w:ascii="Times New Roman" w:hAnsi="Times New Roman" w:cs="Times New Roman"/>
                <w:sz w:val="24"/>
                <w:szCs w:val="28"/>
              </w:rPr>
            </w:pPr>
            <w:r w:rsidRPr="00063764">
              <w:rPr>
                <w:rFonts w:ascii="Times New Roman" w:hAnsi="Times New Roman" w:cs="Times New Roman"/>
                <w:sz w:val="24"/>
                <w:szCs w:val="28"/>
              </w:rPr>
              <w:t>869,241</w:t>
            </w:r>
          </w:p>
        </w:tc>
        <w:tc>
          <w:tcPr>
            <w:tcW w:w="996" w:type="dxa"/>
            <w:noWrap/>
            <w:hideMark/>
            <w:tcPrChange w:id="142" w:author="Bengi YOSUNKAYA" w:date="2023-09-15T15:50:00Z">
              <w:tcPr>
                <w:tcW w:w="960" w:type="dxa"/>
                <w:noWrap/>
                <w:hideMark/>
              </w:tcPr>
            </w:tcPrChange>
          </w:tcPr>
          <w:p w14:paraId="44BCD2EC" w14:textId="77777777" w:rsidR="00D85B66" w:rsidRPr="00063764" w:rsidRDefault="00D85B66" w:rsidP="00063764">
            <w:pPr>
              <w:jc w:val="center"/>
              <w:rPr>
                <w:rFonts w:ascii="Times New Roman" w:hAnsi="Times New Roman" w:cs="Times New Roman"/>
                <w:sz w:val="24"/>
                <w:szCs w:val="28"/>
              </w:rPr>
            </w:pPr>
            <w:r w:rsidRPr="00063764">
              <w:rPr>
                <w:rFonts w:ascii="Times New Roman" w:hAnsi="Times New Roman" w:cs="Times New Roman"/>
                <w:sz w:val="24"/>
                <w:szCs w:val="28"/>
              </w:rPr>
              <w:t>859,055</w:t>
            </w:r>
          </w:p>
        </w:tc>
        <w:tc>
          <w:tcPr>
            <w:tcW w:w="996" w:type="dxa"/>
            <w:noWrap/>
            <w:vAlign w:val="bottom"/>
            <w:hideMark/>
            <w:tcPrChange w:id="143" w:author="Bengi YOSUNKAYA" w:date="2023-09-15T15:50:00Z">
              <w:tcPr>
                <w:tcW w:w="960" w:type="dxa"/>
                <w:noWrap/>
                <w:hideMark/>
              </w:tcPr>
            </w:tcPrChange>
          </w:tcPr>
          <w:p w14:paraId="1AF493EF" w14:textId="1A815439" w:rsidR="00D85B66" w:rsidRPr="00063764" w:rsidRDefault="000E2220" w:rsidP="00063764">
            <w:pPr>
              <w:jc w:val="center"/>
              <w:rPr>
                <w:rFonts w:ascii="Times New Roman" w:hAnsi="Times New Roman" w:cs="Times New Roman"/>
                <w:sz w:val="24"/>
                <w:szCs w:val="28"/>
              </w:rPr>
            </w:pPr>
            <w:ins w:id="144" w:author="Bengi YOSUNKAYA" w:date="2023-09-11T11:41:00Z">
              <w:r w:rsidRPr="000E2220">
                <w:rPr>
                  <w:rFonts w:ascii="Times New Roman" w:hAnsi="Times New Roman" w:cs="Times New Roman"/>
                  <w:sz w:val="24"/>
                  <w:szCs w:val="28"/>
                  <w:rPrChange w:id="145" w:author="Bengi YOSUNKAYA" w:date="2023-09-11T11:41:00Z">
                    <w:rPr/>
                  </w:rPrChange>
                </w:rPr>
                <w:t>797,728</w:t>
              </w:r>
            </w:ins>
          </w:p>
        </w:tc>
        <w:tc>
          <w:tcPr>
            <w:tcW w:w="996" w:type="dxa"/>
            <w:noWrap/>
            <w:vAlign w:val="bottom"/>
            <w:hideMark/>
            <w:tcPrChange w:id="146" w:author="Bengi YOSUNKAYA" w:date="2023-09-15T15:50:00Z">
              <w:tcPr>
                <w:tcW w:w="960" w:type="dxa"/>
                <w:noWrap/>
                <w:hideMark/>
              </w:tcPr>
            </w:tcPrChange>
          </w:tcPr>
          <w:p w14:paraId="33DBF664" w14:textId="734D630A" w:rsidR="00D85B66" w:rsidRPr="00063764" w:rsidRDefault="000E2220" w:rsidP="00063764">
            <w:pPr>
              <w:jc w:val="center"/>
              <w:rPr>
                <w:rFonts w:ascii="Times New Roman" w:hAnsi="Times New Roman" w:cs="Times New Roman"/>
                <w:sz w:val="24"/>
                <w:szCs w:val="28"/>
              </w:rPr>
            </w:pPr>
            <w:ins w:id="147" w:author="Bengi YOSUNKAYA" w:date="2023-09-11T11:41:00Z">
              <w:r w:rsidRPr="000E2220">
                <w:rPr>
                  <w:rFonts w:ascii="Times New Roman" w:hAnsi="Times New Roman" w:cs="Times New Roman"/>
                  <w:sz w:val="24"/>
                  <w:szCs w:val="28"/>
                  <w:rPrChange w:id="148" w:author="Bengi YOSUNKAYA" w:date="2023-09-11T11:41:00Z">
                    <w:rPr/>
                  </w:rPrChange>
                </w:rPr>
                <w:t>760,359</w:t>
              </w:r>
            </w:ins>
          </w:p>
        </w:tc>
        <w:tc>
          <w:tcPr>
            <w:tcW w:w="996" w:type="dxa"/>
            <w:noWrap/>
            <w:vAlign w:val="bottom"/>
            <w:hideMark/>
            <w:tcPrChange w:id="149" w:author="Bengi YOSUNKAYA" w:date="2023-09-15T15:50:00Z">
              <w:tcPr>
                <w:tcW w:w="960" w:type="dxa"/>
                <w:noWrap/>
                <w:hideMark/>
              </w:tcPr>
            </w:tcPrChange>
          </w:tcPr>
          <w:p w14:paraId="18882782" w14:textId="756EDE9B" w:rsidR="00D85B66" w:rsidRPr="00063764" w:rsidRDefault="000E2220" w:rsidP="00063764">
            <w:pPr>
              <w:jc w:val="center"/>
              <w:rPr>
                <w:rFonts w:ascii="Times New Roman" w:hAnsi="Times New Roman" w:cs="Times New Roman"/>
                <w:sz w:val="24"/>
                <w:szCs w:val="28"/>
              </w:rPr>
            </w:pPr>
            <w:ins w:id="150" w:author="Bengi YOSUNKAYA" w:date="2023-09-11T11:41:00Z">
              <w:r w:rsidRPr="000E2220">
                <w:rPr>
                  <w:rFonts w:ascii="Times New Roman" w:hAnsi="Times New Roman" w:cs="Times New Roman"/>
                  <w:sz w:val="24"/>
                  <w:szCs w:val="28"/>
                  <w:rPrChange w:id="151" w:author="Bengi YOSUNKAYA" w:date="2023-09-11T11:41:00Z">
                    <w:rPr/>
                  </w:rPrChange>
                </w:rPr>
                <w:t>717,141</w:t>
              </w:r>
            </w:ins>
          </w:p>
        </w:tc>
        <w:tc>
          <w:tcPr>
            <w:tcW w:w="996" w:type="dxa"/>
            <w:noWrap/>
            <w:vAlign w:val="bottom"/>
            <w:hideMark/>
            <w:tcPrChange w:id="152" w:author="Bengi YOSUNKAYA" w:date="2023-09-15T15:50:00Z">
              <w:tcPr>
                <w:tcW w:w="960" w:type="dxa"/>
                <w:noWrap/>
                <w:hideMark/>
              </w:tcPr>
            </w:tcPrChange>
          </w:tcPr>
          <w:p w14:paraId="3A605D26" w14:textId="08E7C13F" w:rsidR="00D85B66" w:rsidRPr="00063764" w:rsidRDefault="000E2220" w:rsidP="00063764">
            <w:pPr>
              <w:jc w:val="center"/>
              <w:rPr>
                <w:rFonts w:ascii="Times New Roman" w:hAnsi="Times New Roman" w:cs="Times New Roman"/>
                <w:sz w:val="24"/>
                <w:szCs w:val="28"/>
              </w:rPr>
            </w:pPr>
            <w:ins w:id="153" w:author="Bengi YOSUNKAYA" w:date="2023-09-11T11:41:00Z">
              <w:r w:rsidRPr="000E2220">
                <w:rPr>
                  <w:rFonts w:ascii="Times New Roman" w:hAnsi="Times New Roman" w:cs="Times New Roman"/>
                  <w:sz w:val="24"/>
                  <w:szCs w:val="28"/>
                  <w:rPrChange w:id="154" w:author="Bengi YOSUNKAYA" w:date="2023-09-11T11:41:00Z">
                    <w:rPr/>
                  </w:rPrChange>
                </w:rPr>
                <w:t>807,924</w:t>
              </w:r>
            </w:ins>
          </w:p>
        </w:tc>
        <w:tc>
          <w:tcPr>
            <w:tcW w:w="996" w:type="dxa"/>
            <w:noWrap/>
            <w:vAlign w:val="bottom"/>
            <w:hideMark/>
            <w:tcPrChange w:id="155" w:author="Bengi YOSUNKAYA" w:date="2023-09-15T15:50:00Z">
              <w:tcPr>
                <w:tcW w:w="960" w:type="dxa"/>
                <w:noWrap/>
                <w:hideMark/>
              </w:tcPr>
            </w:tcPrChange>
          </w:tcPr>
          <w:p w14:paraId="1DE25A1E" w14:textId="1817949E" w:rsidR="00D85B66" w:rsidRPr="00063764" w:rsidRDefault="000E2220" w:rsidP="00063764">
            <w:pPr>
              <w:jc w:val="center"/>
              <w:rPr>
                <w:rFonts w:ascii="Times New Roman" w:hAnsi="Times New Roman" w:cs="Times New Roman"/>
                <w:sz w:val="24"/>
                <w:szCs w:val="28"/>
              </w:rPr>
            </w:pPr>
            <w:ins w:id="156" w:author="Bengi YOSUNKAYA" w:date="2023-09-11T11:41:00Z">
              <w:r w:rsidRPr="000E2220">
                <w:rPr>
                  <w:rFonts w:ascii="Times New Roman" w:hAnsi="Times New Roman" w:cs="Times New Roman"/>
                  <w:sz w:val="24"/>
                  <w:szCs w:val="28"/>
                  <w:rPrChange w:id="157" w:author="Bengi YOSUNKAYA" w:date="2023-09-11T11:41:00Z">
                    <w:rPr/>
                  </w:rPrChange>
                </w:rPr>
                <w:t>905,814</w:t>
              </w:r>
            </w:ins>
          </w:p>
        </w:tc>
      </w:tr>
    </w:tbl>
    <w:p w14:paraId="37360572" w14:textId="77777777" w:rsidR="003035E7" w:rsidRDefault="003035E7" w:rsidP="00063764">
      <w:pPr>
        <w:spacing w:after="0" w:line="240" w:lineRule="auto"/>
        <w:jc w:val="center"/>
        <w:rPr>
          <w:rFonts w:ascii="Times New Roman" w:hAnsi="Times New Roman" w:cs="Times New Roman"/>
          <w:sz w:val="24"/>
          <w:szCs w:val="28"/>
        </w:rPr>
      </w:pPr>
    </w:p>
    <w:p w14:paraId="2E7BA9A0" w14:textId="77777777" w:rsidR="003035E7" w:rsidRDefault="003035E7" w:rsidP="004717DD">
      <w:pPr>
        <w:spacing w:after="0" w:line="240" w:lineRule="auto"/>
        <w:rPr>
          <w:rFonts w:ascii="Times New Roman" w:hAnsi="Times New Roman" w:cs="Times New Roman"/>
          <w:sz w:val="24"/>
          <w:szCs w:val="28"/>
        </w:rPr>
      </w:pPr>
    </w:p>
    <w:p w14:paraId="59273657" w14:textId="77777777" w:rsidR="00D85B66" w:rsidRPr="004717DD" w:rsidRDefault="004717DD" w:rsidP="004717DD">
      <w:pPr>
        <w:spacing w:after="0" w:line="240" w:lineRule="auto"/>
        <w:rPr>
          <w:rFonts w:ascii="Times New Roman" w:hAnsi="Times New Roman" w:cs="Times New Roman"/>
          <w:sz w:val="24"/>
          <w:szCs w:val="28"/>
        </w:rPr>
      </w:pPr>
      <w:r>
        <w:rPr>
          <w:rFonts w:ascii="Times New Roman" w:hAnsi="Times New Roman" w:cs="Times New Roman"/>
          <w:sz w:val="24"/>
          <w:szCs w:val="28"/>
        </w:rPr>
        <w:tab/>
      </w:r>
      <w:r w:rsidR="00D85B66" w:rsidRPr="004717DD">
        <w:rPr>
          <w:rFonts w:ascii="Times New Roman" w:hAnsi="Times New Roman" w:cs="Times New Roman"/>
          <w:sz w:val="24"/>
          <w:szCs w:val="28"/>
        </w:rPr>
        <w:t>Current account balance, mln$</w:t>
      </w:r>
    </w:p>
    <w:tbl>
      <w:tblPr>
        <w:tblStyle w:val="TableGrid"/>
        <w:tblW w:w="0" w:type="auto"/>
        <w:jc w:val="center"/>
        <w:tblLook w:val="04A0" w:firstRow="1" w:lastRow="0" w:firstColumn="1" w:lastColumn="0" w:noHBand="0" w:noVBand="1"/>
      </w:tblPr>
      <w:tblGrid>
        <w:gridCol w:w="2689"/>
        <w:gridCol w:w="992"/>
        <w:gridCol w:w="992"/>
        <w:gridCol w:w="992"/>
        <w:gridCol w:w="992"/>
        <w:gridCol w:w="992"/>
      </w:tblGrid>
      <w:tr w:rsidR="00D85B66" w:rsidRPr="00063764" w14:paraId="0C176E5D" w14:textId="77777777" w:rsidTr="00E41F76">
        <w:trPr>
          <w:trHeight w:val="300"/>
          <w:jc w:val="center"/>
        </w:trPr>
        <w:tc>
          <w:tcPr>
            <w:tcW w:w="2689" w:type="dxa"/>
          </w:tcPr>
          <w:p w14:paraId="505C91EE" w14:textId="77777777" w:rsidR="00D85B66" w:rsidRPr="00063764" w:rsidRDefault="00D85B66" w:rsidP="00063764">
            <w:pPr>
              <w:jc w:val="center"/>
              <w:rPr>
                <w:rFonts w:ascii="Times New Roman" w:hAnsi="Times New Roman" w:cs="Times New Roman"/>
                <w:sz w:val="24"/>
                <w:szCs w:val="28"/>
              </w:rPr>
            </w:pPr>
          </w:p>
        </w:tc>
        <w:tc>
          <w:tcPr>
            <w:tcW w:w="992" w:type="dxa"/>
          </w:tcPr>
          <w:p w14:paraId="0A5727A3" w14:textId="77777777" w:rsidR="00D85B66" w:rsidRPr="00063764" w:rsidRDefault="00D85B66" w:rsidP="00063764">
            <w:pPr>
              <w:jc w:val="center"/>
              <w:rPr>
                <w:rFonts w:ascii="Times New Roman" w:hAnsi="Times New Roman" w:cs="Times New Roman"/>
                <w:sz w:val="24"/>
                <w:szCs w:val="28"/>
              </w:rPr>
            </w:pPr>
            <w:r w:rsidRPr="00063764">
              <w:rPr>
                <w:rFonts w:ascii="Times New Roman" w:hAnsi="Times New Roman" w:cs="Times New Roman"/>
                <w:sz w:val="24"/>
                <w:szCs w:val="28"/>
              </w:rPr>
              <w:t>2018</w:t>
            </w:r>
          </w:p>
        </w:tc>
        <w:tc>
          <w:tcPr>
            <w:tcW w:w="992" w:type="dxa"/>
          </w:tcPr>
          <w:p w14:paraId="4C985954" w14:textId="77777777" w:rsidR="00D85B66" w:rsidRPr="00063764" w:rsidRDefault="00D85B66" w:rsidP="00063764">
            <w:pPr>
              <w:jc w:val="center"/>
              <w:rPr>
                <w:rFonts w:ascii="Times New Roman" w:hAnsi="Times New Roman" w:cs="Times New Roman"/>
                <w:sz w:val="24"/>
                <w:szCs w:val="28"/>
              </w:rPr>
            </w:pPr>
            <w:r w:rsidRPr="00063764">
              <w:rPr>
                <w:rFonts w:ascii="Times New Roman" w:hAnsi="Times New Roman" w:cs="Times New Roman"/>
                <w:sz w:val="24"/>
                <w:szCs w:val="28"/>
              </w:rPr>
              <w:t>2019</w:t>
            </w:r>
          </w:p>
        </w:tc>
        <w:tc>
          <w:tcPr>
            <w:tcW w:w="992" w:type="dxa"/>
          </w:tcPr>
          <w:p w14:paraId="0BA7BF70" w14:textId="77777777" w:rsidR="00D85B66" w:rsidRPr="00063764" w:rsidRDefault="00D85B66" w:rsidP="00063764">
            <w:pPr>
              <w:jc w:val="center"/>
              <w:rPr>
                <w:rFonts w:ascii="Times New Roman" w:hAnsi="Times New Roman" w:cs="Times New Roman"/>
                <w:sz w:val="24"/>
                <w:szCs w:val="28"/>
              </w:rPr>
            </w:pPr>
            <w:r w:rsidRPr="00063764">
              <w:rPr>
                <w:rFonts w:ascii="Times New Roman" w:hAnsi="Times New Roman" w:cs="Times New Roman"/>
                <w:sz w:val="24"/>
                <w:szCs w:val="28"/>
              </w:rPr>
              <w:t>2020</w:t>
            </w:r>
          </w:p>
        </w:tc>
        <w:tc>
          <w:tcPr>
            <w:tcW w:w="992" w:type="dxa"/>
          </w:tcPr>
          <w:p w14:paraId="3D67EFF3" w14:textId="77777777" w:rsidR="00D85B66" w:rsidRPr="00063764" w:rsidRDefault="00D85B66" w:rsidP="00063764">
            <w:pPr>
              <w:jc w:val="center"/>
              <w:rPr>
                <w:rFonts w:ascii="Times New Roman" w:hAnsi="Times New Roman" w:cs="Times New Roman"/>
                <w:sz w:val="24"/>
                <w:szCs w:val="28"/>
              </w:rPr>
            </w:pPr>
            <w:r w:rsidRPr="00063764">
              <w:rPr>
                <w:rFonts w:ascii="Times New Roman" w:hAnsi="Times New Roman" w:cs="Times New Roman"/>
                <w:sz w:val="24"/>
                <w:szCs w:val="28"/>
              </w:rPr>
              <w:t>2021</w:t>
            </w:r>
          </w:p>
        </w:tc>
        <w:tc>
          <w:tcPr>
            <w:tcW w:w="992" w:type="dxa"/>
          </w:tcPr>
          <w:p w14:paraId="576D02F6" w14:textId="77777777" w:rsidR="00D85B66" w:rsidRPr="00063764" w:rsidRDefault="00D85B66" w:rsidP="00063764">
            <w:pPr>
              <w:jc w:val="center"/>
              <w:rPr>
                <w:rFonts w:ascii="Times New Roman" w:hAnsi="Times New Roman" w:cs="Times New Roman"/>
                <w:sz w:val="24"/>
                <w:szCs w:val="28"/>
              </w:rPr>
            </w:pPr>
            <w:r w:rsidRPr="00063764">
              <w:rPr>
                <w:rFonts w:ascii="Times New Roman" w:hAnsi="Times New Roman" w:cs="Times New Roman"/>
                <w:sz w:val="24"/>
                <w:szCs w:val="28"/>
              </w:rPr>
              <w:t>2022</w:t>
            </w:r>
          </w:p>
        </w:tc>
      </w:tr>
      <w:tr w:rsidR="00D85B66" w:rsidRPr="00063764" w14:paraId="0D98FE0C" w14:textId="77777777" w:rsidTr="00E41F76">
        <w:trPr>
          <w:trHeight w:val="300"/>
          <w:jc w:val="center"/>
        </w:trPr>
        <w:tc>
          <w:tcPr>
            <w:tcW w:w="2689" w:type="dxa"/>
            <w:hideMark/>
          </w:tcPr>
          <w:p w14:paraId="79F194D6" w14:textId="77777777" w:rsidR="00D85B66" w:rsidRPr="00063764" w:rsidRDefault="00D85B66" w:rsidP="00063764">
            <w:pPr>
              <w:jc w:val="center"/>
              <w:rPr>
                <w:rFonts w:ascii="Times New Roman" w:hAnsi="Times New Roman" w:cs="Times New Roman"/>
                <w:sz w:val="24"/>
                <w:szCs w:val="28"/>
                <w:lang w:val="en-US"/>
              </w:rPr>
            </w:pPr>
            <w:r w:rsidRPr="00063764">
              <w:rPr>
                <w:rFonts w:ascii="Times New Roman" w:hAnsi="Times New Roman" w:cs="Times New Roman"/>
                <w:sz w:val="24"/>
                <w:szCs w:val="28"/>
              </w:rPr>
              <w:lastRenderedPageBreak/>
              <w:t>Current Accounts Balance</w:t>
            </w:r>
          </w:p>
        </w:tc>
        <w:tc>
          <w:tcPr>
            <w:tcW w:w="992" w:type="dxa"/>
          </w:tcPr>
          <w:p w14:paraId="43E7D8A4" w14:textId="77777777" w:rsidR="00D85B66" w:rsidRPr="00063764" w:rsidRDefault="00D85B66" w:rsidP="00063764">
            <w:pPr>
              <w:jc w:val="center"/>
              <w:rPr>
                <w:rFonts w:ascii="Times New Roman" w:hAnsi="Times New Roman" w:cs="Times New Roman"/>
                <w:sz w:val="24"/>
                <w:szCs w:val="28"/>
              </w:rPr>
            </w:pPr>
            <w:r w:rsidRPr="00063764">
              <w:rPr>
                <w:rFonts w:ascii="Times New Roman" w:hAnsi="Times New Roman" w:cs="Times New Roman"/>
                <w:sz w:val="24"/>
                <w:szCs w:val="28"/>
              </w:rPr>
              <w:t>-20,151</w:t>
            </w:r>
          </w:p>
        </w:tc>
        <w:tc>
          <w:tcPr>
            <w:tcW w:w="992" w:type="dxa"/>
          </w:tcPr>
          <w:p w14:paraId="306EF202" w14:textId="77777777" w:rsidR="00D85B66" w:rsidRPr="00063764" w:rsidRDefault="00D85B66" w:rsidP="00063764">
            <w:pPr>
              <w:jc w:val="center"/>
              <w:rPr>
                <w:rFonts w:ascii="Times New Roman" w:hAnsi="Times New Roman" w:cs="Times New Roman"/>
                <w:sz w:val="24"/>
                <w:szCs w:val="28"/>
              </w:rPr>
            </w:pPr>
            <w:r w:rsidRPr="00063764">
              <w:rPr>
                <w:rFonts w:ascii="Times New Roman" w:hAnsi="Times New Roman" w:cs="Times New Roman"/>
                <w:sz w:val="24"/>
                <w:szCs w:val="28"/>
              </w:rPr>
              <w:t>10,796</w:t>
            </w:r>
          </w:p>
        </w:tc>
        <w:tc>
          <w:tcPr>
            <w:tcW w:w="992" w:type="dxa"/>
          </w:tcPr>
          <w:p w14:paraId="2B46F5D1" w14:textId="77777777" w:rsidR="00D85B66" w:rsidRPr="00063764" w:rsidRDefault="00D85B66" w:rsidP="00063764">
            <w:pPr>
              <w:jc w:val="center"/>
              <w:rPr>
                <w:rFonts w:ascii="Times New Roman" w:hAnsi="Times New Roman" w:cs="Times New Roman"/>
                <w:sz w:val="24"/>
                <w:szCs w:val="28"/>
              </w:rPr>
            </w:pPr>
            <w:r w:rsidRPr="00063764">
              <w:rPr>
                <w:rFonts w:ascii="Times New Roman" w:hAnsi="Times New Roman" w:cs="Times New Roman"/>
                <w:sz w:val="24"/>
                <w:szCs w:val="28"/>
              </w:rPr>
              <w:t>-31,888</w:t>
            </w:r>
          </w:p>
        </w:tc>
        <w:tc>
          <w:tcPr>
            <w:tcW w:w="992" w:type="dxa"/>
          </w:tcPr>
          <w:p w14:paraId="5C512A84" w14:textId="77777777" w:rsidR="00D85B66" w:rsidRPr="00063764" w:rsidRDefault="00D85B66" w:rsidP="00063764">
            <w:pPr>
              <w:jc w:val="center"/>
              <w:rPr>
                <w:rFonts w:ascii="Times New Roman" w:hAnsi="Times New Roman" w:cs="Times New Roman"/>
                <w:sz w:val="24"/>
                <w:szCs w:val="28"/>
              </w:rPr>
            </w:pPr>
            <w:r w:rsidRPr="00063764">
              <w:rPr>
                <w:rFonts w:ascii="Times New Roman" w:hAnsi="Times New Roman" w:cs="Times New Roman"/>
                <w:sz w:val="24"/>
                <w:szCs w:val="28"/>
              </w:rPr>
              <w:t>-7,232</w:t>
            </w:r>
          </w:p>
        </w:tc>
        <w:tc>
          <w:tcPr>
            <w:tcW w:w="992" w:type="dxa"/>
          </w:tcPr>
          <w:p w14:paraId="30D8F0C2" w14:textId="77777777" w:rsidR="00D85B66" w:rsidRPr="00063764" w:rsidRDefault="00D85B66" w:rsidP="00063764">
            <w:pPr>
              <w:jc w:val="center"/>
              <w:rPr>
                <w:rFonts w:ascii="Times New Roman" w:hAnsi="Times New Roman" w:cs="Times New Roman"/>
                <w:sz w:val="24"/>
                <w:szCs w:val="28"/>
              </w:rPr>
            </w:pPr>
            <w:r w:rsidRPr="00063764">
              <w:rPr>
                <w:rFonts w:ascii="Times New Roman" w:hAnsi="Times New Roman" w:cs="Times New Roman"/>
                <w:sz w:val="24"/>
                <w:szCs w:val="28"/>
              </w:rPr>
              <w:t>-48,395</w:t>
            </w:r>
          </w:p>
        </w:tc>
      </w:tr>
      <w:tr w:rsidR="00D85B66" w:rsidRPr="00063764" w14:paraId="63FF9A31" w14:textId="77777777" w:rsidTr="00E41F76">
        <w:trPr>
          <w:trHeight w:val="300"/>
          <w:jc w:val="center"/>
        </w:trPr>
        <w:tc>
          <w:tcPr>
            <w:tcW w:w="2689" w:type="dxa"/>
            <w:hideMark/>
          </w:tcPr>
          <w:p w14:paraId="4156D558" w14:textId="77777777" w:rsidR="00D85B66" w:rsidRPr="00063764" w:rsidRDefault="00D85B66" w:rsidP="00063764">
            <w:pPr>
              <w:jc w:val="center"/>
              <w:rPr>
                <w:rFonts w:ascii="Times New Roman" w:hAnsi="Times New Roman" w:cs="Times New Roman"/>
                <w:sz w:val="24"/>
                <w:szCs w:val="28"/>
              </w:rPr>
            </w:pPr>
            <w:r w:rsidRPr="00063764">
              <w:rPr>
                <w:rFonts w:ascii="Times New Roman" w:hAnsi="Times New Roman" w:cs="Times New Roman"/>
                <w:sz w:val="24"/>
                <w:szCs w:val="28"/>
              </w:rPr>
              <w:t>a. Trade Balance</w:t>
            </w:r>
          </w:p>
        </w:tc>
        <w:tc>
          <w:tcPr>
            <w:tcW w:w="992" w:type="dxa"/>
          </w:tcPr>
          <w:p w14:paraId="3B4379A5" w14:textId="77777777" w:rsidR="00D85B66" w:rsidRPr="00063764" w:rsidRDefault="00D85B66" w:rsidP="00063764">
            <w:pPr>
              <w:jc w:val="center"/>
              <w:rPr>
                <w:rFonts w:ascii="Times New Roman" w:hAnsi="Times New Roman" w:cs="Times New Roman"/>
                <w:sz w:val="24"/>
                <w:szCs w:val="28"/>
              </w:rPr>
            </w:pPr>
            <w:r w:rsidRPr="00063764">
              <w:rPr>
                <w:rFonts w:ascii="Times New Roman" w:hAnsi="Times New Roman" w:cs="Times New Roman"/>
                <w:sz w:val="24"/>
                <w:szCs w:val="28"/>
              </w:rPr>
              <w:t>-40,726</w:t>
            </w:r>
          </w:p>
        </w:tc>
        <w:tc>
          <w:tcPr>
            <w:tcW w:w="992" w:type="dxa"/>
          </w:tcPr>
          <w:p w14:paraId="269E7F44" w14:textId="77777777" w:rsidR="00D85B66" w:rsidRPr="00063764" w:rsidRDefault="00D85B66" w:rsidP="00063764">
            <w:pPr>
              <w:jc w:val="center"/>
              <w:rPr>
                <w:rFonts w:ascii="Times New Roman" w:hAnsi="Times New Roman" w:cs="Times New Roman"/>
                <w:sz w:val="24"/>
                <w:szCs w:val="28"/>
              </w:rPr>
            </w:pPr>
            <w:r w:rsidRPr="00063764">
              <w:rPr>
                <w:rFonts w:ascii="Times New Roman" w:hAnsi="Times New Roman" w:cs="Times New Roman"/>
                <w:sz w:val="24"/>
                <w:szCs w:val="28"/>
              </w:rPr>
              <w:t>-16,781</w:t>
            </w:r>
          </w:p>
        </w:tc>
        <w:tc>
          <w:tcPr>
            <w:tcW w:w="992" w:type="dxa"/>
          </w:tcPr>
          <w:p w14:paraId="298522C1" w14:textId="77777777" w:rsidR="00D85B66" w:rsidRPr="00063764" w:rsidRDefault="00D85B66" w:rsidP="00063764">
            <w:pPr>
              <w:jc w:val="center"/>
              <w:rPr>
                <w:rFonts w:ascii="Times New Roman" w:hAnsi="Times New Roman" w:cs="Times New Roman"/>
                <w:sz w:val="24"/>
                <w:szCs w:val="28"/>
              </w:rPr>
            </w:pPr>
            <w:r w:rsidRPr="00063764">
              <w:rPr>
                <w:rFonts w:ascii="Times New Roman" w:hAnsi="Times New Roman" w:cs="Times New Roman"/>
                <w:sz w:val="24"/>
                <w:szCs w:val="28"/>
              </w:rPr>
              <w:t>-37,874</w:t>
            </w:r>
          </w:p>
        </w:tc>
        <w:tc>
          <w:tcPr>
            <w:tcW w:w="992" w:type="dxa"/>
          </w:tcPr>
          <w:p w14:paraId="739311CA" w14:textId="77777777" w:rsidR="00D85B66" w:rsidRPr="00063764" w:rsidRDefault="00D85B66" w:rsidP="00063764">
            <w:pPr>
              <w:jc w:val="center"/>
              <w:rPr>
                <w:rFonts w:ascii="Times New Roman" w:hAnsi="Times New Roman" w:cs="Times New Roman"/>
                <w:sz w:val="24"/>
                <w:szCs w:val="28"/>
              </w:rPr>
            </w:pPr>
            <w:r w:rsidRPr="00063764">
              <w:rPr>
                <w:rFonts w:ascii="Times New Roman" w:hAnsi="Times New Roman" w:cs="Times New Roman"/>
                <w:sz w:val="24"/>
                <w:szCs w:val="28"/>
              </w:rPr>
              <w:t>-29,313</w:t>
            </w:r>
          </w:p>
        </w:tc>
        <w:tc>
          <w:tcPr>
            <w:tcW w:w="992" w:type="dxa"/>
          </w:tcPr>
          <w:p w14:paraId="6C1E5DC1" w14:textId="77777777" w:rsidR="00D85B66" w:rsidRPr="00063764" w:rsidRDefault="00D85B66" w:rsidP="00063764">
            <w:pPr>
              <w:jc w:val="center"/>
              <w:rPr>
                <w:rFonts w:ascii="Times New Roman" w:hAnsi="Times New Roman" w:cs="Times New Roman"/>
                <w:sz w:val="24"/>
                <w:szCs w:val="28"/>
              </w:rPr>
            </w:pPr>
            <w:r w:rsidRPr="00063764">
              <w:rPr>
                <w:rFonts w:ascii="Times New Roman" w:hAnsi="Times New Roman" w:cs="Times New Roman"/>
                <w:sz w:val="24"/>
                <w:szCs w:val="28"/>
              </w:rPr>
              <w:t>-89,503</w:t>
            </w:r>
          </w:p>
        </w:tc>
      </w:tr>
      <w:tr w:rsidR="00D85B66" w:rsidRPr="00063764" w14:paraId="6F48460A" w14:textId="77777777" w:rsidTr="00E41F76">
        <w:trPr>
          <w:trHeight w:val="300"/>
          <w:jc w:val="center"/>
        </w:trPr>
        <w:tc>
          <w:tcPr>
            <w:tcW w:w="2689" w:type="dxa"/>
            <w:hideMark/>
          </w:tcPr>
          <w:p w14:paraId="5FCB24FD" w14:textId="77777777" w:rsidR="00D85B66" w:rsidRPr="00063764" w:rsidRDefault="00D85B66" w:rsidP="00063764">
            <w:pPr>
              <w:jc w:val="center"/>
              <w:rPr>
                <w:rFonts w:ascii="Times New Roman" w:hAnsi="Times New Roman" w:cs="Times New Roman"/>
                <w:sz w:val="24"/>
                <w:szCs w:val="28"/>
              </w:rPr>
            </w:pPr>
            <w:r w:rsidRPr="00063764">
              <w:rPr>
                <w:rFonts w:ascii="Times New Roman" w:hAnsi="Times New Roman" w:cs="Times New Roman"/>
                <w:sz w:val="24"/>
                <w:szCs w:val="28"/>
              </w:rPr>
              <w:t>b. Services</w:t>
            </w:r>
          </w:p>
        </w:tc>
        <w:tc>
          <w:tcPr>
            <w:tcW w:w="992" w:type="dxa"/>
          </w:tcPr>
          <w:p w14:paraId="0F56D9ED" w14:textId="77777777" w:rsidR="00D85B66" w:rsidRPr="00063764" w:rsidRDefault="00D85B66" w:rsidP="00063764">
            <w:pPr>
              <w:jc w:val="center"/>
              <w:rPr>
                <w:rFonts w:ascii="Times New Roman" w:hAnsi="Times New Roman" w:cs="Times New Roman"/>
                <w:sz w:val="24"/>
                <w:szCs w:val="28"/>
              </w:rPr>
            </w:pPr>
            <w:r w:rsidRPr="00063764">
              <w:rPr>
                <w:rFonts w:ascii="Times New Roman" w:hAnsi="Times New Roman" w:cs="Times New Roman"/>
                <w:sz w:val="24"/>
                <w:szCs w:val="28"/>
              </w:rPr>
              <w:t>30,888</w:t>
            </w:r>
          </w:p>
        </w:tc>
        <w:tc>
          <w:tcPr>
            <w:tcW w:w="992" w:type="dxa"/>
          </w:tcPr>
          <w:p w14:paraId="11F30EAD" w14:textId="77777777" w:rsidR="00D85B66" w:rsidRPr="00063764" w:rsidRDefault="00D85B66" w:rsidP="00063764">
            <w:pPr>
              <w:jc w:val="center"/>
              <w:rPr>
                <w:rFonts w:ascii="Times New Roman" w:hAnsi="Times New Roman" w:cs="Times New Roman"/>
                <w:sz w:val="24"/>
                <w:szCs w:val="28"/>
              </w:rPr>
            </w:pPr>
            <w:r w:rsidRPr="00063764">
              <w:rPr>
                <w:rFonts w:ascii="Times New Roman" w:hAnsi="Times New Roman" w:cs="Times New Roman"/>
                <w:sz w:val="24"/>
                <w:szCs w:val="28"/>
              </w:rPr>
              <w:t>38,560</w:t>
            </w:r>
          </w:p>
        </w:tc>
        <w:tc>
          <w:tcPr>
            <w:tcW w:w="992" w:type="dxa"/>
          </w:tcPr>
          <w:p w14:paraId="3486B174" w14:textId="77777777" w:rsidR="00D85B66" w:rsidRPr="00063764" w:rsidRDefault="00D85B66" w:rsidP="00063764">
            <w:pPr>
              <w:jc w:val="center"/>
              <w:rPr>
                <w:rFonts w:ascii="Times New Roman" w:hAnsi="Times New Roman" w:cs="Times New Roman"/>
                <w:sz w:val="24"/>
                <w:szCs w:val="28"/>
              </w:rPr>
            </w:pPr>
            <w:r w:rsidRPr="00063764">
              <w:rPr>
                <w:rFonts w:ascii="Times New Roman" w:hAnsi="Times New Roman" w:cs="Times New Roman"/>
                <w:sz w:val="24"/>
                <w:szCs w:val="28"/>
              </w:rPr>
              <w:t>14,359</w:t>
            </w:r>
          </w:p>
        </w:tc>
        <w:tc>
          <w:tcPr>
            <w:tcW w:w="992" w:type="dxa"/>
          </w:tcPr>
          <w:p w14:paraId="2E52883B" w14:textId="77777777" w:rsidR="00D85B66" w:rsidRPr="00063764" w:rsidRDefault="00D85B66" w:rsidP="00063764">
            <w:pPr>
              <w:jc w:val="center"/>
              <w:rPr>
                <w:rFonts w:ascii="Times New Roman" w:hAnsi="Times New Roman" w:cs="Times New Roman"/>
                <w:sz w:val="24"/>
                <w:szCs w:val="28"/>
              </w:rPr>
            </w:pPr>
            <w:r w:rsidRPr="00063764">
              <w:rPr>
                <w:rFonts w:ascii="Times New Roman" w:hAnsi="Times New Roman" w:cs="Times New Roman"/>
                <w:sz w:val="24"/>
                <w:szCs w:val="28"/>
              </w:rPr>
              <w:t>31,812</w:t>
            </w:r>
          </w:p>
        </w:tc>
        <w:tc>
          <w:tcPr>
            <w:tcW w:w="992" w:type="dxa"/>
          </w:tcPr>
          <w:p w14:paraId="2F411826" w14:textId="77777777" w:rsidR="00D85B66" w:rsidRPr="00063764" w:rsidRDefault="00D85B66" w:rsidP="00063764">
            <w:pPr>
              <w:jc w:val="center"/>
              <w:rPr>
                <w:rFonts w:ascii="Times New Roman" w:hAnsi="Times New Roman" w:cs="Times New Roman"/>
                <w:sz w:val="24"/>
                <w:szCs w:val="28"/>
              </w:rPr>
            </w:pPr>
            <w:r w:rsidRPr="00063764">
              <w:rPr>
                <w:rFonts w:ascii="Times New Roman" w:hAnsi="Times New Roman" w:cs="Times New Roman"/>
                <w:sz w:val="24"/>
                <w:szCs w:val="28"/>
              </w:rPr>
              <w:t>50,066</w:t>
            </w:r>
          </w:p>
        </w:tc>
      </w:tr>
      <w:tr w:rsidR="00D85B66" w:rsidRPr="00063764" w14:paraId="79FFC84A" w14:textId="77777777" w:rsidTr="00E41F76">
        <w:trPr>
          <w:trHeight w:val="300"/>
          <w:jc w:val="center"/>
        </w:trPr>
        <w:tc>
          <w:tcPr>
            <w:tcW w:w="2689" w:type="dxa"/>
            <w:hideMark/>
          </w:tcPr>
          <w:p w14:paraId="42B3DE7A" w14:textId="77777777" w:rsidR="00D85B66" w:rsidRPr="00063764" w:rsidRDefault="00D85B66" w:rsidP="00063764">
            <w:pPr>
              <w:jc w:val="center"/>
              <w:rPr>
                <w:rFonts w:ascii="Times New Roman" w:hAnsi="Times New Roman" w:cs="Times New Roman"/>
                <w:sz w:val="24"/>
                <w:szCs w:val="28"/>
              </w:rPr>
            </w:pPr>
            <w:r w:rsidRPr="00063764">
              <w:rPr>
                <w:rFonts w:ascii="Times New Roman" w:hAnsi="Times New Roman" w:cs="Times New Roman"/>
                <w:sz w:val="24"/>
                <w:szCs w:val="28"/>
              </w:rPr>
              <w:t>b.1. Travel Income</w:t>
            </w:r>
          </w:p>
        </w:tc>
        <w:tc>
          <w:tcPr>
            <w:tcW w:w="992" w:type="dxa"/>
          </w:tcPr>
          <w:p w14:paraId="096AB714" w14:textId="77777777" w:rsidR="00D85B66" w:rsidRPr="00063764" w:rsidRDefault="00D85B66" w:rsidP="00063764">
            <w:pPr>
              <w:jc w:val="center"/>
              <w:rPr>
                <w:rFonts w:ascii="Times New Roman" w:hAnsi="Times New Roman" w:cs="Times New Roman"/>
                <w:sz w:val="24"/>
                <w:szCs w:val="28"/>
              </w:rPr>
            </w:pPr>
            <w:r w:rsidRPr="00063764">
              <w:rPr>
                <w:rFonts w:ascii="Times New Roman" w:hAnsi="Times New Roman" w:cs="Times New Roman"/>
                <w:sz w:val="24"/>
                <w:szCs w:val="28"/>
              </w:rPr>
              <w:t>25,934</w:t>
            </w:r>
          </w:p>
        </w:tc>
        <w:tc>
          <w:tcPr>
            <w:tcW w:w="992" w:type="dxa"/>
          </w:tcPr>
          <w:p w14:paraId="5DFE3C0D" w14:textId="77777777" w:rsidR="00D85B66" w:rsidRPr="00063764" w:rsidRDefault="00D85B66" w:rsidP="00063764">
            <w:pPr>
              <w:jc w:val="center"/>
              <w:rPr>
                <w:rFonts w:ascii="Times New Roman" w:hAnsi="Times New Roman" w:cs="Times New Roman"/>
                <w:sz w:val="24"/>
                <w:szCs w:val="28"/>
              </w:rPr>
            </w:pPr>
            <w:r w:rsidRPr="00063764">
              <w:rPr>
                <w:rFonts w:ascii="Times New Roman" w:hAnsi="Times New Roman" w:cs="Times New Roman"/>
                <w:sz w:val="24"/>
                <w:szCs w:val="28"/>
              </w:rPr>
              <w:t>34,305</w:t>
            </w:r>
          </w:p>
        </w:tc>
        <w:tc>
          <w:tcPr>
            <w:tcW w:w="992" w:type="dxa"/>
          </w:tcPr>
          <w:p w14:paraId="7D52AAFE" w14:textId="77777777" w:rsidR="00D85B66" w:rsidRPr="00063764" w:rsidRDefault="00D85B66" w:rsidP="00063764">
            <w:pPr>
              <w:jc w:val="center"/>
              <w:rPr>
                <w:rFonts w:ascii="Times New Roman" w:hAnsi="Times New Roman" w:cs="Times New Roman"/>
                <w:sz w:val="24"/>
                <w:szCs w:val="28"/>
              </w:rPr>
            </w:pPr>
            <w:r w:rsidRPr="00063764">
              <w:rPr>
                <w:rFonts w:ascii="Times New Roman" w:hAnsi="Times New Roman" w:cs="Times New Roman"/>
                <w:sz w:val="24"/>
                <w:szCs w:val="28"/>
              </w:rPr>
              <w:t>13,330</w:t>
            </w:r>
          </w:p>
        </w:tc>
        <w:tc>
          <w:tcPr>
            <w:tcW w:w="992" w:type="dxa"/>
          </w:tcPr>
          <w:p w14:paraId="6776BE2B" w14:textId="77777777" w:rsidR="00D85B66" w:rsidRPr="00063764" w:rsidRDefault="00D85B66" w:rsidP="00063764">
            <w:pPr>
              <w:jc w:val="center"/>
              <w:rPr>
                <w:rFonts w:ascii="Times New Roman" w:hAnsi="Times New Roman" w:cs="Times New Roman"/>
                <w:sz w:val="24"/>
                <w:szCs w:val="28"/>
              </w:rPr>
            </w:pPr>
            <w:r w:rsidRPr="00063764">
              <w:rPr>
                <w:rFonts w:ascii="Times New Roman" w:hAnsi="Times New Roman" w:cs="Times New Roman"/>
                <w:sz w:val="24"/>
                <w:szCs w:val="28"/>
              </w:rPr>
              <w:t>26,634</w:t>
            </w:r>
          </w:p>
        </w:tc>
        <w:tc>
          <w:tcPr>
            <w:tcW w:w="992" w:type="dxa"/>
          </w:tcPr>
          <w:p w14:paraId="516A670A" w14:textId="77777777" w:rsidR="00D85B66" w:rsidRPr="00063764" w:rsidRDefault="00D85B66" w:rsidP="00063764">
            <w:pPr>
              <w:jc w:val="center"/>
              <w:rPr>
                <w:rFonts w:ascii="Times New Roman" w:hAnsi="Times New Roman" w:cs="Times New Roman"/>
                <w:sz w:val="24"/>
                <w:szCs w:val="28"/>
              </w:rPr>
            </w:pPr>
            <w:r w:rsidRPr="00063764">
              <w:rPr>
                <w:rFonts w:ascii="Times New Roman" w:hAnsi="Times New Roman" w:cs="Times New Roman"/>
                <w:sz w:val="24"/>
                <w:szCs w:val="28"/>
              </w:rPr>
              <w:t>41,370</w:t>
            </w:r>
          </w:p>
        </w:tc>
      </w:tr>
      <w:tr w:rsidR="00D85B66" w:rsidRPr="00063764" w14:paraId="23925852" w14:textId="77777777" w:rsidTr="00E41F76">
        <w:trPr>
          <w:trHeight w:val="300"/>
          <w:jc w:val="center"/>
        </w:trPr>
        <w:tc>
          <w:tcPr>
            <w:tcW w:w="2689" w:type="dxa"/>
            <w:hideMark/>
          </w:tcPr>
          <w:p w14:paraId="64B3C108" w14:textId="77777777" w:rsidR="00D85B66" w:rsidRPr="00063764" w:rsidRDefault="00D85B66" w:rsidP="00063764">
            <w:pPr>
              <w:jc w:val="center"/>
              <w:rPr>
                <w:rFonts w:ascii="Times New Roman" w:hAnsi="Times New Roman" w:cs="Times New Roman"/>
                <w:sz w:val="24"/>
                <w:szCs w:val="28"/>
              </w:rPr>
            </w:pPr>
            <w:r w:rsidRPr="00063764">
              <w:rPr>
                <w:rFonts w:ascii="Times New Roman" w:hAnsi="Times New Roman" w:cs="Times New Roman"/>
                <w:sz w:val="24"/>
                <w:szCs w:val="28"/>
              </w:rPr>
              <w:t>Direct Investment</w:t>
            </w:r>
          </w:p>
        </w:tc>
        <w:tc>
          <w:tcPr>
            <w:tcW w:w="992" w:type="dxa"/>
          </w:tcPr>
          <w:p w14:paraId="5F013D60" w14:textId="77777777" w:rsidR="00D85B66" w:rsidRPr="00063764" w:rsidRDefault="00D85B66" w:rsidP="00063764">
            <w:pPr>
              <w:jc w:val="center"/>
              <w:rPr>
                <w:rFonts w:ascii="Times New Roman" w:hAnsi="Times New Roman" w:cs="Times New Roman"/>
                <w:sz w:val="24"/>
                <w:szCs w:val="28"/>
              </w:rPr>
            </w:pPr>
            <w:r w:rsidRPr="00063764">
              <w:rPr>
                <w:rFonts w:ascii="Times New Roman" w:hAnsi="Times New Roman" w:cs="Times New Roman"/>
                <w:sz w:val="24"/>
                <w:szCs w:val="28"/>
              </w:rPr>
              <w:t>-8,845</w:t>
            </w:r>
          </w:p>
        </w:tc>
        <w:tc>
          <w:tcPr>
            <w:tcW w:w="992" w:type="dxa"/>
          </w:tcPr>
          <w:p w14:paraId="4D9C742D" w14:textId="77777777" w:rsidR="00D85B66" w:rsidRPr="00063764" w:rsidRDefault="00D85B66" w:rsidP="00063764">
            <w:pPr>
              <w:jc w:val="center"/>
              <w:rPr>
                <w:rFonts w:ascii="Times New Roman" w:hAnsi="Times New Roman" w:cs="Times New Roman"/>
                <w:sz w:val="24"/>
                <w:szCs w:val="28"/>
              </w:rPr>
            </w:pPr>
            <w:r w:rsidRPr="00063764">
              <w:rPr>
                <w:rFonts w:ascii="Times New Roman" w:hAnsi="Times New Roman" w:cs="Times New Roman"/>
                <w:sz w:val="24"/>
                <w:szCs w:val="28"/>
              </w:rPr>
              <w:t>-6,577</w:t>
            </w:r>
          </w:p>
        </w:tc>
        <w:tc>
          <w:tcPr>
            <w:tcW w:w="992" w:type="dxa"/>
          </w:tcPr>
          <w:p w14:paraId="0621B632" w14:textId="77777777" w:rsidR="00D85B66" w:rsidRPr="00063764" w:rsidRDefault="00D85B66" w:rsidP="00063764">
            <w:pPr>
              <w:jc w:val="center"/>
              <w:rPr>
                <w:rFonts w:ascii="Times New Roman" w:hAnsi="Times New Roman" w:cs="Times New Roman"/>
                <w:sz w:val="24"/>
                <w:szCs w:val="28"/>
              </w:rPr>
            </w:pPr>
            <w:r w:rsidRPr="00063764">
              <w:rPr>
                <w:rFonts w:ascii="Times New Roman" w:hAnsi="Times New Roman" w:cs="Times New Roman"/>
                <w:sz w:val="24"/>
                <w:szCs w:val="28"/>
              </w:rPr>
              <w:t>-4,456</w:t>
            </w:r>
          </w:p>
        </w:tc>
        <w:tc>
          <w:tcPr>
            <w:tcW w:w="992" w:type="dxa"/>
          </w:tcPr>
          <w:p w14:paraId="56575974" w14:textId="77777777" w:rsidR="00D85B66" w:rsidRPr="00063764" w:rsidRDefault="00D85B66" w:rsidP="00063764">
            <w:pPr>
              <w:jc w:val="center"/>
              <w:rPr>
                <w:rFonts w:ascii="Times New Roman" w:hAnsi="Times New Roman" w:cs="Times New Roman"/>
                <w:sz w:val="24"/>
                <w:szCs w:val="28"/>
              </w:rPr>
            </w:pPr>
            <w:r w:rsidRPr="00063764">
              <w:rPr>
                <w:rFonts w:ascii="Times New Roman" w:hAnsi="Times New Roman" w:cs="Times New Roman"/>
                <w:sz w:val="24"/>
                <w:szCs w:val="28"/>
              </w:rPr>
              <w:t>-6,874</w:t>
            </w:r>
          </w:p>
        </w:tc>
        <w:tc>
          <w:tcPr>
            <w:tcW w:w="992" w:type="dxa"/>
          </w:tcPr>
          <w:p w14:paraId="700FA74E" w14:textId="77777777" w:rsidR="00D85B66" w:rsidRPr="00063764" w:rsidRDefault="00D85B66" w:rsidP="00063764">
            <w:pPr>
              <w:jc w:val="center"/>
              <w:rPr>
                <w:rFonts w:ascii="Times New Roman" w:hAnsi="Times New Roman" w:cs="Times New Roman"/>
                <w:sz w:val="24"/>
                <w:szCs w:val="28"/>
              </w:rPr>
            </w:pPr>
            <w:r w:rsidRPr="00063764">
              <w:rPr>
                <w:rFonts w:ascii="Times New Roman" w:hAnsi="Times New Roman" w:cs="Times New Roman"/>
                <w:sz w:val="24"/>
                <w:szCs w:val="28"/>
              </w:rPr>
              <w:t>-8,169</w:t>
            </w:r>
          </w:p>
        </w:tc>
      </w:tr>
      <w:tr w:rsidR="00D85B66" w:rsidRPr="00063764" w14:paraId="328F3A09" w14:textId="77777777" w:rsidTr="00E41F76">
        <w:trPr>
          <w:trHeight w:val="300"/>
          <w:jc w:val="center"/>
        </w:trPr>
        <w:tc>
          <w:tcPr>
            <w:tcW w:w="2689" w:type="dxa"/>
            <w:hideMark/>
          </w:tcPr>
          <w:p w14:paraId="4052F45E" w14:textId="77777777" w:rsidR="00D85B66" w:rsidRPr="00063764" w:rsidRDefault="00D85B66" w:rsidP="00063764">
            <w:pPr>
              <w:jc w:val="center"/>
              <w:rPr>
                <w:rFonts w:ascii="Times New Roman" w:hAnsi="Times New Roman" w:cs="Times New Roman"/>
                <w:sz w:val="24"/>
                <w:szCs w:val="28"/>
              </w:rPr>
            </w:pPr>
            <w:r w:rsidRPr="00063764">
              <w:rPr>
                <w:rFonts w:ascii="Times New Roman" w:hAnsi="Times New Roman" w:cs="Times New Roman"/>
                <w:sz w:val="24"/>
                <w:szCs w:val="28"/>
              </w:rPr>
              <w:t>Portfolio Investment</w:t>
            </w:r>
          </w:p>
        </w:tc>
        <w:tc>
          <w:tcPr>
            <w:tcW w:w="992" w:type="dxa"/>
          </w:tcPr>
          <w:p w14:paraId="497584ED" w14:textId="77777777" w:rsidR="00D85B66" w:rsidRPr="00063764" w:rsidRDefault="00D85B66" w:rsidP="00063764">
            <w:pPr>
              <w:jc w:val="center"/>
              <w:rPr>
                <w:rFonts w:ascii="Times New Roman" w:hAnsi="Times New Roman" w:cs="Times New Roman"/>
                <w:sz w:val="24"/>
                <w:szCs w:val="28"/>
              </w:rPr>
            </w:pPr>
            <w:r w:rsidRPr="00063764">
              <w:rPr>
                <w:rFonts w:ascii="Times New Roman" w:hAnsi="Times New Roman" w:cs="Times New Roman"/>
                <w:sz w:val="24"/>
                <w:szCs w:val="28"/>
              </w:rPr>
              <w:t>916</w:t>
            </w:r>
          </w:p>
        </w:tc>
        <w:tc>
          <w:tcPr>
            <w:tcW w:w="992" w:type="dxa"/>
          </w:tcPr>
          <w:p w14:paraId="3C795C94" w14:textId="77777777" w:rsidR="00D85B66" w:rsidRPr="00063764" w:rsidRDefault="00D85B66" w:rsidP="00063764">
            <w:pPr>
              <w:jc w:val="center"/>
              <w:rPr>
                <w:rFonts w:ascii="Times New Roman" w:hAnsi="Times New Roman" w:cs="Times New Roman"/>
                <w:sz w:val="24"/>
                <w:szCs w:val="28"/>
              </w:rPr>
            </w:pPr>
            <w:r w:rsidRPr="00063764">
              <w:rPr>
                <w:rFonts w:ascii="Times New Roman" w:hAnsi="Times New Roman" w:cs="Times New Roman"/>
                <w:sz w:val="24"/>
                <w:szCs w:val="28"/>
              </w:rPr>
              <w:t>2,763</w:t>
            </w:r>
          </w:p>
        </w:tc>
        <w:tc>
          <w:tcPr>
            <w:tcW w:w="992" w:type="dxa"/>
          </w:tcPr>
          <w:p w14:paraId="16E1637F" w14:textId="77777777" w:rsidR="00D85B66" w:rsidRPr="00063764" w:rsidRDefault="00D85B66" w:rsidP="00063764">
            <w:pPr>
              <w:jc w:val="center"/>
              <w:rPr>
                <w:rFonts w:ascii="Times New Roman" w:hAnsi="Times New Roman" w:cs="Times New Roman"/>
                <w:sz w:val="24"/>
                <w:szCs w:val="28"/>
              </w:rPr>
            </w:pPr>
            <w:r w:rsidRPr="00063764">
              <w:rPr>
                <w:rFonts w:ascii="Times New Roman" w:hAnsi="Times New Roman" w:cs="Times New Roman"/>
                <w:sz w:val="24"/>
                <w:szCs w:val="28"/>
              </w:rPr>
              <w:t>9,556</w:t>
            </w:r>
          </w:p>
        </w:tc>
        <w:tc>
          <w:tcPr>
            <w:tcW w:w="992" w:type="dxa"/>
          </w:tcPr>
          <w:p w14:paraId="5FB2CEC9" w14:textId="77777777" w:rsidR="00D85B66" w:rsidRPr="00063764" w:rsidRDefault="00D85B66" w:rsidP="00063764">
            <w:pPr>
              <w:jc w:val="center"/>
              <w:rPr>
                <w:rFonts w:ascii="Times New Roman" w:hAnsi="Times New Roman" w:cs="Times New Roman"/>
                <w:sz w:val="24"/>
                <w:szCs w:val="28"/>
              </w:rPr>
            </w:pPr>
            <w:r w:rsidRPr="00063764">
              <w:rPr>
                <w:rFonts w:ascii="Times New Roman" w:hAnsi="Times New Roman" w:cs="Times New Roman"/>
                <w:sz w:val="24"/>
                <w:szCs w:val="28"/>
              </w:rPr>
              <w:t>-751</w:t>
            </w:r>
          </w:p>
        </w:tc>
        <w:tc>
          <w:tcPr>
            <w:tcW w:w="992" w:type="dxa"/>
          </w:tcPr>
          <w:p w14:paraId="69B3D214" w14:textId="77777777" w:rsidR="00D85B66" w:rsidRPr="00063764" w:rsidRDefault="00D85B66" w:rsidP="00063764">
            <w:pPr>
              <w:jc w:val="center"/>
              <w:rPr>
                <w:rFonts w:ascii="Times New Roman" w:hAnsi="Times New Roman" w:cs="Times New Roman"/>
                <w:sz w:val="24"/>
                <w:szCs w:val="28"/>
              </w:rPr>
            </w:pPr>
            <w:r w:rsidRPr="00063764">
              <w:rPr>
                <w:rFonts w:ascii="Times New Roman" w:hAnsi="Times New Roman" w:cs="Times New Roman"/>
                <w:sz w:val="24"/>
                <w:szCs w:val="28"/>
              </w:rPr>
              <w:t>13,528</w:t>
            </w:r>
          </w:p>
        </w:tc>
      </w:tr>
      <w:tr w:rsidR="00D85B66" w:rsidRPr="00063764" w14:paraId="44C01617" w14:textId="77777777" w:rsidTr="00E41F76">
        <w:trPr>
          <w:trHeight w:val="300"/>
          <w:jc w:val="center"/>
        </w:trPr>
        <w:tc>
          <w:tcPr>
            <w:tcW w:w="2689" w:type="dxa"/>
            <w:hideMark/>
          </w:tcPr>
          <w:p w14:paraId="3BB22CE8" w14:textId="77777777" w:rsidR="00D85B66" w:rsidRPr="00063764" w:rsidRDefault="00D85B66" w:rsidP="00063764">
            <w:pPr>
              <w:jc w:val="center"/>
              <w:rPr>
                <w:rFonts w:ascii="Times New Roman" w:hAnsi="Times New Roman" w:cs="Times New Roman"/>
                <w:sz w:val="24"/>
                <w:szCs w:val="28"/>
              </w:rPr>
            </w:pPr>
            <w:r w:rsidRPr="00063764">
              <w:rPr>
                <w:rFonts w:ascii="Times New Roman" w:hAnsi="Times New Roman" w:cs="Times New Roman"/>
                <w:sz w:val="24"/>
                <w:szCs w:val="28"/>
              </w:rPr>
              <w:t>Other Investments</w:t>
            </w:r>
          </w:p>
        </w:tc>
        <w:tc>
          <w:tcPr>
            <w:tcW w:w="992" w:type="dxa"/>
          </w:tcPr>
          <w:p w14:paraId="3D719E9E" w14:textId="77777777" w:rsidR="00D85B66" w:rsidRPr="00063764" w:rsidRDefault="00D85B66" w:rsidP="00063764">
            <w:pPr>
              <w:jc w:val="center"/>
              <w:rPr>
                <w:rFonts w:ascii="Times New Roman" w:hAnsi="Times New Roman" w:cs="Times New Roman"/>
                <w:sz w:val="24"/>
                <w:szCs w:val="28"/>
              </w:rPr>
            </w:pPr>
            <w:r w:rsidRPr="00063764">
              <w:rPr>
                <w:rFonts w:ascii="Times New Roman" w:hAnsi="Times New Roman" w:cs="Times New Roman"/>
                <w:sz w:val="24"/>
                <w:szCs w:val="28"/>
              </w:rPr>
              <w:t>19,554</w:t>
            </w:r>
          </w:p>
        </w:tc>
        <w:tc>
          <w:tcPr>
            <w:tcW w:w="992" w:type="dxa"/>
          </w:tcPr>
          <w:p w14:paraId="4ADEE12C" w14:textId="77777777" w:rsidR="00D85B66" w:rsidRPr="00063764" w:rsidRDefault="00D85B66" w:rsidP="00063764">
            <w:pPr>
              <w:jc w:val="center"/>
              <w:rPr>
                <w:rFonts w:ascii="Times New Roman" w:hAnsi="Times New Roman" w:cs="Times New Roman"/>
                <w:sz w:val="24"/>
                <w:szCs w:val="28"/>
              </w:rPr>
            </w:pPr>
            <w:r w:rsidRPr="00063764">
              <w:rPr>
                <w:rFonts w:ascii="Times New Roman" w:hAnsi="Times New Roman" w:cs="Times New Roman"/>
                <w:sz w:val="24"/>
                <w:szCs w:val="28"/>
              </w:rPr>
              <w:t>2,641</w:t>
            </w:r>
          </w:p>
        </w:tc>
        <w:tc>
          <w:tcPr>
            <w:tcW w:w="992" w:type="dxa"/>
          </w:tcPr>
          <w:p w14:paraId="637143A7" w14:textId="77777777" w:rsidR="00D85B66" w:rsidRPr="00063764" w:rsidRDefault="00D85B66" w:rsidP="00063764">
            <w:pPr>
              <w:jc w:val="center"/>
              <w:rPr>
                <w:rFonts w:ascii="Times New Roman" w:hAnsi="Times New Roman" w:cs="Times New Roman"/>
                <w:sz w:val="24"/>
                <w:szCs w:val="28"/>
              </w:rPr>
            </w:pPr>
            <w:r w:rsidRPr="00063764">
              <w:rPr>
                <w:rFonts w:ascii="Times New Roman" w:hAnsi="Times New Roman" w:cs="Times New Roman"/>
                <w:sz w:val="24"/>
                <w:szCs w:val="28"/>
              </w:rPr>
              <w:t>-12,670</w:t>
            </w:r>
          </w:p>
        </w:tc>
        <w:tc>
          <w:tcPr>
            <w:tcW w:w="992" w:type="dxa"/>
          </w:tcPr>
          <w:p w14:paraId="0B3D4260" w14:textId="77777777" w:rsidR="00D85B66" w:rsidRPr="00063764" w:rsidRDefault="00D85B66" w:rsidP="00063764">
            <w:pPr>
              <w:jc w:val="center"/>
              <w:rPr>
                <w:rFonts w:ascii="Times New Roman" w:hAnsi="Times New Roman" w:cs="Times New Roman"/>
                <w:sz w:val="24"/>
                <w:szCs w:val="28"/>
              </w:rPr>
            </w:pPr>
            <w:r w:rsidRPr="00063764">
              <w:rPr>
                <w:rFonts w:ascii="Times New Roman" w:hAnsi="Times New Roman" w:cs="Times New Roman"/>
                <w:sz w:val="24"/>
                <w:szCs w:val="28"/>
              </w:rPr>
              <w:t>-21,357</w:t>
            </w:r>
          </w:p>
        </w:tc>
        <w:tc>
          <w:tcPr>
            <w:tcW w:w="992" w:type="dxa"/>
          </w:tcPr>
          <w:p w14:paraId="48281525" w14:textId="77777777" w:rsidR="00D85B66" w:rsidRPr="00063764" w:rsidRDefault="00D85B66" w:rsidP="00063764">
            <w:pPr>
              <w:jc w:val="center"/>
              <w:rPr>
                <w:rFonts w:ascii="Times New Roman" w:hAnsi="Times New Roman" w:cs="Times New Roman"/>
                <w:sz w:val="24"/>
                <w:szCs w:val="28"/>
              </w:rPr>
            </w:pPr>
            <w:r w:rsidRPr="00063764">
              <w:rPr>
                <w:rFonts w:ascii="Times New Roman" w:hAnsi="Times New Roman" w:cs="Times New Roman"/>
                <w:sz w:val="24"/>
                <w:szCs w:val="28"/>
              </w:rPr>
              <w:t>-40,555</w:t>
            </w:r>
          </w:p>
        </w:tc>
      </w:tr>
      <w:tr w:rsidR="00D85B66" w:rsidRPr="00063764" w14:paraId="261943DF" w14:textId="77777777" w:rsidTr="00E41F76">
        <w:trPr>
          <w:trHeight w:val="300"/>
          <w:jc w:val="center"/>
        </w:trPr>
        <w:tc>
          <w:tcPr>
            <w:tcW w:w="2689" w:type="dxa"/>
            <w:hideMark/>
          </w:tcPr>
          <w:p w14:paraId="181C4E8B" w14:textId="77777777" w:rsidR="00D85B66" w:rsidRPr="00063764" w:rsidRDefault="00D85B66" w:rsidP="00063764">
            <w:pPr>
              <w:jc w:val="center"/>
              <w:rPr>
                <w:rFonts w:ascii="Times New Roman" w:hAnsi="Times New Roman" w:cs="Times New Roman"/>
                <w:sz w:val="24"/>
                <w:szCs w:val="28"/>
              </w:rPr>
            </w:pPr>
            <w:r w:rsidRPr="00063764">
              <w:rPr>
                <w:rFonts w:ascii="Times New Roman" w:hAnsi="Times New Roman" w:cs="Times New Roman"/>
                <w:sz w:val="24"/>
                <w:szCs w:val="28"/>
              </w:rPr>
              <w:t>Reserve Assets</w:t>
            </w:r>
          </w:p>
        </w:tc>
        <w:tc>
          <w:tcPr>
            <w:tcW w:w="992" w:type="dxa"/>
          </w:tcPr>
          <w:p w14:paraId="10FDEA57" w14:textId="77777777" w:rsidR="00D85B66" w:rsidRPr="00063764" w:rsidRDefault="00D85B66" w:rsidP="00063764">
            <w:pPr>
              <w:jc w:val="center"/>
              <w:rPr>
                <w:rFonts w:ascii="Times New Roman" w:hAnsi="Times New Roman" w:cs="Times New Roman"/>
                <w:sz w:val="24"/>
                <w:szCs w:val="28"/>
              </w:rPr>
            </w:pPr>
            <w:r w:rsidRPr="00063764">
              <w:rPr>
                <w:rFonts w:ascii="Times New Roman" w:hAnsi="Times New Roman" w:cs="Times New Roman"/>
                <w:sz w:val="24"/>
                <w:szCs w:val="28"/>
              </w:rPr>
              <w:t>-10,377</w:t>
            </w:r>
          </w:p>
        </w:tc>
        <w:tc>
          <w:tcPr>
            <w:tcW w:w="992" w:type="dxa"/>
          </w:tcPr>
          <w:p w14:paraId="7813B5C9" w14:textId="77777777" w:rsidR="00D85B66" w:rsidRPr="00063764" w:rsidRDefault="00D85B66" w:rsidP="00063764">
            <w:pPr>
              <w:jc w:val="center"/>
              <w:rPr>
                <w:rFonts w:ascii="Times New Roman" w:hAnsi="Times New Roman" w:cs="Times New Roman"/>
                <w:sz w:val="24"/>
                <w:szCs w:val="28"/>
              </w:rPr>
            </w:pPr>
            <w:r w:rsidRPr="00063764">
              <w:rPr>
                <w:rFonts w:ascii="Times New Roman" w:hAnsi="Times New Roman" w:cs="Times New Roman"/>
                <w:sz w:val="24"/>
                <w:szCs w:val="28"/>
              </w:rPr>
              <w:t>6,324</w:t>
            </w:r>
          </w:p>
        </w:tc>
        <w:tc>
          <w:tcPr>
            <w:tcW w:w="992" w:type="dxa"/>
          </w:tcPr>
          <w:p w14:paraId="2731EA57" w14:textId="77777777" w:rsidR="00D85B66" w:rsidRPr="00063764" w:rsidRDefault="00D85B66" w:rsidP="00063764">
            <w:pPr>
              <w:jc w:val="center"/>
              <w:rPr>
                <w:rFonts w:ascii="Times New Roman" w:hAnsi="Times New Roman" w:cs="Times New Roman"/>
                <w:sz w:val="24"/>
                <w:szCs w:val="28"/>
              </w:rPr>
            </w:pPr>
            <w:r w:rsidRPr="00063764">
              <w:rPr>
                <w:rFonts w:ascii="Times New Roman" w:hAnsi="Times New Roman" w:cs="Times New Roman"/>
                <w:sz w:val="24"/>
                <w:szCs w:val="28"/>
              </w:rPr>
              <w:t>-31,862</w:t>
            </w:r>
          </w:p>
        </w:tc>
        <w:tc>
          <w:tcPr>
            <w:tcW w:w="992" w:type="dxa"/>
          </w:tcPr>
          <w:p w14:paraId="40F7CB12" w14:textId="77777777" w:rsidR="00D85B66" w:rsidRPr="00063764" w:rsidRDefault="00D85B66" w:rsidP="00063764">
            <w:pPr>
              <w:jc w:val="center"/>
              <w:rPr>
                <w:rFonts w:ascii="Times New Roman" w:hAnsi="Times New Roman" w:cs="Times New Roman"/>
                <w:sz w:val="24"/>
                <w:szCs w:val="28"/>
              </w:rPr>
            </w:pPr>
            <w:r w:rsidRPr="00063764">
              <w:rPr>
                <w:rFonts w:ascii="Times New Roman" w:hAnsi="Times New Roman" w:cs="Times New Roman"/>
                <w:sz w:val="24"/>
                <w:szCs w:val="28"/>
              </w:rPr>
              <w:t>23,330</w:t>
            </w:r>
          </w:p>
        </w:tc>
        <w:tc>
          <w:tcPr>
            <w:tcW w:w="992" w:type="dxa"/>
          </w:tcPr>
          <w:p w14:paraId="7D36459B" w14:textId="77777777" w:rsidR="00D85B66" w:rsidRPr="00063764" w:rsidRDefault="00D85B66" w:rsidP="00063764">
            <w:pPr>
              <w:jc w:val="center"/>
              <w:rPr>
                <w:rFonts w:ascii="Times New Roman" w:hAnsi="Times New Roman" w:cs="Times New Roman"/>
                <w:sz w:val="24"/>
                <w:szCs w:val="28"/>
              </w:rPr>
            </w:pPr>
            <w:r w:rsidRPr="00063764">
              <w:rPr>
                <w:rFonts w:ascii="Times New Roman" w:hAnsi="Times New Roman" w:cs="Times New Roman"/>
                <w:sz w:val="24"/>
                <w:szCs w:val="28"/>
              </w:rPr>
              <w:t>12,311</w:t>
            </w:r>
          </w:p>
        </w:tc>
      </w:tr>
    </w:tbl>
    <w:p w14:paraId="324D7F87" w14:textId="77777777" w:rsidR="00D85B66" w:rsidRPr="00352DF0" w:rsidRDefault="00D85B66" w:rsidP="00063764">
      <w:pPr>
        <w:spacing w:after="0" w:line="240" w:lineRule="auto"/>
        <w:jc w:val="center"/>
        <w:rPr>
          <w:rFonts w:ascii="Times New Roman" w:hAnsi="Times New Roman" w:cs="Times New Roman"/>
          <w:color w:val="FF0000"/>
          <w:sz w:val="14"/>
          <w:szCs w:val="28"/>
          <w:lang w:val="en-US"/>
        </w:rPr>
      </w:pPr>
    </w:p>
    <w:p w14:paraId="62223CC0"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noProof/>
          <w:sz w:val="28"/>
          <w:szCs w:val="28"/>
          <w:lang w:val="en-US"/>
        </w:rPr>
      </w:pPr>
      <w:r w:rsidRPr="00DD4247">
        <w:rPr>
          <w:rFonts w:ascii="Times New Roman" w:hAnsi="Times New Roman" w:cs="Times New Roman"/>
          <w:sz w:val="28"/>
          <w:szCs w:val="28"/>
          <w:lang w:val="en-US"/>
        </w:rPr>
        <w:t>Türkiye is the 19th largest economy in the world, with a GDP of roughly $906 billion. It is a member of the OECD and the G20, and an increasingly important donor of Official Development Assistance.</w:t>
      </w:r>
    </w:p>
    <w:p w14:paraId="5681825E" w14:textId="77777777" w:rsidR="00D85B66" w:rsidRPr="00352DF0" w:rsidRDefault="00D85B66" w:rsidP="00D85B66">
      <w:pPr>
        <w:pStyle w:val="ListParagraph"/>
        <w:spacing w:after="0" w:line="240" w:lineRule="auto"/>
        <w:ind w:left="0"/>
        <w:jc w:val="both"/>
        <w:rPr>
          <w:rFonts w:ascii="Times New Roman" w:hAnsi="Times New Roman" w:cs="Times New Roman"/>
          <w:noProof/>
          <w:sz w:val="16"/>
          <w:szCs w:val="28"/>
          <w:lang w:val="en-US"/>
        </w:rPr>
      </w:pPr>
    </w:p>
    <w:p w14:paraId="41732A36"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noProof/>
          <w:sz w:val="28"/>
          <w:szCs w:val="28"/>
          <w:lang w:val="en-US"/>
        </w:rPr>
      </w:pPr>
      <w:r w:rsidRPr="00DD4247">
        <w:rPr>
          <w:rFonts w:ascii="Times New Roman" w:hAnsi="Times New Roman" w:cs="Times New Roman"/>
          <w:sz w:val="28"/>
          <w:szCs w:val="28"/>
          <w:lang w:val="en-US"/>
        </w:rPr>
        <w:t>Türkiye pursued ambitious reforms and enjoyed high growth rates between 2006 and 2017 that propelled the country to the higher reaches of upper-middle-income status and reduced poverty. The share of people below the $6.85 per day poverty line nearly halved to 9.8 percent between 2006 and 2020. </w:t>
      </w:r>
    </w:p>
    <w:p w14:paraId="7A274031" w14:textId="77777777" w:rsidR="00D85B66" w:rsidRPr="00352DF0" w:rsidRDefault="00D85B66" w:rsidP="00D85B66">
      <w:pPr>
        <w:pStyle w:val="ListParagraph"/>
        <w:spacing w:after="0" w:line="240" w:lineRule="auto"/>
        <w:ind w:left="0"/>
        <w:jc w:val="both"/>
        <w:rPr>
          <w:rFonts w:ascii="Times New Roman" w:hAnsi="Times New Roman" w:cs="Times New Roman"/>
          <w:noProof/>
          <w:sz w:val="16"/>
          <w:szCs w:val="28"/>
          <w:lang w:val="en-US"/>
        </w:rPr>
      </w:pPr>
    </w:p>
    <w:p w14:paraId="4ED68B31" w14:textId="365E7868"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noProof/>
          <w:sz w:val="28"/>
          <w:szCs w:val="28"/>
          <w:lang w:val="en-US"/>
        </w:rPr>
      </w:pPr>
      <w:r w:rsidRPr="00DD4247">
        <w:rPr>
          <w:rFonts w:ascii="Times New Roman" w:hAnsi="Times New Roman" w:cs="Times New Roman"/>
          <w:sz w:val="28"/>
          <w:szCs w:val="28"/>
          <w:lang w:val="en-US"/>
        </w:rPr>
        <w:t>In an extension of the strong COVID-19 pandemic recovery, the economy grew at 5.</w:t>
      </w:r>
      <w:ins w:id="158" w:author="Bengi YOSUNKAYA" w:date="2023-09-11T11:43:00Z">
        <w:r w:rsidR="00046D2C">
          <w:rPr>
            <w:rFonts w:ascii="Times New Roman" w:hAnsi="Times New Roman" w:cs="Times New Roman"/>
            <w:sz w:val="28"/>
            <w:szCs w:val="28"/>
            <w:lang w:val="en-US"/>
          </w:rPr>
          <w:t>5</w:t>
        </w:r>
        <w:r w:rsidR="00046D2C" w:rsidRPr="00DD4247">
          <w:rPr>
            <w:rFonts w:ascii="Times New Roman" w:hAnsi="Times New Roman" w:cs="Times New Roman"/>
            <w:sz w:val="28"/>
            <w:szCs w:val="28"/>
            <w:lang w:val="en-US"/>
          </w:rPr>
          <w:t xml:space="preserve"> </w:t>
        </w:r>
      </w:ins>
      <w:r w:rsidRPr="00DD4247">
        <w:rPr>
          <w:rFonts w:ascii="Times New Roman" w:hAnsi="Times New Roman" w:cs="Times New Roman"/>
          <w:sz w:val="28"/>
          <w:szCs w:val="28"/>
          <w:lang w:val="en-US"/>
        </w:rPr>
        <w:t>percent in 2022. Two devastating earthquakes struck on February 6th, 2023: beyond the human tragedy, physical damage in 11 provinces accounting for 16.4 percent of Türkiye’s population and 9.4 percent of its economy. Direct losses are estimated at $34.2 billion, but the reconstruction needs could be double. The earthquakes added pressures to an increasingly fragile macro-financial situation. Spending and reconstruction efforts are expected to support growth, which is forecast at 3.2 percent in 2023 and 4.3 percent in 2024.</w:t>
      </w:r>
    </w:p>
    <w:p w14:paraId="17A6A627" w14:textId="77777777" w:rsidR="00D85B66" w:rsidRPr="00352DF0" w:rsidRDefault="00D85B66" w:rsidP="00D85B66">
      <w:pPr>
        <w:pStyle w:val="ListParagraph"/>
        <w:spacing w:after="0" w:line="240" w:lineRule="auto"/>
        <w:ind w:left="0"/>
        <w:jc w:val="both"/>
        <w:rPr>
          <w:rFonts w:ascii="Times New Roman" w:hAnsi="Times New Roman" w:cs="Times New Roman"/>
          <w:noProof/>
          <w:sz w:val="16"/>
          <w:szCs w:val="28"/>
          <w:lang w:val="en-US"/>
        </w:rPr>
      </w:pPr>
    </w:p>
    <w:p w14:paraId="6F40E75A" w14:textId="460DB2B3"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noProof/>
          <w:sz w:val="28"/>
          <w:szCs w:val="28"/>
          <w:lang w:val="en-US"/>
        </w:rPr>
      </w:pPr>
      <w:r w:rsidRPr="00DD4247">
        <w:rPr>
          <w:rFonts w:ascii="Times New Roman" w:hAnsi="Times New Roman" w:cs="Times New Roman"/>
          <w:sz w:val="28"/>
          <w:szCs w:val="28"/>
          <w:u w:val="single"/>
        </w:rPr>
        <w:t>Structure of GDP</w:t>
      </w:r>
      <w:r w:rsidRPr="00DD4247">
        <w:rPr>
          <w:rFonts w:ascii="Times New Roman" w:hAnsi="Times New Roman" w:cs="Times New Roman"/>
          <w:sz w:val="28"/>
          <w:szCs w:val="28"/>
        </w:rPr>
        <w:t>: In 2022, agriculture contributed 6.5 percent to GDP, while industry and construction accounted for 31.</w:t>
      </w:r>
      <w:ins w:id="159" w:author="Bengi YOSUNKAYA" w:date="2023-09-11T11:55:00Z">
        <w:r w:rsidR="00424A2B">
          <w:rPr>
            <w:rFonts w:ascii="Times New Roman" w:hAnsi="Times New Roman" w:cs="Times New Roman"/>
            <w:sz w:val="28"/>
            <w:szCs w:val="28"/>
          </w:rPr>
          <w:t>3</w:t>
        </w:r>
        <w:r w:rsidR="00424A2B" w:rsidRPr="00DD4247">
          <w:rPr>
            <w:rFonts w:ascii="Times New Roman" w:hAnsi="Times New Roman" w:cs="Times New Roman"/>
            <w:sz w:val="28"/>
            <w:szCs w:val="28"/>
          </w:rPr>
          <w:t xml:space="preserve"> </w:t>
        </w:r>
      </w:ins>
      <w:r w:rsidRPr="00DD4247">
        <w:rPr>
          <w:rFonts w:ascii="Times New Roman" w:hAnsi="Times New Roman" w:cs="Times New Roman"/>
          <w:sz w:val="28"/>
          <w:szCs w:val="28"/>
        </w:rPr>
        <w:t>percent and services 51.</w:t>
      </w:r>
      <w:del w:id="160" w:author="Bengi YOSUNKAYA" w:date="2023-09-11T11:56:00Z">
        <w:r w:rsidRPr="00DD4247">
          <w:rPr>
            <w:rFonts w:ascii="Times New Roman" w:hAnsi="Times New Roman" w:cs="Times New Roman"/>
            <w:sz w:val="28"/>
            <w:szCs w:val="28"/>
          </w:rPr>
          <w:delText>2</w:delText>
        </w:r>
        <w:r w:rsidRPr="00DD4247" w:rsidDel="00424A2B">
          <w:rPr>
            <w:rFonts w:ascii="Times New Roman" w:hAnsi="Times New Roman" w:cs="Times New Roman"/>
            <w:sz w:val="28"/>
            <w:szCs w:val="28"/>
          </w:rPr>
          <w:delText xml:space="preserve"> </w:delText>
        </w:r>
      </w:del>
      <w:ins w:id="161" w:author="Bengi YOSUNKAYA" w:date="2023-09-11T11:56:00Z">
        <w:r w:rsidR="00424A2B">
          <w:rPr>
            <w:rFonts w:ascii="Times New Roman" w:hAnsi="Times New Roman" w:cs="Times New Roman"/>
            <w:sz w:val="28"/>
            <w:szCs w:val="28"/>
          </w:rPr>
          <w:t>7</w:t>
        </w:r>
        <w:r w:rsidRPr="00DD4247">
          <w:rPr>
            <w:rFonts w:ascii="Times New Roman" w:hAnsi="Times New Roman" w:cs="Times New Roman"/>
            <w:sz w:val="28"/>
            <w:szCs w:val="28"/>
          </w:rPr>
          <w:t xml:space="preserve"> </w:t>
        </w:r>
      </w:ins>
      <w:r w:rsidRPr="00DD4247">
        <w:rPr>
          <w:rFonts w:ascii="Times New Roman" w:hAnsi="Times New Roman" w:cs="Times New Roman"/>
          <w:sz w:val="28"/>
          <w:szCs w:val="28"/>
        </w:rPr>
        <w:t>percent respectively.</w:t>
      </w:r>
    </w:p>
    <w:p w14:paraId="7FDEF27D" w14:textId="77777777" w:rsidR="00D85B66" w:rsidRPr="00DD4247" w:rsidRDefault="00D85B66" w:rsidP="00294242">
      <w:pPr>
        <w:spacing w:after="0" w:line="240" w:lineRule="auto"/>
        <w:jc w:val="center"/>
        <w:rPr>
          <w:ins w:id="162" w:author="İlknur Serap GÖZEL" w:date="2023-09-15T15:47:00Z"/>
          <w:rFonts w:ascii="Times New Roman" w:hAnsi="Times New Roman" w:cs="Times New Roman"/>
          <w:sz w:val="28"/>
          <w:szCs w:val="28"/>
          <w:lang w:val="en-US"/>
        </w:rPr>
      </w:pPr>
      <w:ins w:id="163" w:author="İlknur Serap GÖZEL" w:date="2023-09-15T15:47:00Z">
        <w:r w:rsidRPr="00DD4247">
          <w:rPr>
            <w:rFonts w:ascii="Times New Roman" w:hAnsi="Times New Roman" w:cs="Times New Roman"/>
            <w:noProof/>
            <w:sz w:val="28"/>
            <w:szCs w:val="28"/>
            <w:lang w:val="en-US"/>
          </w:rPr>
          <w:drawing>
            <wp:inline distT="0" distB="0" distL="0" distR="0" wp14:anchorId="0439773A" wp14:editId="2B9F8C5E">
              <wp:extent cx="4580276" cy="2260879"/>
              <wp:effectExtent l="19050" t="0" r="10774" b="6071"/>
              <wp:docPr id="12164"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ins>
    </w:p>
    <w:p w14:paraId="270998CD" w14:textId="0D2FDFB0"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noProof/>
          <w:sz w:val="28"/>
          <w:szCs w:val="28"/>
          <w:lang w:val="en-US"/>
        </w:rPr>
      </w:pPr>
      <w:r w:rsidRPr="00DD4247">
        <w:rPr>
          <w:rFonts w:ascii="Times New Roman" w:hAnsi="Times New Roman" w:cs="Times New Roman"/>
          <w:bCs/>
          <w:sz w:val="28"/>
          <w:szCs w:val="28"/>
          <w:lang w:val="en-US"/>
        </w:rPr>
        <w:lastRenderedPageBreak/>
        <w:t>Türkiye’s</w:t>
      </w:r>
      <w:r w:rsidRPr="00DD4247">
        <w:rPr>
          <w:rFonts w:ascii="Times New Roman" w:hAnsi="Times New Roman" w:cs="Times New Roman"/>
          <w:bCs/>
          <w:sz w:val="28"/>
          <w:szCs w:val="28"/>
          <w:u w:val="single"/>
          <w:lang w:val="en-US"/>
        </w:rPr>
        <w:t xml:space="preserve"> overall external trade in 2022 </w:t>
      </w:r>
      <w:r w:rsidR="00854470" w:rsidRPr="00DD4247">
        <w:rPr>
          <w:rFonts w:ascii="Times New Roman" w:hAnsi="Times New Roman" w:cs="Times New Roman"/>
          <w:bCs/>
          <w:sz w:val="28"/>
          <w:szCs w:val="28"/>
          <w:u w:val="single"/>
          <w:lang w:val="en-US"/>
        </w:rPr>
        <w:t>equaled</w:t>
      </w:r>
      <w:r w:rsidRPr="00DD4247">
        <w:rPr>
          <w:rFonts w:ascii="Times New Roman" w:hAnsi="Times New Roman" w:cs="Times New Roman"/>
          <w:bCs/>
          <w:sz w:val="28"/>
          <w:szCs w:val="28"/>
          <w:u w:val="single"/>
          <w:lang w:val="en-US"/>
        </w:rPr>
        <w:t xml:space="preserve"> to </w:t>
      </w:r>
      <w:ins w:id="164" w:author="İlknur Serap GÖZEL" w:date="2023-09-15T15:50:00Z">
        <w:r w:rsidRPr="00DD4247">
          <w:rPr>
            <w:rFonts w:ascii="Times New Roman" w:hAnsi="Times New Roman" w:cs="Times New Roman"/>
            <w:bCs/>
            <w:sz w:val="28"/>
            <w:szCs w:val="28"/>
            <w:u w:val="single"/>
            <w:lang w:val="en-US"/>
          </w:rPr>
          <w:t>6</w:t>
        </w:r>
      </w:ins>
      <w:ins w:id="165" w:author="Eyüp Mehmet DİNÇ" w:date="2023-09-11T09:32:00Z">
        <w:r w:rsidR="00C41BAD">
          <w:rPr>
            <w:rFonts w:ascii="Times New Roman" w:hAnsi="Times New Roman" w:cs="Times New Roman"/>
            <w:bCs/>
            <w:sz w:val="28"/>
            <w:szCs w:val="28"/>
            <w:u w:val="single"/>
            <w:lang w:val="en-US"/>
          </w:rPr>
          <w:t>17,8</w:t>
        </w:r>
      </w:ins>
      <w:r w:rsidR="00BE1158">
        <w:rPr>
          <w:rFonts w:ascii="Times New Roman" w:hAnsi="Times New Roman" w:cs="Times New Roman"/>
          <w:bCs/>
          <w:sz w:val="28"/>
          <w:szCs w:val="28"/>
          <w:u w:val="single"/>
          <w:lang w:val="en-US"/>
        </w:rPr>
        <w:t>62</w:t>
      </w:r>
      <w:r w:rsidRPr="00DD4247">
        <w:rPr>
          <w:rFonts w:ascii="Times New Roman" w:hAnsi="Times New Roman" w:cs="Times New Roman"/>
          <w:bCs/>
          <w:sz w:val="28"/>
          <w:szCs w:val="28"/>
          <w:u w:val="single"/>
          <w:lang w:val="en-US"/>
        </w:rPr>
        <w:t xml:space="preserve"> bln</w:t>
      </w:r>
      <w:r w:rsidR="00BE1158">
        <w:rPr>
          <w:rFonts w:ascii="Times New Roman" w:hAnsi="Times New Roman" w:cs="Times New Roman"/>
          <w:bCs/>
          <w:sz w:val="28"/>
          <w:szCs w:val="28"/>
          <w:u w:val="single"/>
          <w:lang w:val="en-US"/>
        </w:rPr>
        <w:t xml:space="preserve"> (exports $254 </w:t>
      </w:r>
      <w:ins w:id="166" w:author="Eyüp Mehmet DİNÇ" w:date="2023-09-11T09:33:00Z">
        <w:r w:rsidR="00C41BAD">
          <w:rPr>
            <w:rFonts w:ascii="Times New Roman" w:hAnsi="Times New Roman" w:cs="Times New Roman"/>
            <w:bCs/>
            <w:sz w:val="28"/>
            <w:szCs w:val="28"/>
            <w:u w:val="single"/>
            <w:lang w:val="en-US"/>
          </w:rPr>
          <w:t>billion</w:t>
        </w:r>
      </w:ins>
      <w:r w:rsidRPr="00DD4247">
        <w:rPr>
          <w:rFonts w:ascii="Times New Roman" w:hAnsi="Times New Roman" w:cs="Times New Roman"/>
          <w:bCs/>
          <w:sz w:val="28"/>
          <w:szCs w:val="28"/>
          <w:u w:val="single"/>
          <w:lang w:val="en-US"/>
        </w:rPr>
        <w:t>, imports $</w:t>
      </w:r>
      <w:ins w:id="167" w:author="Eyüp Mehmet DİNÇ" w:date="2023-09-11T09:33:00Z">
        <w:r w:rsidR="00C41BAD" w:rsidRPr="00DD4247">
          <w:rPr>
            <w:rFonts w:ascii="Times New Roman" w:hAnsi="Times New Roman" w:cs="Times New Roman"/>
            <w:bCs/>
            <w:sz w:val="28"/>
            <w:szCs w:val="28"/>
            <w:u w:val="single"/>
            <w:lang w:val="en-US"/>
          </w:rPr>
          <w:t>36</w:t>
        </w:r>
        <w:r w:rsidR="00C41BAD">
          <w:rPr>
            <w:rFonts w:ascii="Times New Roman" w:hAnsi="Times New Roman" w:cs="Times New Roman"/>
            <w:bCs/>
            <w:sz w:val="28"/>
            <w:szCs w:val="28"/>
            <w:u w:val="single"/>
            <w:lang w:val="en-US"/>
          </w:rPr>
          <w:t>3</w:t>
        </w:r>
      </w:ins>
      <w:r w:rsidRPr="00DD4247">
        <w:rPr>
          <w:rFonts w:ascii="Times New Roman" w:hAnsi="Times New Roman" w:cs="Times New Roman"/>
          <w:bCs/>
          <w:sz w:val="28"/>
          <w:szCs w:val="28"/>
          <w:u w:val="single"/>
          <w:lang w:val="en-US"/>
        </w:rPr>
        <w:t>,</w:t>
      </w:r>
      <w:ins w:id="168" w:author="Eyüp Mehmet DİNÇ" w:date="2023-09-11T09:33:00Z">
        <w:r w:rsidR="00C41BAD" w:rsidRPr="00DD4247">
          <w:rPr>
            <w:rFonts w:ascii="Times New Roman" w:hAnsi="Times New Roman" w:cs="Times New Roman"/>
            <w:bCs/>
            <w:sz w:val="28"/>
            <w:szCs w:val="28"/>
            <w:u w:val="single"/>
            <w:lang w:val="en-US"/>
          </w:rPr>
          <w:t xml:space="preserve">7 </w:t>
        </w:r>
      </w:ins>
      <w:r w:rsidR="00BE1158">
        <w:rPr>
          <w:rFonts w:ascii="Times New Roman" w:hAnsi="Times New Roman" w:cs="Times New Roman"/>
          <w:bCs/>
          <w:sz w:val="28"/>
          <w:szCs w:val="28"/>
          <w:u w:val="single"/>
          <w:lang w:val="en-US"/>
        </w:rPr>
        <w:t>b</w:t>
      </w:r>
      <w:r w:rsidRPr="00DD4247">
        <w:rPr>
          <w:rFonts w:ascii="Times New Roman" w:hAnsi="Times New Roman" w:cs="Times New Roman"/>
          <w:bCs/>
          <w:sz w:val="28"/>
          <w:szCs w:val="28"/>
          <w:u w:val="single"/>
          <w:lang w:val="en-US"/>
        </w:rPr>
        <w:t>ln)</w:t>
      </w:r>
      <w:r w:rsidRPr="00DD4247">
        <w:rPr>
          <w:rFonts w:ascii="Times New Roman" w:hAnsi="Times New Roman" w:cs="Times New Roman"/>
          <w:bCs/>
          <w:sz w:val="28"/>
          <w:szCs w:val="28"/>
          <w:lang w:val="en-US"/>
        </w:rPr>
        <w:t xml:space="preserve">.  </w:t>
      </w:r>
      <w:r w:rsidRPr="00DD4247">
        <w:rPr>
          <w:rFonts w:ascii="Times New Roman" w:hAnsi="Times New Roman" w:cs="Times New Roman"/>
          <w:sz w:val="28"/>
          <w:szCs w:val="28"/>
        </w:rPr>
        <w:t xml:space="preserve">Exports of goods and services increased by 9.1% on annual basis, while imports rose by 7.9% compared to the previous year. </w:t>
      </w:r>
      <w:r w:rsidRPr="00DD4247">
        <w:rPr>
          <w:rFonts w:ascii="Times New Roman" w:hAnsi="Times New Roman" w:cs="Times New Roman"/>
          <w:bCs/>
          <w:sz w:val="28"/>
          <w:szCs w:val="28"/>
          <w:u w:val="single"/>
          <w:lang w:val="en-US"/>
        </w:rPr>
        <w:t>Türkiye’s</w:t>
      </w:r>
      <w:r w:rsidRPr="00DD4247">
        <w:rPr>
          <w:rFonts w:ascii="Times New Roman" w:hAnsi="Times New Roman" w:cs="Times New Roman"/>
          <w:bCs/>
          <w:sz w:val="28"/>
          <w:szCs w:val="28"/>
          <w:u w:val="single"/>
        </w:rPr>
        <w:t xml:space="preserve"> bilateral trade with ECO countries in 2022</w:t>
      </w:r>
      <w:r w:rsidRPr="00DD4247">
        <w:rPr>
          <w:rFonts w:ascii="Times New Roman" w:hAnsi="Times New Roman" w:cs="Times New Roman"/>
          <w:bCs/>
          <w:sz w:val="28"/>
          <w:szCs w:val="28"/>
        </w:rPr>
        <w:t xml:space="preserve"> equalled to $23.646bln and its share in the country’s external trade was around 3.8%.</w:t>
      </w:r>
    </w:p>
    <w:p w14:paraId="3637BFD3" w14:textId="77777777" w:rsidR="00D85B66" w:rsidRPr="00DD4247" w:rsidRDefault="00D85B66" w:rsidP="00D85B66">
      <w:pPr>
        <w:pStyle w:val="ListParagraph"/>
        <w:spacing w:after="0" w:line="240" w:lineRule="auto"/>
        <w:ind w:left="0"/>
        <w:jc w:val="both"/>
        <w:rPr>
          <w:rFonts w:ascii="Times New Roman" w:hAnsi="Times New Roman" w:cs="Times New Roman"/>
          <w:noProof/>
          <w:sz w:val="28"/>
          <w:szCs w:val="28"/>
          <w:lang w:val="en-US"/>
        </w:rPr>
      </w:pPr>
    </w:p>
    <w:tbl>
      <w:tblPr>
        <w:tblStyle w:val="TableGrid6"/>
        <w:tblW w:w="0" w:type="auto"/>
        <w:jc w:val="center"/>
        <w:tblLook w:val="04A0" w:firstRow="1" w:lastRow="0" w:firstColumn="1" w:lastColumn="0" w:noHBand="0" w:noVBand="1"/>
      </w:tblPr>
      <w:tblGrid>
        <w:gridCol w:w="2337"/>
        <w:gridCol w:w="2337"/>
        <w:gridCol w:w="2551"/>
        <w:gridCol w:w="2125"/>
      </w:tblGrid>
      <w:tr w:rsidR="00D85B66" w:rsidRPr="00DD4247" w14:paraId="42086A2A" w14:textId="77777777" w:rsidTr="00E41F76">
        <w:trPr>
          <w:jc w:val="center"/>
        </w:trPr>
        <w:tc>
          <w:tcPr>
            <w:tcW w:w="2337" w:type="dxa"/>
          </w:tcPr>
          <w:p w14:paraId="13C6C2D8" w14:textId="77777777" w:rsidR="00D85B66" w:rsidRPr="009F0F0A" w:rsidRDefault="00D85B66" w:rsidP="009F0F0A">
            <w:pPr>
              <w:jc w:val="center"/>
              <w:rPr>
                <w:rFonts w:ascii="Times New Roman" w:hAnsi="Times New Roman" w:cs="Times New Roman"/>
                <w:bCs/>
                <w:sz w:val="24"/>
                <w:szCs w:val="28"/>
              </w:rPr>
            </w:pPr>
            <w:r w:rsidRPr="009F0F0A">
              <w:rPr>
                <w:rFonts w:ascii="Times New Roman" w:hAnsi="Times New Roman" w:cs="Times New Roman"/>
                <w:bCs/>
                <w:sz w:val="24"/>
                <w:szCs w:val="28"/>
              </w:rPr>
              <w:t>Country</w:t>
            </w:r>
          </w:p>
        </w:tc>
        <w:tc>
          <w:tcPr>
            <w:tcW w:w="2337" w:type="dxa"/>
          </w:tcPr>
          <w:p w14:paraId="4B2D8CFE" w14:textId="77777777" w:rsidR="00D85B66" w:rsidRPr="009F0F0A" w:rsidRDefault="00D85B66" w:rsidP="009F0F0A">
            <w:pPr>
              <w:jc w:val="center"/>
              <w:rPr>
                <w:rFonts w:ascii="Times New Roman" w:hAnsi="Times New Roman" w:cs="Times New Roman"/>
                <w:bCs/>
                <w:sz w:val="24"/>
                <w:szCs w:val="28"/>
              </w:rPr>
            </w:pPr>
            <w:r w:rsidRPr="009F0F0A">
              <w:rPr>
                <w:rFonts w:ascii="Times New Roman" w:hAnsi="Times New Roman" w:cs="Times New Roman"/>
                <w:bCs/>
                <w:sz w:val="24"/>
                <w:szCs w:val="28"/>
              </w:rPr>
              <w:t>Exports tomln$</w:t>
            </w:r>
          </w:p>
        </w:tc>
        <w:tc>
          <w:tcPr>
            <w:tcW w:w="2551" w:type="dxa"/>
          </w:tcPr>
          <w:p w14:paraId="2D86D2C7" w14:textId="77777777" w:rsidR="00D85B66" w:rsidRPr="009F0F0A" w:rsidRDefault="00D85B66" w:rsidP="009F0F0A">
            <w:pPr>
              <w:jc w:val="center"/>
              <w:rPr>
                <w:rFonts w:ascii="Times New Roman" w:hAnsi="Times New Roman" w:cs="Times New Roman"/>
                <w:bCs/>
                <w:sz w:val="24"/>
                <w:szCs w:val="28"/>
              </w:rPr>
            </w:pPr>
            <w:r w:rsidRPr="009F0F0A">
              <w:rPr>
                <w:rFonts w:ascii="Times New Roman" w:hAnsi="Times New Roman" w:cs="Times New Roman"/>
                <w:bCs/>
                <w:sz w:val="24"/>
                <w:szCs w:val="28"/>
              </w:rPr>
              <w:t>Imports frommln%</w:t>
            </w:r>
          </w:p>
        </w:tc>
        <w:tc>
          <w:tcPr>
            <w:tcW w:w="2125" w:type="dxa"/>
          </w:tcPr>
          <w:p w14:paraId="2850E25A" w14:textId="77777777" w:rsidR="00D85B66" w:rsidRPr="009F0F0A" w:rsidRDefault="00D85B66" w:rsidP="009F0F0A">
            <w:pPr>
              <w:jc w:val="center"/>
              <w:rPr>
                <w:rFonts w:ascii="Times New Roman" w:hAnsi="Times New Roman" w:cs="Times New Roman"/>
                <w:bCs/>
                <w:sz w:val="24"/>
                <w:szCs w:val="28"/>
              </w:rPr>
            </w:pPr>
            <w:r w:rsidRPr="009F0F0A">
              <w:rPr>
                <w:rFonts w:ascii="Times New Roman" w:hAnsi="Times New Roman" w:cs="Times New Roman"/>
                <w:bCs/>
                <w:sz w:val="24"/>
                <w:szCs w:val="28"/>
              </w:rPr>
              <w:t>Total</w:t>
            </w:r>
          </w:p>
        </w:tc>
      </w:tr>
      <w:tr w:rsidR="00D85B66" w:rsidRPr="00DD4247" w14:paraId="6DFD68A8" w14:textId="77777777" w:rsidTr="00E41F76">
        <w:trPr>
          <w:jc w:val="center"/>
        </w:trPr>
        <w:tc>
          <w:tcPr>
            <w:tcW w:w="2337" w:type="dxa"/>
          </w:tcPr>
          <w:p w14:paraId="57DDB46F" w14:textId="77777777" w:rsidR="00D85B66" w:rsidRPr="009F0F0A" w:rsidRDefault="00493D87" w:rsidP="009F0F0A">
            <w:pPr>
              <w:jc w:val="center"/>
              <w:rPr>
                <w:rFonts w:ascii="Times New Roman" w:hAnsi="Times New Roman" w:cs="Times New Roman"/>
                <w:bCs/>
                <w:sz w:val="24"/>
                <w:szCs w:val="28"/>
              </w:rPr>
            </w:pPr>
            <w:hyperlink r:id="rId50" w:history="1">
              <w:r w:rsidR="00D85B66" w:rsidRPr="009F0F0A">
                <w:rPr>
                  <w:rFonts w:ascii="Times New Roman" w:hAnsi="Times New Roman" w:cs="Times New Roman"/>
                  <w:bCs/>
                  <w:sz w:val="24"/>
                  <w:szCs w:val="28"/>
                </w:rPr>
                <w:t>Afghanistan</w:t>
              </w:r>
            </w:hyperlink>
          </w:p>
        </w:tc>
        <w:tc>
          <w:tcPr>
            <w:tcW w:w="2337" w:type="dxa"/>
          </w:tcPr>
          <w:p w14:paraId="6F5FE4BB" w14:textId="77777777" w:rsidR="00D85B66" w:rsidRPr="009F0F0A" w:rsidRDefault="00D85B66" w:rsidP="009F0F0A">
            <w:pPr>
              <w:jc w:val="center"/>
              <w:rPr>
                <w:rFonts w:ascii="Times New Roman" w:hAnsi="Times New Roman" w:cs="Times New Roman"/>
                <w:bCs/>
                <w:sz w:val="24"/>
                <w:szCs w:val="28"/>
              </w:rPr>
            </w:pPr>
            <w:r w:rsidRPr="009F0F0A">
              <w:rPr>
                <w:rFonts w:ascii="Times New Roman" w:hAnsi="Times New Roman" w:cs="Times New Roman"/>
                <w:bCs/>
                <w:sz w:val="24"/>
                <w:szCs w:val="28"/>
              </w:rPr>
              <w:t>270</w:t>
            </w:r>
          </w:p>
        </w:tc>
        <w:tc>
          <w:tcPr>
            <w:tcW w:w="2551" w:type="dxa"/>
          </w:tcPr>
          <w:p w14:paraId="4CD6D50A" w14:textId="77777777" w:rsidR="00D85B66" w:rsidRPr="009F0F0A" w:rsidRDefault="00D85B66" w:rsidP="009F0F0A">
            <w:pPr>
              <w:jc w:val="center"/>
              <w:rPr>
                <w:rFonts w:ascii="Times New Roman" w:hAnsi="Times New Roman" w:cs="Times New Roman"/>
                <w:bCs/>
                <w:sz w:val="24"/>
                <w:szCs w:val="28"/>
              </w:rPr>
            </w:pPr>
            <w:r w:rsidRPr="009F0F0A">
              <w:rPr>
                <w:rFonts w:ascii="Times New Roman" w:eastAsia="Times New Roman" w:hAnsi="Times New Roman" w:cs="Times New Roman"/>
                <w:bCs/>
                <w:sz w:val="24"/>
                <w:szCs w:val="28"/>
                <w:lang w:val="en-US"/>
              </w:rPr>
              <w:t>32</w:t>
            </w:r>
          </w:p>
        </w:tc>
        <w:tc>
          <w:tcPr>
            <w:tcW w:w="2125" w:type="dxa"/>
          </w:tcPr>
          <w:p w14:paraId="68B7CB41" w14:textId="77777777" w:rsidR="00D85B66" w:rsidRPr="009F0F0A" w:rsidRDefault="00D85B66" w:rsidP="009F0F0A">
            <w:pPr>
              <w:jc w:val="center"/>
              <w:rPr>
                <w:rFonts w:ascii="Times New Roman" w:hAnsi="Times New Roman" w:cs="Times New Roman"/>
                <w:bCs/>
                <w:sz w:val="24"/>
                <w:szCs w:val="28"/>
              </w:rPr>
            </w:pPr>
          </w:p>
        </w:tc>
      </w:tr>
      <w:tr w:rsidR="00D85B66" w:rsidRPr="00DD4247" w14:paraId="2F9800DD" w14:textId="77777777" w:rsidTr="00E41F76">
        <w:trPr>
          <w:jc w:val="center"/>
        </w:trPr>
        <w:tc>
          <w:tcPr>
            <w:tcW w:w="2337" w:type="dxa"/>
          </w:tcPr>
          <w:p w14:paraId="2DA4F263" w14:textId="77777777" w:rsidR="00D85B66" w:rsidRPr="009F0F0A" w:rsidRDefault="00493D87" w:rsidP="009F0F0A">
            <w:pPr>
              <w:jc w:val="center"/>
              <w:rPr>
                <w:rFonts w:ascii="Times New Roman" w:hAnsi="Times New Roman" w:cs="Times New Roman"/>
                <w:bCs/>
                <w:sz w:val="24"/>
                <w:szCs w:val="28"/>
              </w:rPr>
            </w:pPr>
            <w:hyperlink r:id="rId51" w:history="1">
              <w:r w:rsidR="00D85B66" w:rsidRPr="009F0F0A">
                <w:rPr>
                  <w:rFonts w:ascii="Times New Roman" w:hAnsi="Times New Roman" w:cs="Times New Roman"/>
                  <w:bCs/>
                  <w:sz w:val="24"/>
                  <w:szCs w:val="28"/>
                </w:rPr>
                <w:t>Azerbaijan</w:t>
              </w:r>
            </w:hyperlink>
          </w:p>
        </w:tc>
        <w:tc>
          <w:tcPr>
            <w:tcW w:w="2337" w:type="dxa"/>
          </w:tcPr>
          <w:p w14:paraId="2BF39576" w14:textId="77777777" w:rsidR="00D85B66" w:rsidRPr="009F0F0A" w:rsidRDefault="00D85B66" w:rsidP="009F0F0A">
            <w:pPr>
              <w:jc w:val="center"/>
              <w:rPr>
                <w:rFonts w:ascii="Times New Roman" w:hAnsi="Times New Roman" w:cs="Times New Roman"/>
                <w:bCs/>
                <w:sz w:val="24"/>
                <w:szCs w:val="28"/>
              </w:rPr>
            </w:pPr>
            <w:r w:rsidRPr="009F0F0A">
              <w:rPr>
                <w:rFonts w:ascii="Times New Roman" w:hAnsi="Times New Roman" w:cs="Times New Roman"/>
                <w:bCs/>
                <w:sz w:val="24"/>
                <w:szCs w:val="28"/>
              </w:rPr>
              <w:t>2505</w:t>
            </w:r>
          </w:p>
        </w:tc>
        <w:tc>
          <w:tcPr>
            <w:tcW w:w="2551" w:type="dxa"/>
          </w:tcPr>
          <w:p w14:paraId="3AB98D02" w14:textId="77777777" w:rsidR="00D85B66" w:rsidRPr="009F0F0A" w:rsidRDefault="00D85B66" w:rsidP="009F0F0A">
            <w:pPr>
              <w:jc w:val="center"/>
              <w:rPr>
                <w:rFonts w:ascii="Times New Roman" w:hAnsi="Times New Roman" w:cs="Times New Roman"/>
                <w:bCs/>
                <w:sz w:val="24"/>
                <w:szCs w:val="28"/>
                <w:lang w:val="en-US"/>
              </w:rPr>
            </w:pPr>
            <w:r w:rsidRPr="009F0F0A">
              <w:rPr>
                <w:rFonts w:ascii="Times New Roman" w:eastAsia="Times New Roman" w:hAnsi="Times New Roman" w:cs="Times New Roman"/>
                <w:bCs/>
                <w:sz w:val="24"/>
                <w:szCs w:val="28"/>
                <w:lang w:val="en-US"/>
              </w:rPr>
              <w:t>836</w:t>
            </w:r>
          </w:p>
        </w:tc>
        <w:tc>
          <w:tcPr>
            <w:tcW w:w="2125" w:type="dxa"/>
          </w:tcPr>
          <w:p w14:paraId="7B6367F4" w14:textId="77777777" w:rsidR="00D85B66" w:rsidRPr="009F0F0A" w:rsidRDefault="00D85B66" w:rsidP="009F0F0A">
            <w:pPr>
              <w:jc w:val="center"/>
              <w:rPr>
                <w:rFonts w:ascii="Times New Roman" w:hAnsi="Times New Roman" w:cs="Times New Roman"/>
                <w:bCs/>
                <w:sz w:val="24"/>
                <w:szCs w:val="28"/>
                <w:lang w:val="en-US"/>
              </w:rPr>
            </w:pPr>
          </w:p>
        </w:tc>
      </w:tr>
      <w:tr w:rsidR="00D85B66" w:rsidRPr="00DD4247" w14:paraId="6B64C15F" w14:textId="77777777" w:rsidTr="00E41F76">
        <w:trPr>
          <w:jc w:val="center"/>
        </w:trPr>
        <w:tc>
          <w:tcPr>
            <w:tcW w:w="2337" w:type="dxa"/>
          </w:tcPr>
          <w:p w14:paraId="7565F69F" w14:textId="77777777" w:rsidR="00D85B66" w:rsidRPr="009F0F0A" w:rsidRDefault="00D85B66" w:rsidP="009F0F0A">
            <w:pPr>
              <w:jc w:val="center"/>
              <w:rPr>
                <w:rFonts w:ascii="Times New Roman" w:hAnsi="Times New Roman" w:cs="Times New Roman"/>
                <w:bCs/>
                <w:sz w:val="24"/>
                <w:szCs w:val="28"/>
              </w:rPr>
            </w:pPr>
            <w:r w:rsidRPr="009F0F0A">
              <w:rPr>
                <w:rFonts w:ascii="Times New Roman" w:hAnsi="Times New Roman" w:cs="Times New Roman"/>
                <w:bCs/>
                <w:sz w:val="24"/>
                <w:szCs w:val="28"/>
              </w:rPr>
              <w:t>Iran</w:t>
            </w:r>
          </w:p>
        </w:tc>
        <w:tc>
          <w:tcPr>
            <w:tcW w:w="2337" w:type="dxa"/>
          </w:tcPr>
          <w:p w14:paraId="63B337E2" w14:textId="77777777" w:rsidR="00D85B66" w:rsidRPr="009F0F0A" w:rsidRDefault="00D85B66" w:rsidP="009F0F0A">
            <w:pPr>
              <w:jc w:val="center"/>
              <w:rPr>
                <w:rFonts w:ascii="Times New Roman" w:hAnsi="Times New Roman" w:cs="Times New Roman"/>
                <w:bCs/>
                <w:sz w:val="24"/>
                <w:szCs w:val="28"/>
              </w:rPr>
            </w:pPr>
            <w:r w:rsidRPr="009F0F0A">
              <w:rPr>
                <w:rFonts w:ascii="Times New Roman" w:hAnsi="Times New Roman" w:cs="Times New Roman"/>
                <w:bCs/>
                <w:sz w:val="24"/>
                <w:szCs w:val="28"/>
              </w:rPr>
              <w:t>3069</w:t>
            </w:r>
          </w:p>
        </w:tc>
        <w:tc>
          <w:tcPr>
            <w:tcW w:w="2551" w:type="dxa"/>
          </w:tcPr>
          <w:p w14:paraId="6D73B855" w14:textId="77777777" w:rsidR="00D85B66" w:rsidRPr="009F0F0A" w:rsidRDefault="00D85B66" w:rsidP="009F0F0A">
            <w:pPr>
              <w:jc w:val="center"/>
              <w:rPr>
                <w:rFonts w:ascii="Times New Roman" w:hAnsi="Times New Roman" w:cs="Times New Roman"/>
                <w:bCs/>
                <w:sz w:val="24"/>
                <w:szCs w:val="28"/>
                <w:lang w:val="en-US"/>
              </w:rPr>
            </w:pPr>
            <w:r w:rsidRPr="009F0F0A">
              <w:rPr>
                <w:rFonts w:ascii="Times New Roman" w:eastAsia="Times New Roman" w:hAnsi="Times New Roman" w:cs="Times New Roman"/>
                <w:bCs/>
                <w:sz w:val="24"/>
                <w:szCs w:val="28"/>
                <w:lang w:val="en-US"/>
              </w:rPr>
              <w:t>3,354</w:t>
            </w:r>
          </w:p>
        </w:tc>
        <w:tc>
          <w:tcPr>
            <w:tcW w:w="2125" w:type="dxa"/>
          </w:tcPr>
          <w:p w14:paraId="0B738FEA" w14:textId="77777777" w:rsidR="00D85B66" w:rsidRPr="009F0F0A" w:rsidRDefault="00D85B66" w:rsidP="009F0F0A">
            <w:pPr>
              <w:jc w:val="center"/>
              <w:rPr>
                <w:rFonts w:ascii="Times New Roman" w:hAnsi="Times New Roman" w:cs="Times New Roman"/>
                <w:bCs/>
                <w:sz w:val="24"/>
                <w:szCs w:val="28"/>
                <w:lang w:val="en-US"/>
              </w:rPr>
            </w:pPr>
          </w:p>
        </w:tc>
      </w:tr>
      <w:tr w:rsidR="00D85B66" w:rsidRPr="00DD4247" w14:paraId="4DF402DB" w14:textId="77777777" w:rsidTr="00E41F76">
        <w:trPr>
          <w:jc w:val="center"/>
        </w:trPr>
        <w:tc>
          <w:tcPr>
            <w:tcW w:w="2337" w:type="dxa"/>
          </w:tcPr>
          <w:p w14:paraId="135B50A7" w14:textId="77777777" w:rsidR="00D85B66" w:rsidRPr="009F0F0A" w:rsidRDefault="00D85B66" w:rsidP="009F0F0A">
            <w:pPr>
              <w:jc w:val="center"/>
              <w:rPr>
                <w:rFonts w:ascii="Times New Roman" w:hAnsi="Times New Roman" w:cs="Times New Roman"/>
                <w:bCs/>
                <w:sz w:val="24"/>
                <w:szCs w:val="28"/>
              </w:rPr>
            </w:pPr>
            <w:r w:rsidRPr="009F0F0A">
              <w:rPr>
                <w:rFonts w:ascii="Times New Roman" w:hAnsi="Times New Roman" w:cs="Times New Roman"/>
                <w:bCs/>
                <w:sz w:val="24"/>
                <w:szCs w:val="28"/>
              </w:rPr>
              <w:t>Kazakhstan</w:t>
            </w:r>
          </w:p>
        </w:tc>
        <w:tc>
          <w:tcPr>
            <w:tcW w:w="2337" w:type="dxa"/>
          </w:tcPr>
          <w:p w14:paraId="3131C2F4" w14:textId="77777777" w:rsidR="00D85B66" w:rsidRPr="009F0F0A" w:rsidRDefault="00D85B66" w:rsidP="009F0F0A">
            <w:pPr>
              <w:jc w:val="center"/>
              <w:rPr>
                <w:rFonts w:ascii="Times New Roman" w:hAnsi="Times New Roman" w:cs="Times New Roman"/>
                <w:bCs/>
                <w:sz w:val="24"/>
                <w:szCs w:val="28"/>
              </w:rPr>
            </w:pPr>
            <w:r w:rsidRPr="009F0F0A">
              <w:rPr>
                <w:rFonts w:ascii="Times New Roman" w:hAnsi="Times New Roman" w:cs="Times New Roman"/>
                <w:bCs/>
                <w:sz w:val="24"/>
                <w:szCs w:val="28"/>
              </w:rPr>
              <w:t>1607</w:t>
            </w:r>
          </w:p>
        </w:tc>
        <w:tc>
          <w:tcPr>
            <w:tcW w:w="2551" w:type="dxa"/>
          </w:tcPr>
          <w:p w14:paraId="5D10CB87" w14:textId="77777777" w:rsidR="00D85B66" w:rsidRPr="009F0F0A" w:rsidRDefault="00D85B66" w:rsidP="009F0F0A">
            <w:pPr>
              <w:jc w:val="center"/>
              <w:rPr>
                <w:rFonts w:ascii="Times New Roman" w:hAnsi="Times New Roman" w:cs="Times New Roman"/>
                <w:bCs/>
                <w:sz w:val="24"/>
                <w:szCs w:val="28"/>
                <w:lang w:val="en-US"/>
              </w:rPr>
            </w:pPr>
            <w:r w:rsidRPr="009F0F0A">
              <w:rPr>
                <w:rFonts w:ascii="Times New Roman" w:eastAsia="Times New Roman" w:hAnsi="Times New Roman" w:cs="Times New Roman"/>
                <w:bCs/>
                <w:sz w:val="24"/>
                <w:szCs w:val="28"/>
                <w:lang w:val="en-US"/>
              </w:rPr>
              <w:t>3,515</w:t>
            </w:r>
          </w:p>
        </w:tc>
        <w:tc>
          <w:tcPr>
            <w:tcW w:w="2125" w:type="dxa"/>
          </w:tcPr>
          <w:p w14:paraId="685CDF6B" w14:textId="77777777" w:rsidR="00D85B66" w:rsidRPr="009F0F0A" w:rsidRDefault="00D85B66" w:rsidP="009F0F0A">
            <w:pPr>
              <w:jc w:val="center"/>
              <w:rPr>
                <w:rFonts w:ascii="Times New Roman" w:hAnsi="Times New Roman" w:cs="Times New Roman"/>
                <w:bCs/>
                <w:sz w:val="24"/>
                <w:szCs w:val="28"/>
                <w:lang w:val="en-US"/>
              </w:rPr>
            </w:pPr>
          </w:p>
        </w:tc>
      </w:tr>
      <w:tr w:rsidR="00D85B66" w:rsidRPr="00DD4247" w14:paraId="7FF0F119" w14:textId="77777777" w:rsidTr="00E41F76">
        <w:trPr>
          <w:jc w:val="center"/>
        </w:trPr>
        <w:tc>
          <w:tcPr>
            <w:tcW w:w="2337" w:type="dxa"/>
          </w:tcPr>
          <w:p w14:paraId="251E767C" w14:textId="77777777" w:rsidR="00D85B66" w:rsidRPr="009F0F0A" w:rsidRDefault="00D85B66" w:rsidP="009F0F0A">
            <w:pPr>
              <w:jc w:val="center"/>
              <w:rPr>
                <w:rFonts w:ascii="Times New Roman" w:hAnsi="Times New Roman" w:cs="Times New Roman"/>
                <w:bCs/>
                <w:sz w:val="24"/>
                <w:szCs w:val="28"/>
              </w:rPr>
            </w:pPr>
            <w:r w:rsidRPr="009F0F0A">
              <w:rPr>
                <w:rFonts w:ascii="Times New Roman" w:hAnsi="Times New Roman" w:cs="Times New Roman"/>
                <w:bCs/>
                <w:sz w:val="24"/>
                <w:szCs w:val="28"/>
              </w:rPr>
              <w:t>Kyrgyzstan</w:t>
            </w:r>
          </w:p>
        </w:tc>
        <w:tc>
          <w:tcPr>
            <w:tcW w:w="2337" w:type="dxa"/>
          </w:tcPr>
          <w:p w14:paraId="1CB42E3E" w14:textId="77777777" w:rsidR="00D85B66" w:rsidRPr="009F0F0A" w:rsidRDefault="00D85B66" w:rsidP="009F0F0A">
            <w:pPr>
              <w:jc w:val="center"/>
              <w:rPr>
                <w:rFonts w:ascii="Times New Roman" w:hAnsi="Times New Roman" w:cs="Times New Roman"/>
                <w:bCs/>
                <w:sz w:val="24"/>
                <w:szCs w:val="28"/>
              </w:rPr>
            </w:pPr>
            <w:r w:rsidRPr="009F0F0A">
              <w:rPr>
                <w:rFonts w:ascii="Times New Roman" w:hAnsi="Times New Roman" w:cs="Times New Roman"/>
                <w:bCs/>
                <w:sz w:val="24"/>
                <w:szCs w:val="28"/>
              </w:rPr>
              <w:t>903</w:t>
            </w:r>
          </w:p>
        </w:tc>
        <w:tc>
          <w:tcPr>
            <w:tcW w:w="2551" w:type="dxa"/>
          </w:tcPr>
          <w:p w14:paraId="475EC708" w14:textId="77777777" w:rsidR="00D85B66" w:rsidRPr="009F0F0A" w:rsidRDefault="00D85B66" w:rsidP="009F0F0A">
            <w:pPr>
              <w:jc w:val="center"/>
              <w:rPr>
                <w:rFonts w:ascii="Times New Roman" w:hAnsi="Times New Roman" w:cs="Times New Roman"/>
                <w:bCs/>
                <w:sz w:val="24"/>
                <w:szCs w:val="28"/>
                <w:lang w:val="en-US"/>
              </w:rPr>
            </w:pPr>
            <w:r w:rsidRPr="009F0F0A">
              <w:rPr>
                <w:rFonts w:ascii="Times New Roman" w:eastAsia="Times New Roman" w:hAnsi="Times New Roman" w:cs="Times New Roman"/>
                <w:bCs/>
                <w:sz w:val="24"/>
                <w:szCs w:val="28"/>
                <w:lang w:val="en-US"/>
              </w:rPr>
              <w:t>120</w:t>
            </w:r>
          </w:p>
        </w:tc>
        <w:tc>
          <w:tcPr>
            <w:tcW w:w="2125" w:type="dxa"/>
          </w:tcPr>
          <w:p w14:paraId="1A0654D3" w14:textId="77777777" w:rsidR="00D85B66" w:rsidRPr="009F0F0A" w:rsidRDefault="00D85B66" w:rsidP="009F0F0A">
            <w:pPr>
              <w:jc w:val="center"/>
              <w:rPr>
                <w:rFonts w:ascii="Times New Roman" w:hAnsi="Times New Roman" w:cs="Times New Roman"/>
                <w:bCs/>
                <w:sz w:val="24"/>
                <w:szCs w:val="28"/>
                <w:lang w:val="en-US"/>
              </w:rPr>
            </w:pPr>
          </w:p>
        </w:tc>
      </w:tr>
      <w:tr w:rsidR="00D85B66" w:rsidRPr="00DD4247" w14:paraId="6E672447" w14:textId="77777777" w:rsidTr="00E41F76">
        <w:trPr>
          <w:jc w:val="center"/>
        </w:trPr>
        <w:tc>
          <w:tcPr>
            <w:tcW w:w="2337" w:type="dxa"/>
          </w:tcPr>
          <w:p w14:paraId="595E531A" w14:textId="77777777" w:rsidR="00D85B66" w:rsidRPr="009F0F0A" w:rsidRDefault="00D85B66" w:rsidP="009F0F0A">
            <w:pPr>
              <w:jc w:val="center"/>
              <w:rPr>
                <w:rFonts w:ascii="Times New Roman" w:hAnsi="Times New Roman" w:cs="Times New Roman"/>
                <w:bCs/>
                <w:sz w:val="24"/>
                <w:szCs w:val="28"/>
              </w:rPr>
            </w:pPr>
            <w:r w:rsidRPr="009F0F0A">
              <w:rPr>
                <w:rFonts w:ascii="Times New Roman" w:hAnsi="Times New Roman" w:cs="Times New Roman"/>
                <w:bCs/>
                <w:sz w:val="24"/>
                <w:szCs w:val="28"/>
              </w:rPr>
              <w:t>Pakistan</w:t>
            </w:r>
          </w:p>
        </w:tc>
        <w:tc>
          <w:tcPr>
            <w:tcW w:w="2337" w:type="dxa"/>
          </w:tcPr>
          <w:p w14:paraId="12A6F293" w14:textId="77777777" w:rsidR="00D85B66" w:rsidRPr="009F0F0A" w:rsidRDefault="00D85B66" w:rsidP="009F0F0A">
            <w:pPr>
              <w:jc w:val="center"/>
              <w:rPr>
                <w:rFonts w:ascii="Times New Roman" w:hAnsi="Times New Roman" w:cs="Times New Roman"/>
                <w:bCs/>
                <w:sz w:val="24"/>
                <w:szCs w:val="28"/>
              </w:rPr>
            </w:pPr>
            <w:r w:rsidRPr="009F0F0A">
              <w:rPr>
                <w:rFonts w:ascii="Times New Roman" w:hAnsi="Times New Roman" w:cs="Times New Roman"/>
                <w:bCs/>
                <w:sz w:val="24"/>
                <w:szCs w:val="28"/>
              </w:rPr>
              <w:t>819</w:t>
            </w:r>
          </w:p>
        </w:tc>
        <w:tc>
          <w:tcPr>
            <w:tcW w:w="2551" w:type="dxa"/>
          </w:tcPr>
          <w:p w14:paraId="29B4BAFC" w14:textId="77777777" w:rsidR="00D85B66" w:rsidRPr="009F0F0A" w:rsidRDefault="00D85B66" w:rsidP="009F0F0A">
            <w:pPr>
              <w:jc w:val="center"/>
              <w:rPr>
                <w:rFonts w:ascii="Times New Roman" w:hAnsi="Times New Roman" w:cs="Times New Roman"/>
                <w:bCs/>
                <w:sz w:val="24"/>
                <w:szCs w:val="28"/>
                <w:lang w:val="en-US"/>
              </w:rPr>
            </w:pPr>
            <w:r w:rsidRPr="009F0F0A">
              <w:rPr>
                <w:rFonts w:ascii="Times New Roman" w:eastAsia="Times New Roman" w:hAnsi="Times New Roman" w:cs="Times New Roman"/>
                <w:bCs/>
                <w:sz w:val="24"/>
                <w:szCs w:val="28"/>
                <w:lang w:val="en-US"/>
              </w:rPr>
              <w:t>432</w:t>
            </w:r>
          </w:p>
        </w:tc>
        <w:tc>
          <w:tcPr>
            <w:tcW w:w="2125" w:type="dxa"/>
          </w:tcPr>
          <w:p w14:paraId="15761743" w14:textId="77777777" w:rsidR="00D85B66" w:rsidRPr="009F0F0A" w:rsidRDefault="00D85B66" w:rsidP="009F0F0A">
            <w:pPr>
              <w:jc w:val="center"/>
              <w:rPr>
                <w:rFonts w:ascii="Times New Roman" w:hAnsi="Times New Roman" w:cs="Times New Roman"/>
                <w:bCs/>
                <w:sz w:val="24"/>
                <w:szCs w:val="28"/>
                <w:lang w:val="en-US"/>
              </w:rPr>
            </w:pPr>
          </w:p>
        </w:tc>
      </w:tr>
      <w:tr w:rsidR="00D85B66" w:rsidRPr="00DD4247" w14:paraId="007FB763" w14:textId="77777777" w:rsidTr="00E41F76">
        <w:trPr>
          <w:jc w:val="center"/>
        </w:trPr>
        <w:tc>
          <w:tcPr>
            <w:tcW w:w="2337" w:type="dxa"/>
          </w:tcPr>
          <w:p w14:paraId="05E7A7D1" w14:textId="77777777" w:rsidR="00D85B66" w:rsidRPr="009F0F0A" w:rsidRDefault="00D85B66" w:rsidP="009F0F0A">
            <w:pPr>
              <w:jc w:val="center"/>
              <w:rPr>
                <w:rFonts w:ascii="Times New Roman" w:hAnsi="Times New Roman" w:cs="Times New Roman"/>
                <w:bCs/>
                <w:sz w:val="24"/>
                <w:szCs w:val="28"/>
              </w:rPr>
            </w:pPr>
            <w:r w:rsidRPr="009F0F0A">
              <w:rPr>
                <w:rFonts w:ascii="Times New Roman" w:hAnsi="Times New Roman" w:cs="Times New Roman"/>
                <w:bCs/>
                <w:sz w:val="24"/>
                <w:szCs w:val="28"/>
              </w:rPr>
              <w:t>Tajikistan</w:t>
            </w:r>
          </w:p>
        </w:tc>
        <w:tc>
          <w:tcPr>
            <w:tcW w:w="2337" w:type="dxa"/>
          </w:tcPr>
          <w:p w14:paraId="231D9F52" w14:textId="77777777" w:rsidR="00D85B66" w:rsidRPr="009F0F0A" w:rsidRDefault="00D85B66" w:rsidP="009F0F0A">
            <w:pPr>
              <w:jc w:val="center"/>
              <w:rPr>
                <w:rFonts w:ascii="Times New Roman" w:hAnsi="Times New Roman" w:cs="Times New Roman"/>
                <w:bCs/>
                <w:sz w:val="24"/>
                <w:szCs w:val="28"/>
              </w:rPr>
            </w:pPr>
            <w:r w:rsidRPr="009F0F0A">
              <w:rPr>
                <w:rFonts w:ascii="Times New Roman" w:hAnsi="Times New Roman" w:cs="Times New Roman"/>
                <w:bCs/>
                <w:sz w:val="24"/>
                <w:szCs w:val="28"/>
              </w:rPr>
              <w:t>389</w:t>
            </w:r>
          </w:p>
        </w:tc>
        <w:tc>
          <w:tcPr>
            <w:tcW w:w="2551" w:type="dxa"/>
          </w:tcPr>
          <w:p w14:paraId="4275CE94" w14:textId="77777777" w:rsidR="00D85B66" w:rsidRPr="009F0F0A" w:rsidRDefault="00D85B66" w:rsidP="009F0F0A">
            <w:pPr>
              <w:jc w:val="center"/>
              <w:rPr>
                <w:rFonts w:ascii="Times New Roman" w:hAnsi="Times New Roman" w:cs="Times New Roman"/>
                <w:bCs/>
                <w:sz w:val="24"/>
                <w:szCs w:val="28"/>
                <w:lang w:val="en-US"/>
              </w:rPr>
            </w:pPr>
            <w:r w:rsidRPr="009F0F0A">
              <w:rPr>
                <w:rFonts w:ascii="Times New Roman" w:eastAsia="Times New Roman" w:hAnsi="Times New Roman" w:cs="Times New Roman"/>
                <w:bCs/>
                <w:sz w:val="24"/>
                <w:szCs w:val="28"/>
                <w:lang w:val="en-US"/>
              </w:rPr>
              <w:t>171</w:t>
            </w:r>
          </w:p>
        </w:tc>
        <w:tc>
          <w:tcPr>
            <w:tcW w:w="2125" w:type="dxa"/>
          </w:tcPr>
          <w:p w14:paraId="3C82C9AD" w14:textId="77777777" w:rsidR="00D85B66" w:rsidRPr="009F0F0A" w:rsidRDefault="00D85B66" w:rsidP="009F0F0A">
            <w:pPr>
              <w:jc w:val="center"/>
              <w:rPr>
                <w:rFonts w:ascii="Times New Roman" w:hAnsi="Times New Roman" w:cs="Times New Roman"/>
                <w:bCs/>
                <w:sz w:val="24"/>
                <w:szCs w:val="28"/>
                <w:lang w:val="en-US"/>
              </w:rPr>
            </w:pPr>
          </w:p>
        </w:tc>
      </w:tr>
      <w:tr w:rsidR="00D85B66" w:rsidRPr="00DD4247" w14:paraId="12B53C92" w14:textId="77777777" w:rsidTr="00E41F76">
        <w:trPr>
          <w:jc w:val="center"/>
        </w:trPr>
        <w:tc>
          <w:tcPr>
            <w:tcW w:w="2337" w:type="dxa"/>
          </w:tcPr>
          <w:p w14:paraId="3EAAF3A8" w14:textId="77777777" w:rsidR="00D85B66" w:rsidRPr="009F0F0A" w:rsidRDefault="00D85B66" w:rsidP="009F0F0A">
            <w:pPr>
              <w:jc w:val="center"/>
              <w:rPr>
                <w:rFonts w:ascii="Times New Roman" w:hAnsi="Times New Roman" w:cs="Times New Roman"/>
                <w:bCs/>
                <w:sz w:val="24"/>
                <w:szCs w:val="28"/>
              </w:rPr>
            </w:pPr>
            <w:r w:rsidRPr="009F0F0A">
              <w:rPr>
                <w:rFonts w:ascii="Times New Roman" w:hAnsi="Times New Roman" w:cs="Times New Roman"/>
                <w:bCs/>
                <w:sz w:val="24"/>
                <w:szCs w:val="28"/>
              </w:rPr>
              <w:t>Turkmenistan</w:t>
            </w:r>
          </w:p>
        </w:tc>
        <w:tc>
          <w:tcPr>
            <w:tcW w:w="2337" w:type="dxa"/>
          </w:tcPr>
          <w:p w14:paraId="3F5251B1" w14:textId="77777777" w:rsidR="00D85B66" w:rsidRPr="009F0F0A" w:rsidRDefault="00D85B66" w:rsidP="009F0F0A">
            <w:pPr>
              <w:jc w:val="center"/>
              <w:rPr>
                <w:rFonts w:ascii="Times New Roman" w:hAnsi="Times New Roman" w:cs="Times New Roman"/>
                <w:bCs/>
                <w:sz w:val="24"/>
                <w:szCs w:val="28"/>
              </w:rPr>
            </w:pPr>
            <w:r w:rsidRPr="009F0F0A">
              <w:rPr>
                <w:rFonts w:ascii="Times New Roman" w:hAnsi="Times New Roman" w:cs="Times New Roman"/>
                <w:bCs/>
                <w:sz w:val="24"/>
                <w:szCs w:val="28"/>
              </w:rPr>
              <w:t>1100</w:t>
            </w:r>
          </w:p>
        </w:tc>
        <w:tc>
          <w:tcPr>
            <w:tcW w:w="2551" w:type="dxa"/>
          </w:tcPr>
          <w:p w14:paraId="5414DA8D" w14:textId="77777777" w:rsidR="00D85B66" w:rsidRPr="009F0F0A" w:rsidRDefault="00D85B66" w:rsidP="009F0F0A">
            <w:pPr>
              <w:jc w:val="center"/>
              <w:rPr>
                <w:rFonts w:ascii="Times New Roman" w:hAnsi="Times New Roman" w:cs="Times New Roman"/>
                <w:bCs/>
                <w:sz w:val="24"/>
                <w:szCs w:val="28"/>
                <w:lang w:val="en-US"/>
              </w:rPr>
            </w:pPr>
            <w:r w:rsidRPr="009F0F0A">
              <w:rPr>
                <w:rFonts w:ascii="Times New Roman" w:eastAsia="Times New Roman" w:hAnsi="Times New Roman" w:cs="Times New Roman"/>
                <w:bCs/>
                <w:sz w:val="24"/>
                <w:szCs w:val="28"/>
                <w:lang w:val="en-US"/>
              </w:rPr>
              <w:t>967</w:t>
            </w:r>
          </w:p>
        </w:tc>
        <w:tc>
          <w:tcPr>
            <w:tcW w:w="2125" w:type="dxa"/>
          </w:tcPr>
          <w:p w14:paraId="3F11389A" w14:textId="77777777" w:rsidR="00D85B66" w:rsidRPr="009F0F0A" w:rsidRDefault="00D85B66" w:rsidP="009F0F0A">
            <w:pPr>
              <w:jc w:val="center"/>
              <w:rPr>
                <w:rFonts w:ascii="Times New Roman" w:hAnsi="Times New Roman" w:cs="Times New Roman"/>
                <w:bCs/>
                <w:sz w:val="24"/>
                <w:szCs w:val="28"/>
                <w:lang w:val="en-US"/>
              </w:rPr>
            </w:pPr>
          </w:p>
        </w:tc>
      </w:tr>
      <w:tr w:rsidR="00D85B66" w:rsidRPr="00DD4247" w14:paraId="7CE90697" w14:textId="77777777" w:rsidTr="00E41F76">
        <w:trPr>
          <w:jc w:val="center"/>
        </w:trPr>
        <w:tc>
          <w:tcPr>
            <w:tcW w:w="2337" w:type="dxa"/>
          </w:tcPr>
          <w:p w14:paraId="4DE17199" w14:textId="77777777" w:rsidR="00D85B66" w:rsidRPr="009F0F0A" w:rsidRDefault="00D85B66" w:rsidP="009F0F0A">
            <w:pPr>
              <w:jc w:val="center"/>
              <w:rPr>
                <w:rFonts w:ascii="Times New Roman" w:hAnsi="Times New Roman" w:cs="Times New Roman"/>
                <w:bCs/>
                <w:sz w:val="24"/>
                <w:szCs w:val="28"/>
              </w:rPr>
            </w:pPr>
            <w:r w:rsidRPr="009F0F0A">
              <w:rPr>
                <w:rFonts w:ascii="Times New Roman" w:hAnsi="Times New Roman" w:cs="Times New Roman"/>
                <w:bCs/>
                <w:sz w:val="24"/>
                <w:szCs w:val="28"/>
              </w:rPr>
              <w:t>Uzbekistan</w:t>
            </w:r>
          </w:p>
        </w:tc>
        <w:tc>
          <w:tcPr>
            <w:tcW w:w="2337" w:type="dxa"/>
          </w:tcPr>
          <w:p w14:paraId="5CCFDC23" w14:textId="77777777" w:rsidR="00D85B66" w:rsidRPr="009F0F0A" w:rsidRDefault="00D85B66" w:rsidP="009F0F0A">
            <w:pPr>
              <w:jc w:val="center"/>
              <w:rPr>
                <w:rFonts w:ascii="Times New Roman" w:hAnsi="Times New Roman" w:cs="Times New Roman"/>
                <w:bCs/>
                <w:sz w:val="24"/>
                <w:szCs w:val="28"/>
              </w:rPr>
            </w:pPr>
            <w:r w:rsidRPr="009F0F0A">
              <w:rPr>
                <w:rFonts w:ascii="Times New Roman" w:hAnsi="Times New Roman" w:cs="Times New Roman"/>
                <w:bCs/>
                <w:sz w:val="24"/>
                <w:szCs w:val="28"/>
              </w:rPr>
              <w:t>1878</w:t>
            </w:r>
          </w:p>
        </w:tc>
        <w:tc>
          <w:tcPr>
            <w:tcW w:w="2551" w:type="dxa"/>
          </w:tcPr>
          <w:p w14:paraId="2D3D1796" w14:textId="77777777" w:rsidR="00D85B66" w:rsidRPr="009F0F0A" w:rsidRDefault="00D85B66" w:rsidP="009F0F0A">
            <w:pPr>
              <w:jc w:val="center"/>
              <w:rPr>
                <w:rFonts w:ascii="Times New Roman" w:hAnsi="Times New Roman" w:cs="Times New Roman"/>
                <w:bCs/>
                <w:sz w:val="24"/>
                <w:szCs w:val="28"/>
                <w:lang w:val="en-US"/>
              </w:rPr>
            </w:pPr>
            <w:r w:rsidRPr="009F0F0A">
              <w:rPr>
                <w:rFonts w:ascii="Times New Roman" w:eastAsia="Times New Roman" w:hAnsi="Times New Roman" w:cs="Times New Roman"/>
                <w:bCs/>
                <w:sz w:val="24"/>
                <w:szCs w:val="28"/>
                <w:lang w:val="en-US"/>
              </w:rPr>
              <w:t>1,683</w:t>
            </w:r>
          </w:p>
        </w:tc>
        <w:tc>
          <w:tcPr>
            <w:tcW w:w="2125" w:type="dxa"/>
          </w:tcPr>
          <w:p w14:paraId="1BBEAC69" w14:textId="77777777" w:rsidR="00D85B66" w:rsidRPr="009F0F0A" w:rsidRDefault="00D85B66" w:rsidP="009F0F0A">
            <w:pPr>
              <w:jc w:val="center"/>
              <w:rPr>
                <w:rFonts w:ascii="Times New Roman" w:hAnsi="Times New Roman" w:cs="Times New Roman"/>
                <w:bCs/>
                <w:sz w:val="24"/>
                <w:szCs w:val="28"/>
                <w:lang w:val="en-US"/>
              </w:rPr>
            </w:pPr>
          </w:p>
        </w:tc>
      </w:tr>
      <w:tr w:rsidR="00D85B66" w:rsidRPr="00DD4247" w14:paraId="697F91ED" w14:textId="77777777" w:rsidTr="00E41F76">
        <w:trPr>
          <w:jc w:val="center"/>
        </w:trPr>
        <w:tc>
          <w:tcPr>
            <w:tcW w:w="2337" w:type="dxa"/>
          </w:tcPr>
          <w:p w14:paraId="12AED5E1" w14:textId="77777777" w:rsidR="00D85B66" w:rsidRPr="009F0F0A" w:rsidRDefault="00D85B66" w:rsidP="009F0F0A">
            <w:pPr>
              <w:jc w:val="center"/>
              <w:rPr>
                <w:rFonts w:ascii="Times New Roman" w:hAnsi="Times New Roman" w:cs="Times New Roman"/>
                <w:bCs/>
                <w:sz w:val="24"/>
                <w:szCs w:val="28"/>
              </w:rPr>
            </w:pPr>
            <w:r w:rsidRPr="009F0F0A">
              <w:rPr>
                <w:rFonts w:ascii="Times New Roman" w:hAnsi="Times New Roman" w:cs="Times New Roman"/>
                <w:b/>
                <w:bCs/>
                <w:sz w:val="24"/>
                <w:szCs w:val="28"/>
              </w:rPr>
              <w:t>TOTAL</w:t>
            </w:r>
            <w:r w:rsidRPr="009F0F0A">
              <w:rPr>
                <w:rFonts w:ascii="Times New Roman" w:hAnsi="Times New Roman" w:cs="Times New Roman"/>
                <w:bCs/>
                <w:sz w:val="24"/>
                <w:szCs w:val="28"/>
              </w:rPr>
              <w:t>:</w:t>
            </w:r>
          </w:p>
        </w:tc>
        <w:tc>
          <w:tcPr>
            <w:tcW w:w="2337" w:type="dxa"/>
          </w:tcPr>
          <w:p w14:paraId="584FD880" w14:textId="77777777" w:rsidR="00D85B66" w:rsidRPr="009F0F0A" w:rsidRDefault="00D85B66" w:rsidP="009F0F0A">
            <w:pPr>
              <w:jc w:val="center"/>
              <w:rPr>
                <w:rFonts w:ascii="Times New Roman" w:hAnsi="Times New Roman" w:cs="Times New Roman"/>
                <w:bCs/>
                <w:sz w:val="24"/>
                <w:szCs w:val="28"/>
              </w:rPr>
            </w:pPr>
            <w:r w:rsidRPr="009F0F0A">
              <w:rPr>
                <w:rFonts w:ascii="Times New Roman" w:hAnsi="Times New Roman" w:cs="Times New Roman"/>
                <w:bCs/>
                <w:sz w:val="24"/>
                <w:szCs w:val="28"/>
              </w:rPr>
              <w:t>12537</w:t>
            </w:r>
          </w:p>
        </w:tc>
        <w:tc>
          <w:tcPr>
            <w:tcW w:w="2551" w:type="dxa"/>
          </w:tcPr>
          <w:p w14:paraId="0A319672" w14:textId="77777777" w:rsidR="00D85B66" w:rsidRPr="009F0F0A" w:rsidRDefault="00D85B66" w:rsidP="009F0F0A">
            <w:pPr>
              <w:jc w:val="center"/>
              <w:rPr>
                <w:rFonts w:ascii="Times New Roman" w:hAnsi="Times New Roman" w:cs="Times New Roman"/>
                <w:bCs/>
                <w:sz w:val="24"/>
                <w:szCs w:val="28"/>
                <w:lang w:val="en-US"/>
              </w:rPr>
            </w:pPr>
            <w:r w:rsidRPr="009F0F0A">
              <w:rPr>
                <w:rFonts w:ascii="Times New Roman" w:eastAsia="Times New Roman" w:hAnsi="Times New Roman" w:cs="Times New Roman"/>
                <w:bCs/>
                <w:sz w:val="24"/>
                <w:szCs w:val="28"/>
                <w:lang w:val="en-US"/>
              </w:rPr>
              <w:t>11,109</w:t>
            </w:r>
          </w:p>
        </w:tc>
        <w:tc>
          <w:tcPr>
            <w:tcW w:w="2125" w:type="dxa"/>
          </w:tcPr>
          <w:p w14:paraId="2B655521" w14:textId="77777777" w:rsidR="00D85B66" w:rsidRPr="009F0F0A" w:rsidRDefault="00D85B66" w:rsidP="009F0F0A">
            <w:pPr>
              <w:jc w:val="center"/>
              <w:rPr>
                <w:rFonts w:ascii="Times New Roman" w:hAnsi="Times New Roman" w:cs="Times New Roman"/>
                <w:bCs/>
                <w:sz w:val="24"/>
                <w:szCs w:val="28"/>
                <w:lang w:val="en-US"/>
              </w:rPr>
            </w:pPr>
            <w:r w:rsidRPr="009F0F0A">
              <w:rPr>
                <w:rFonts w:ascii="Times New Roman" w:hAnsi="Times New Roman" w:cs="Times New Roman"/>
                <w:bCs/>
                <w:sz w:val="24"/>
                <w:szCs w:val="28"/>
                <w:lang w:val="en-US"/>
              </w:rPr>
              <w:t>23 bln 646 mln</w:t>
            </w:r>
          </w:p>
        </w:tc>
      </w:tr>
    </w:tbl>
    <w:p w14:paraId="5E0E211D" w14:textId="77777777" w:rsidR="00D85B66" w:rsidRPr="00DD4247" w:rsidRDefault="00D85B66" w:rsidP="00D85B66">
      <w:pPr>
        <w:pStyle w:val="ListParagraph"/>
        <w:spacing w:after="0" w:line="240" w:lineRule="auto"/>
        <w:ind w:left="0"/>
        <w:jc w:val="both"/>
        <w:rPr>
          <w:rFonts w:ascii="Times New Roman" w:hAnsi="Times New Roman" w:cs="Times New Roman"/>
          <w:noProof/>
          <w:sz w:val="28"/>
          <w:szCs w:val="28"/>
          <w:lang w:val="en-US"/>
        </w:rPr>
      </w:pPr>
    </w:p>
    <w:p w14:paraId="5F194494" w14:textId="3D1AAD45"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noProof/>
          <w:sz w:val="28"/>
          <w:szCs w:val="28"/>
          <w:lang w:val="en-US"/>
        </w:rPr>
      </w:pPr>
      <w:r w:rsidRPr="00DD4247">
        <w:rPr>
          <w:rFonts w:ascii="Times New Roman" w:hAnsi="Times New Roman" w:cs="Times New Roman"/>
          <w:b/>
          <w:sz w:val="28"/>
          <w:szCs w:val="28"/>
          <w:lang w:val="en-US"/>
        </w:rPr>
        <w:t>The unemployment</w:t>
      </w:r>
      <w:r w:rsidRPr="00DD4247">
        <w:rPr>
          <w:rFonts w:ascii="Times New Roman" w:hAnsi="Times New Roman" w:cs="Times New Roman"/>
          <w:sz w:val="28"/>
          <w:szCs w:val="28"/>
          <w:lang w:val="en-US"/>
        </w:rPr>
        <w:t xml:space="preserve"> rate in Türkiye was flat at 10.2% in November 2022. The rate was at the same level in October and </w:t>
      </w:r>
      <w:ins w:id="169" w:author="Nejla ARSAL ERGÜÇ" w:date="2023-09-08T16:46:00Z">
        <w:r w:rsidR="00B419FD">
          <w:rPr>
            <w:rFonts w:ascii="Times New Roman" w:hAnsi="Times New Roman" w:cs="Times New Roman"/>
            <w:sz w:val="28"/>
            <w:szCs w:val="28"/>
            <w:lang w:val="en-US"/>
          </w:rPr>
          <w:t>10,1</w:t>
        </w:r>
      </w:ins>
      <w:r w:rsidRPr="00DD4247">
        <w:rPr>
          <w:rFonts w:ascii="Times New Roman" w:hAnsi="Times New Roman" w:cs="Times New Roman"/>
          <w:sz w:val="28"/>
          <w:szCs w:val="28"/>
          <w:lang w:val="en-US"/>
        </w:rPr>
        <w:t>% in September.</w:t>
      </w:r>
    </w:p>
    <w:p w14:paraId="6768C2F2" w14:textId="77777777" w:rsidR="00D85B66" w:rsidRPr="00DD4247" w:rsidRDefault="00D85B66" w:rsidP="00D85B66">
      <w:pPr>
        <w:pStyle w:val="ListParagraph"/>
        <w:spacing w:after="0" w:line="240" w:lineRule="auto"/>
        <w:ind w:left="0"/>
        <w:jc w:val="both"/>
        <w:rPr>
          <w:rFonts w:ascii="Times New Roman" w:hAnsi="Times New Roman" w:cs="Times New Roman"/>
          <w:noProof/>
          <w:sz w:val="28"/>
          <w:szCs w:val="28"/>
          <w:lang w:val="en-US"/>
        </w:rPr>
      </w:pPr>
    </w:p>
    <w:p w14:paraId="390BAE4F"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noProof/>
          <w:sz w:val="28"/>
          <w:szCs w:val="28"/>
          <w:lang w:val="en-US"/>
        </w:rPr>
      </w:pPr>
      <w:r w:rsidRPr="00DD4247">
        <w:rPr>
          <w:rFonts w:ascii="Times New Roman" w:hAnsi="Times New Roman" w:cs="Times New Roman"/>
          <w:sz w:val="28"/>
          <w:szCs w:val="28"/>
          <w:lang w:val="en-US"/>
        </w:rPr>
        <w:t>The number of unemployed people aged 15 and over was up by 23,000 to 3.57 million month-on-month in November.</w:t>
      </w:r>
    </w:p>
    <w:p w14:paraId="102AD1DC" w14:textId="77777777" w:rsidR="00D85B66" w:rsidRPr="00DD4247" w:rsidRDefault="00D85B66" w:rsidP="00D85B66">
      <w:pPr>
        <w:pStyle w:val="ListParagraph"/>
        <w:spacing w:after="0" w:line="240" w:lineRule="auto"/>
        <w:ind w:left="0"/>
        <w:jc w:val="both"/>
        <w:rPr>
          <w:rFonts w:ascii="Times New Roman" w:hAnsi="Times New Roman" w:cs="Times New Roman"/>
          <w:noProof/>
          <w:sz w:val="28"/>
          <w:szCs w:val="28"/>
          <w:lang w:val="en-US"/>
        </w:rPr>
      </w:pPr>
    </w:p>
    <w:p w14:paraId="55C1B17F"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noProof/>
          <w:sz w:val="28"/>
          <w:szCs w:val="28"/>
          <w:lang w:val="en-US"/>
        </w:rPr>
      </w:pPr>
      <w:r w:rsidRPr="00DD4247">
        <w:rPr>
          <w:rFonts w:ascii="Times New Roman" w:hAnsi="Times New Roman" w:cs="Times New Roman"/>
          <w:sz w:val="28"/>
          <w:szCs w:val="28"/>
          <w:lang w:val="en-US"/>
        </w:rPr>
        <w:t>The unemployment rate was at 8.8% for men and 12.9% for women in the month.</w:t>
      </w:r>
    </w:p>
    <w:p w14:paraId="02C34768" w14:textId="77777777" w:rsidR="00D85B66" w:rsidRPr="00DD4247" w:rsidRDefault="00D85B66" w:rsidP="00D85B66">
      <w:pPr>
        <w:pStyle w:val="ListParagraph"/>
        <w:spacing w:after="0" w:line="240" w:lineRule="auto"/>
        <w:ind w:left="0"/>
        <w:jc w:val="both"/>
        <w:rPr>
          <w:rFonts w:ascii="Times New Roman" w:hAnsi="Times New Roman" w:cs="Times New Roman"/>
          <w:noProof/>
          <w:sz w:val="28"/>
          <w:szCs w:val="28"/>
          <w:lang w:val="en-US"/>
        </w:rPr>
      </w:pPr>
    </w:p>
    <w:p w14:paraId="18971456"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noProof/>
          <w:sz w:val="28"/>
          <w:szCs w:val="28"/>
          <w:lang w:val="en-US"/>
        </w:rPr>
      </w:pPr>
      <w:r w:rsidRPr="00DD4247">
        <w:rPr>
          <w:rFonts w:ascii="Times New Roman" w:hAnsi="Times New Roman" w:cs="Times New Roman"/>
          <w:sz w:val="28"/>
          <w:szCs w:val="28"/>
          <w:lang w:val="en-US"/>
        </w:rPr>
        <w:t>The number of employed people in Türkiye was up by 285,000 to around 31.6 million, placing the employment rate at 48.6.</w:t>
      </w:r>
    </w:p>
    <w:p w14:paraId="76F3D985" w14:textId="77777777" w:rsidR="00D85B66" w:rsidRPr="00DD4247" w:rsidRDefault="00D85B66" w:rsidP="00D85B66">
      <w:pPr>
        <w:pStyle w:val="ListParagraph"/>
        <w:spacing w:after="0" w:line="240" w:lineRule="auto"/>
        <w:ind w:left="0"/>
        <w:jc w:val="both"/>
        <w:rPr>
          <w:rFonts w:ascii="Times New Roman" w:hAnsi="Times New Roman" w:cs="Times New Roman"/>
          <w:noProof/>
          <w:sz w:val="28"/>
          <w:szCs w:val="28"/>
          <w:lang w:val="en-US"/>
        </w:rPr>
      </w:pPr>
    </w:p>
    <w:p w14:paraId="03ECAF97"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noProof/>
          <w:sz w:val="28"/>
          <w:szCs w:val="28"/>
          <w:lang w:val="en-US"/>
        </w:rPr>
      </w:pPr>
      <w:r w:rsidRPr="00DD4247">
        <w:rPr>
          <w:rFonts w:ascii="Times New Roman" w:hAnsi="Times New Roman" w:cs="Times New Roman"/>
          <w:sz w:val="28"/>
          <w:szCs w:val="28"/>
          <w:lang w:val="en-US"/>
        </w:rPr>
        <w:t>The youth unemployment rate in the 15-24 age group was 17.8%.</w:t>
      </w:r>
    </w:p>
    <w:p w14:paraId="2A18F977" w14:textId="77777777" w:rsidR="00D85B66" w:rsidRPr="00DD4247" w:rsidRDefault="00D85B66" w:rsidP="00D85B66">
      <w:pPr>
        <w:pStyle w:val="ListParagraph"/>
        <w:spacing w:after="0" w:line="240" w:lineRule="auto"/>
        <w:ind w:left="0"/>
        <w:jc w:val="both"/>
        <w:rPr>
          <w:rFonts w:ascii="Times New Roman" w:hAnsi="Times New Roman" w:cs="Times New Roman"/>
          <w:noProof/>
          <w:sz w:val="28"/>
          <w:szCs w:val="28"/>
          <w:lang w:val="en-US"/>
        </w:rPr>
      </w:pPr>
    </w:p>
    <w:p w14:paraId="1B271A42" w14:textId="77777777" w:rsidR="00D85B66" w:rsidRDefault="0025082A" w:rsidP="00852232">
      <w:pPr>
        <w:spacing w:after="0" w:line="240" w:lineRule="auto"/>
        <w:jc w:val="center"/>
        <w:rPr>
          <w:rFonts w:ascii="Times New Roman" w:hAnsi="Times New Roman" w:cs="Times New Roman"/>
          <w:b/>
          <w:bCs/>
          <w:sz w:val="28"/>
          <w:szCs w:val="28"/>
          <w:lang w:val="en-US"/>
        </w:rPr>
      </w:pPr>
      <w:r w:rsidRPr="00852232">
        <w:rPr>
          <w:rFonts w:ascii="Times New Roman" w:hAnsi="Times New Roman" w:cs="Times New Roman"/>
          <w:b/>
          <w:bCs/>
          <w:sz w:val="28"/>
          <w:szCs w:val="28"/>
          <w:lang w:val="en-US"/>
        </w:rPr>
        <w:t>Earthquake in Türkiye in 2023</w:t>
      </w:r>
    </w:p>
    <w:p w14:paraId="46270927" w14:textId="77777777" w:rsidR="00852232" w:rsidRPr="00852232" w:rsidRDefault="00852232" w:rsidP="00852232">
      <w:pPr>
        <w:spacing w:after="0" w:line="240" w:lineRule="auto"/>
        <w:jc w:val="center"/>
        <w:rPr>
          <w:rFonts w:ascii="Times New Roman" w:hAnsi="Times New Roman" w:cs="Times New Roman"/>
          <w:b/>
          <w:bCs/>
          <w:sz w:val="28"/>
          <w:szCs w:val="28"/>
          <w:lang w:val="en-US"/>
        </w:rPr>
      </w:pPr>
    </w:p>
    <w:p w14:paraId="6296F954" w14:textId="77777777" w:rsidR="00D85B66" w:rsidRPr="00DD4247" w:rsidRDefault="00D85B66" w:rsidP="00D85B66">
      <w:pPr>
        <w:pStyle w:val="ListParagraph"/>
        <w:spacing w:after="0" w:line="240" w:lineRule="auto"/>
        <w:ind w:left="0"/>
        <w:jc w:val="both"/>
        <w:rPr>
          <w:rFonts w:ascii="Times New Roman" w:hAnsi="Times New Roman" w:cs="Times New Roman"/>
          <w:noProof/>
          <w:sz w:val="28"/>
          <w:szCs w:val="28"/>
          <w:lang w:val="en-US"/>
        </w:rPr>
      </w:pPr>
      <w:r w:rsidRPr="00DD4247">
        <w:rPr>
          <w:rFonts w:ascii="Times New Roman" w:hAnsi="Times New Roman" w:cs="Times New Roman"/>
          <w:bCs/>
          <w:sz w:val="28"/>
          <w:szCs w:val="28"/>
          <w:u w:val="single"/>
          <w:lang w:val="en-US"/>
        </w:rPr>
        <w:t>Damage caused by Türkiye quakes set to exceed $100B: UN agency</w:t>
      </w:r>
    </w:p>
    <w:p w14:paraId="54E7F563"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noProof/>
          <w:sz w:val="28"/>
          <w:szCs w:val="28"/>
          <w:lang w:val="en-US"/>
        </w:rPr>
      </w:pPr>
      <w:r w:rsidRPr="00DD4247">
        <w:rPr>
          <w:rFonts w:ascii="Times New Roman" w:hAnsi="Times New Roman" w:cs="Times New Roman"/>
          <w:sz w:val="28"/>
          <w:szCs w:val="28"/>
          <w:lang w:val="en-US"/>
        </w:rPr>
        <w:t>Damage from the massive earthquakes that jolted southeastern Türkiye on February 6, 2023 is estimated to be over $100 billion, according to the United Nations sources and additionally there will be recovery costs.</w:t>
      </w:r>
    </w:p>
    <w:p w14:paraId="61BDCA0E" w14:textId="77777777" w:rsidR="00D85B66" w:rsidRPr="00DD4247" w:rsidRDefault="00D85B66" w:rsidP="00D85B66">
      <w:pPr>
        <w:pStyle w:val="ListParagraph"/>
        <w:spacing w:after="0" w:line="240" w:lineRule="auto"/>
        <w:ind w:left="0"/>
        <w:jc w:val="both"/>
        <w:rPr>
          <w:rFonts w:ascii="Times New Roman" w:hAnsi="Times New Roman" w:cs="Times New Roman"/>
          <w:noProof/>
          <w:sz w:val="28"/>
          <w:szCs w:val="28"/>
          <w:lang w:val="en-US"/>
        </w:rPr>
      </w:pPr>
    </w:p>
    <w:p w14:paraId="48FD54ED"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noProof/>
          <w:sz w:val="28"/>
          <w:szCs w:val="28"/>
          <w:lang w:val="en-US"/>
        </w:rPr>
      </w:pPr>
      <w:r w:rsidRPr="00DD4247">
        <w:rPr>
          <w:rFonts w:ascii="Times New Roman" w:hAnsi="Times New Roman" w:cs="Times New Roman"/>
          <w:sz w:val="28"/>
          <w:szCs w:val="28"/>
          <w:lang w:val="en-US"/>
        </w:rPr>
        <w:t>The magnitude 7.7 and 7.6 quakes on Feb. 6 caused widespread destruction in the southeast of Türkiye, killing over 45,000 people and leading to the collapse or severe damage of over 230,000 buildings.</w:t>
      </w:r>
    </w:p>
    <w:p w14:paraId="39AFD9C5" w14:textId="77777777" w:rsidR="00D85B66" w:rsidRPr="00DD4247" w:rsidRDefault="00D85B66" w:rsidP="00D85B66">
      <w:pPr>
        <w:pStyle w:val="ListParagraph"/>
        <w:spacing w:after="0" w:line="240" w:lineRule="auto"/>
        <w:ind w:left="0"/>
        <w:jc w:val="both"/>
        <w:rPr>
          <w:rFonts w:ascii="Times New Roman" w:hAnsi="Times New Roman" w:cs="Times New Roman"/>
          <w:noProof/>
          <w:sz w:val="28"/>
          <w:szCs w:val="28"/>
          <w:lang w:val="en-US"/>
        </w:rPr>
      </w:pPr>
    </w:p>
    <w:p w14:paraId="2A4233F5"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noProof/>
          <w:sz w:val="28"/>
          <w:szCs w:val="28"/>
          <w:lang w:val="en-US"/>
        </w:rPr>
      </w:pPr>
      <w:r w:rsidRPr="00DD4247">
        <w:rPr>
          <w:rFonts w:ascii="Times New Roman" w:hAnsi="Times New Roman" w:cs="Times New Roman"/>
          <w:sz w:val="28"/>
          <w:szCs w:val="28"/>
          <w:lang w:val="en-US"/>
        </w:rPr>
        <w:t>Described as the worst disaster in Türkiye’s modern history, the quakes, which also severely hit neighboring Syria, impacted an area home to some 13.5 million people or over 15% of the country's population.</w:t>
      </w:r>
    </w:p>
    <w:p w14:paraId="48D00C3B" w14:textId="77777777" w:rsidR="00D85B66" w:rsidRPr="00DD4247" w:rsidRDefault="00D85B66" w:rsidP="00D85B66">
      <w:pPr>
        <w:pStyle w:val="ListParagraph"/>
        <w:spacing w:after="0" w:line="240" w:lineRule="auto"/>
        <w:ind w:left="0"/>
        <w:jc w:val="both"/>
        <w:rPr>
          <w:rFonts w:ascii="Times New Roman" w:hAnsi="Times New Roman" w:cs="Times New Roman"/>
          <w:noProof/>
          <w:sz w:val="28"/>
          <w:szCs w:val="28"/>
          <w:lang w:val="en-US"/>
        </w:rPr>
      </w:pPr>
    </w:p>
    <w:p w14:paraId="7071FF2F"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noProof/>
          <w:sz w:val="28"/>
          <w:szCs w:val="28"/>
          <w:lang w:val="en-US"/>
        </w:rPr>
      </w:pPr>
      <w:r w:rsidRPr="00DD4247">
        <w:rPr>
          <w:rFonts w:ascii="Times New Roman" w:hAnsi="Times New Roman" w:cs="Times New Roman"/>
          <w:sz w:val="28"/>
          <w:szCs w:val="28"/>
          <w:lang w:val="en-US"/>
        </w:rPr>
        <w:t>The World Bank estimated that the devastating quakes had caused damage worth more than $34 billion, with recovery likely to double that sum.</w:t>
      </w:r>
    </w:p>
    <w:p w14:paraId="6057A06A" w14:textId="77777777" w:rsidR="00D85B66" w:rsidRPr="00DD4247" w:rsidRDefault="00D85B66" w:rsidP="00D85B66">
      <w:pPr>
        <w:pStyle w:val="ListParagraph"/>
        <w:spacing w:after="0" w:line="240" w:lineRule="auto"/>
        <w:ind w:left="0"/>
        <w:jc w:val="both"/>
        <w:rPr>
          <w:rFonts w:ascii="Times New Roman" w:hAnsi="Times New Roman" w:cs="Times New Roman"/>
          <w:noProof/>
          <w:sz w:val="28"/>
          <w:szCs w:val="28"/>
          <w:lang w:val="en-US"/>
        </w:rPr>
      </w:pPr>
    </w:p>
    <w:p w14:paraId="1CB1E38B" w14:textId="77777777" w:rsidR="00D85B66" w:rsidRPr="00DD4247" w:rsidRDefault="00D85B66" w:rsidP="00D85B66">
      <w:pPr>
        <w:spacing w:after="0" w:line="240" w:lineRule="auto"/>
        <w:jc w:val="both"/>
        <w:rPr>
          <w:rFonts w:ascii="Times New Roman" w:hAnsi="Times New Roman" w:cs="Times New Roman"/>
          <w:bCs/>
          <w:sz w:val="28"/>
          <w:szCs w:val="28"/>
          <w:u w:val="single"/>
          <w:lang w:val="en-US"/>
        </w:rPr>
      </w:pPr>
      <w:r w:rsidRPr="00DD4247">
        <w:rPr>
          <w:rFonts w:ascii="Times New Roman" w:hAnsi="Times New Roman" w:cs="Times New Roman"/>
          <w:bCs/>
          <w:sz w:val="28"/>
          <w:szCs w:val="28"/>
          <w:u w:val="single"/>
          <w:lang w:val="en-US"/>
        </w:rPr>
        <w:t>Quake-hit region made $20.5B, over 9% of Türkiye’s 2022 exports</w:t>
      </w:r>
    </w:p>
    <w:p w14:paraId="6F730796"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noProof/>
          <w:sz w:val="28"/>
          <w:szCs w:val="28"/>
          <w:lang w:val="en-US"/>
        </w:rPr>
      </w:pPr>
      <w:r w:rsidRPr="00DD4247">
        <w:rPr>
          <w:rFonts w:ascii="Times New Roman" w:hAnsi="Times New Roman" w:cs="Times New Roman"/>
          <w:sz w:val="28"/>
          <w:szCs w:val="28"/>
          <w:lang w:val="en-US"/>
        </w:rPr>
        <w:t>Exports from 11 Turkish provinces affected by the </w:t>
      </w:r>
      <w:hyperlink r:id="rId52" w:history="1">
        <w:r w:rsidRPr="009F0F0A">
          <w:rPr>
            <w:rFonts w:ascii="Times New Roman" w:hAnsi="Times New Roman" w:cs="Times New Roman"/>
            <w:sz w:val="28"/>
            <w:szCs w:val="28"/>
            <w:lang w:val="en-US"/>
          </w:rPr>
          <w:t>recent massive earthquakes</w:t>
        </w:r>
      </w:hyperlink>
      <w:r w:rsidRPr="00DD4247">
        <w:rPr>
          <w:rFonts w:ascii="Times New Roman" w:hAnsi="Times New Roman" w:cs="Times New Roman"/>
          <w:sz w:val="28"/>
          <w:szCs w:val="28"/>
          <w:lang w:val="en-US"/>
        </w:rPr>
        <w:t> in the country’s southeast amounted to $20.5 billion (TL 387.20 billion) in 2022, representing 9.05% of the country’s provincial-based exports.</w:t>
      </w:r>
    </w:p>
    <w:p w14:paraId="2AF6F942" w14:textId="77777777" w:rsidR="00D85B66" w:rsidRPr="00DD4247" w:rsidRDefault="00D85B66" w:rsidP="00D85B66">
      <w:pPr>
        <w:pStyle w:val="ListParagraph"/>
        <w:spacing w:after="0" w:line="240" w:lineRule="auto"/>
        <w:ind w:left="0"/>
        <w:jc w:val="both"/>
        <w:rPr>
          <w:rFonts w:ascii="Times New Roman" w:hAnsi="Times New Roman" w:cs="Times New Roman"/>
          <w:noProof/>
          <w:sz w:val="28"/>
          <w:szCs w:val="28"/>
          <w:lang w:val="en-US"/>
        </w:rPr>
      </w:pPr>
    </w:p>
    <w:p w14:paraId="5FC524E1"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noProof/>
          <w:sz w:val="28"/>
          <w:szCs w:val="28"/>
          <w:lang w:val="en-US"/>
        </w:rPr>
      </w:pPr>
      <w:r w:rsidRPr="00DD4247">
        <w:rPr>
          <w:rFonts w:ascii="Times New Roman" w:hAnsi="Times New Roman" w:cs="Times New Roman"/>
          <w:sz w:val="28"/>
          <w:szCs w:val="28"/>
          <w:lang w:val="en-US"/>
        </w:rPr>
        <w:t>The relevant data on the exports of the provinces, namely Kahramanmaraş, Hatay, Adıyaman, Osmaniye, Gaziantep, Şanlıurfa, Malatya, Diyarbakır, Adana, Kilis and Elazığ that were hit by the Feb. 6 earthquakes was revealed by the Turkish Exporters Assembly (TIM).</w:t>
      </w:r>
    </w:p>
    <w:p w14:paraId="2924A5A7" w14:textId="77777777" w:rsidR="00D85B66" w:rsidRPr="00DD4247" w:rsidRDefault="00D85B66" w:rsidP="00D85B66">
      <w:pPr>
        <w:pStyle w:val="ListParagraph"/>
        <w:spacing w:after="0" w:line="240" w:lineRule="auto"/>
        <w:ind w:left="0"/>
        <w:jc w:val="both"/>
        <w:rPr>
          <w:rFonts w:ascii="Times New Roman" w:hAnsi="Times New Roman" w:cs="Times New Roman"/>
          <w:noProof/>
          <w:sz w:val="28"/>
          <w:szCs w:val="28"/>
          <w:lang w:val="en-US"/>
        </w:rPr>
      </w:pPr>
    </w:p>
    <w:p w14:paraId="7DF3D04E"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noProof/>
          <w:sz w:val="28"/>
          <w:szCs w:val="28"/>
          <w:lang w:val="en-US"/>
        </w:rPr>
      </w:pPr>
      <w:r w:rsidRPr="00DD4247">
        <w:rPr>
          <w:rFonts w:ascii="Times New Roman" w:hAnsi="Times New Roman" w:cs="Times New Roman"/>
          <w:sz w:val="28"/>
          <w:szCs w:val="28"/>
          <w:lang w:val="en-US"/>
        </w:rPr>
        <w:t>Türkiye’s total exports grew 12.9% in 2022, reaching $254.2 billion, while exports made based on provinces (excluding free zones) increased by 9.72%, reaching $226.6 billion.</w:t>
      </w:r>
    </w:p>
    <w:p w14:paraId="0D8B3BF9" w14:textId="77777777" w:rsidR="00D85B66" w:rsidRPr="00DD4247" w:rsidRDefault="00D85B66" w:rsidP="00D85B66">
      <w:pPr>
        <w:pStyle w:val="ListParagraph"/>
        <w:spacing w:after="0" w:line="240" w:lineRule="auto"/>
        <w:ind w:left="0"/>
        <w:jc w:val="both"/>
        <w:rPr>
          <w:rFonts w:ascii="Times New Roman" w:hAnsi="Times New Roman" w:cs="Times New Roman"/>
          <w:noProof/>
          <w:sz w:val="28"/>
          <w:szCs w:val="28"/>
          <w:lang w:val="en-US"/>
        </w:rPr>
      </w:pPr>
    </w:p>
    <w:p w14:paraId="318867D8" w14:textId="77777777" w:rsidR="00D85B66" w:rsidRPr="00DD4247" w:rsidRDefault="00D85B66" w:rsidP="00D85B66">
      <w:pPr>
        <w:pStyle w:val="ListParagraph"/>
        <w:spacing w:after="0" w:line="240" w:lineRule="auto"/>
        <w:ind w:left="0"/>
        <w:jc w:val="both"/>
        <w:rPr>
          <w:rFonts w:ascii="Times New Roman" w:hAnsi="Times New Roman" w:cs="Times New Roman"/>
          <w:noProof/>
          <w:sz w:val="28"/>
          <w:szCs w:val="28"/>
          <w:lang w:val="en-US"/>
        </w:rPr>
      </w:pPr>
      <w:r w:rsidRPr="00DD4247">
        <w:rPr>
          <w:rFonts w:ascii="Times New Roman" w:hAnsi="Times New Roman" w:cs="Times New Roman"/>
          <w:bCs/>
          <w:sz w:val="28"/>
          <w:szCs w:val="28"/>
          <w:u w:val="single"/>
          <w:lang w:val="en-US"/>
        </w:rPr>
        <w:t>Over 200K buildings collapsed, severely damaged in Türkiye quakes</w:t>
      </w:r>
    </w:p>
    <w:p w14:paraId="59049FA3"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noProof/>
          <w:sz w:val="28"/>
          <w:szCs w:val="28"/>
          <w:lang w:val="en-US"/>
        </w:rPr>
      </w:pPr>
      <w:r w:rsidRPr="00DD4247">
        <w:rPr>
          <w:rFonts w:ascii="Times New Roman" w:hAnsi="Times New Roman" w:cs="Times New Roman"/>
          <w:sz w:val="28"/>
          <w:szCs w:val="28"/>
          <w:lang w:val="en-US"/>
        </w:rPr>
        <w:t>The catastrophic earthquakes that caused widespread destruction in the south of Türkiye this month have led to the collapse or severe damage of over 200,000 buildings.</w:t>
      </w:r>
    </w:p>
    <w:p w14:paraId="216D05B6" w14:textId="77777777" w:rsidR="00D85B66" w:rsidRPr="00DD4247" w:rsidRDefault="00D85B66" w:rsidP="00D85B66">
      <w:pPr>
        <w:pStyle w:val="ListParagraph"/>
        <w:spacing w:after="0" w:line="240" w:lineRule="auto"/>
        <w:ind w:left="0"/>
        <w:jc w:val="both"/>
        <w:rPr>
          <w:rFonts w:ascii="Times New Roman" w:hAnsi="Times New Roman" w:cs="Times New Roman"/>
          <w:noProof/>
          <w:sz w:val="28"/>
          <w:szCs w:val="28"/>
          <w:lang w:val="en-US"/>
        </w:rPr>
      </w:pPr>
    </w:p>
    <w:p w14:paraId="6E80D442" w14:textId="77777777" w:rsidR="00D85B66" w:rsidRPr="00DD4247" w:rsidRDefault="00D85B66" w:rsidP="00D85B66">
      <w:pPr>
        <w:pStyle w:val="ListParagraph"/>
        <w:numPr>
          <w:ilvl w:val="0"/>
          <w:numId w:val="7"/>
        </w:numPr>
        <w:spacing w:after="0" w:line="240" w:lineRule="auto"/>
        <w:ind w:left="0" w:firstLine="0"/>
        <w:jc w:val="both"/>
        <w:rPr>
          <w:rFonts w:ascii="Times New Roman" w:hAnsi="Times New Roman" w:cs="Times New Roman"/>
          <w:sz w:val="28"/>
          <w:szCs w:val="28"/>
          <w:lang w:val="en-US"/>
        </w:rPr>
      </w:pPr>
      <w:r w:rsidRPr="00DD4247">
        <w:rPr>
          <w:rFonts w:ascii="Times New Roman" w:hAnsi="Times New Roman" w:cs="Times New Roman"/>
          <w:sz w:val="28"/>
          <w:szCs w:val="28"/>
          <w:lang w:val="en-US"/>
        </w:rPr>
        <w:t>The </w:t>
      </w:r>
      <w:hyperlink r:id="rId53" w:history="1">
        <w:r w:rsidRPr="00B27220">
          <w:rPr>
            <w:rFonts w:ascii="Times New Roman" w:hAnsi="Times New Roman" w:cs="Times New Roman"/>
            <w:sz w:val="28"/>
            <w:szCs w:val="28"/>
            <w:lang w:val="en-US"/>
          </w:rPr>
          <w:t>magnitude 7.7 and 7.6 quakes</w:t>
        </w:r>
      </w:hyperlink>
      <w:r w:rsidRPr="00DD4247">
        <w:rPr>
          <w:rFonts w:ascii="Times New Roman" w:hAnsi="Times New Roman" w:cs="Times New Roman"/>
          <w:sz w:val="28"/>
          <w:szCs w:val="28"/>
          <w:lang w:val="en-US"/>
        </w:rPr>
        <w:t> struck on Feb. 6 and flattened a swathe of the southeastern region, killing over 44,000 people and leaving millions homeless.</w:t>
      </w:r>
    </w:p>
    <w:p w14:paraId="5F5BCA35" w14:textId="77777777" w:rsidR="00D85B66" w:rsidRPr="00DD4247" w:rsidRDefault="00D85B66" w:rsidP="00D85B66">
      <w:pPr>
        <w:pStyle w:val="ListParagraph"/>
        <w:spacing w:after="0" w:line="240" w:lineRule="auto"/>
        <w:ind w:left="0"/>
        <w:jc w:val="both"/>
        <w:rPr>
          <w:rFonts w:ascii="Times New Roman" w:hAnsi="Times New Roman" w:cs="Times New Roman"/>
          <w:noProof/>
          <w:sz w:val="28"/>
          <w:szCs w:val="28"/>
          <w:lang w:val="en-US"/>
        </w:rPr>
      </w:pPr>
    </w:p>
    <w:p w14:paraId="5F693230" w14:textId="4EC176B9" w:rsidR="00D85B66" w:rsidRPr="00DD4247" w:rsidRDefault="00E81067" w:rsidP="00D85B66">
      <w:pPr>
        <w:pStyle w:val="ListParagraph"/>
        <w:numPr>
          <w:ilvl w:val="0"/>
          <w:numId w:val="7"/>
        </w:numPr>
        <w:spacing w:after="0" w:line="240" w:lineRule="auto"/>
        <w:ind w:left="0" w:firstLine="0"/>
        <w:jc w:val="both"/>
        <w:rPr>
          <w:rFonts w:ascii="Times New Roman" w:hAnsi="Times New Roman" w:cs="Times New Roman"/>
          <w:noProof/>
          <w:sz w:val="28"/>
          <w:szCs w:val="28"/>
          <w:lang w:val="en-US"/>
        </w:rPr>
      </w:pPr>
      <w:r w:rsidRPr="00E81067">
        <w:rPr>
          <w:rFonts w:ascii="Times New Roman" w:hAnsi="Times New Roman" w:cs="Times New Roman"/>
          <w:sz w:val="28"/>
          <w:szCs w:val="28"/>
          <w:lang w:val="en-US"/>
        </w:rPr>
        <w:t xml:space="preserve">Described as the worst disaster in Türkiye’s modern history, the quakes impacted an area that is home to some </w:t>
      </w:r>
      <w:del w:id="170" w:author="Kübra ÖNGÜN" w:date="2023-09-14T16:08:00Z">
        <w:r w:rsidRPr="00E81067">
          <w:rPr>
            <w:rFonts w:ascii="Times New Roman" w:hAnsi="Times New Roman" w:cs="Times New Roman"/>
            <w:sz w:val="28"/>
            <w:szCs w:val="28"/>
            <w:lang w:val="en-US"/>
          </w:rPr>
          <w:delText xml:space="preserve">13.5 </w:delText>
        </w:r>
      </w:del>
      <w:ins w:id="171" w:author="Kübra ÖNGÜN" w:date="2023-09-14T16:08:00Z">
        <w:r w:rsidRPr="00E81067">
          <w:rPr>
            <w:rFonts w:ascii="Times New Roman" w:hAnsi="Times New Roman" w:cs="Times New Roman"/>
            <w:sz w:val="28"/>
            <w:szCs w:val="28"/>
            <w:lang w:val="en-US"/>
          </w:rPr>
          <w:t xml:space="preserve">14 </w:t>
        </w:r>
      </w:ins>
      <w:r w:rsidRPr="00E81067">
        <w:rPr>
          <w:rFonts w:ascii="Times New Roman" w:hAnsi="Times New Roman" w:cs="Times New Roman"/>
          <w:sz w:val="28"/>
          <w:szCs w:val="28"/>
          <w:lang w:val="en-US"/>
        </w:rPr>
        <w:t>million people (According to the ADNKS results of December 31, 2022, the total population of 11 provinces affected by the earthquake is 14,013,196.), or over 15% of the country's population.</w:t>
      </w:r>
      <w:bookmarkStart w:id="172" w:name="_GoBack"/>
      <w:bookmarkEnd w:id="172"/>
    </w:p>
    <w:p w14:paraId="61B73A98" w14:textId="77777777" w:rsidR="00D85B66" w:rsidRPr="00DD4247" w:rsidRDefault="00D85B66" w:rsidP="00D85B66">
      <w:pPr>
        <w:pStyle w:val="ListParagraph"/>
        <w:spacing w:after="0" w:line="240" w:lineRule="auto"/>
        <w:ind w:left="0"/>
        <w:jc w:val="both"/>
        <w:rPr>
          <w:rFonts w:ascii="Times New Roman" w:hAnsi="Times New Roman" w:cs="Times New Roman"/>
          <w:noProof/>
          <w:sz w:val="28"/>
          <w:szCs w:val="28"/>
          <w:lang w:val="en-US"/>
        </w:rPr>
      </w:pPr>
    </w:p>
    <w:p w14:paraId="4D4FCD48" w14:textId="77777777" w:rsidR="00D85B66" w:rsidRDefault="00852232" w:rsidP="00852232">
      <w:pPr>
        <w:pStyle w:val="ListParagraph"/>
        <w:spacing w:after="0" w:line="240" w:lineRule="auto"/>
        <w:ind w:left="0"/>
        <w:jc w:val="center"/>
        <w:rPr>
          <w:rFonts w:ascii="Times New Roman" w:hAnsi="Times New Roman" w:cs="Times New Roman"/>
          <w:b/>
          <w:sz w:val="28"/>
          <w:szCs w:val="28"/>
          <w:lang w:val="en-US"/>
        </w:rPr>
      </w:pPr>
      <w:r w:rsidRPr="00852232">
        <w:rPr>
          <w:rFonts w:ascii="Times New Roman" w:hAnsi="Times New Roman" w:cs="Times New Roman"/>
          <w:b/>
          <w:sz w:val="28"/>
          <w:szCs w:val="28"/>
          <w:lang w:val="en-US"/>
        </w:rPr>
        <w:t>AGRICULTURE IN TÜRKIYE</w:t>
      </w:r>
    </w:p>
    <w:p w14:paraId="09832ADC" w14:textId="77777777" w:rsidR="00852232" w:rsidRPr="00852232" w:rsidRDefault="00852232" w:rsidP="00852232">
      <w:pPr>
        <w:pStyle w:val="ListParagraph"/>
        <w:spacing w:after="0" w:line="240" w:lineRule="auto"/>
        <w:ind w:left="0"/>
        <w:jc w:val="center"/>
        <w:rPr>
          <w:rFonts w:ascii="Times New Roman" w:hAnsi="Times New Roman" w:cs="Times New Roman"/>
          <w:b/>
          <w:noProof/>
          <w:sz w:val="28"/>
          <w:szCs w:val="28"/>
          <w:lang w:val="en-US"/>
        </w:rPr>
      </w:pPr>
    </w:p>
    <w:p w14:paraId="080FFC63" w14:textId="77777777" w:rsidR="00D85B66" w:rsidRPr="00DD4247" w:rsidRDefault="00D85B66" w:rsidP="00D85B66">
      <w:pPr>
        <w:pStyle w:val="ListParagraph"/>
        <w:spacing w:after="0" w:line="240" w:lineRule="auto"/>
        <w:ind w:left="0"/>
        <w:jc w:val="both"/>
        <w:rPr>
          <w:rFonts w:ascii="Times New Roman" w:hAnsi="Times New Roman" w:cs="Times New Roman"/>
          <w:bCs/>
          <w:sz w:val="28"/>
          <w:szCs w:val="28"/>
          <w:u w:val="single"/>
          <w:lang w:val="en-US"/>
        </w:rPr>
      </w:pPr>
      <w:r w:rsidRPr="00DD4247">
        <w:rPr>
          <w:rFonts w:ascii="Times New Roman" w:hAnsi="Times New Roman" w:cs="Times New Roman"/>
          <w:bCs/>
          <w:sz w:val="28"/>
          <w:szCs w:val="28"/>
          <w:u w:val="single"/>
          <w:lang w:val="en-US"/>
        </w:rPr>
        <w:t>In 2022, raw milk production decreased by 7.1% and became 21 million 563 thousand 492 tons</w:t>
      </w:r>
    </w:p>
    <w:p w14:paraId="685219DC" w14:textId="77777777" w:rsidR="00D85B66" w:rsidRPr="00DD4247" w:rsidRDefault="00D85B66" w:rsidP="00D85B66">
      <w:pPr>
        <w:pStyle w:val="ListParagraph"/>
        <w:spacing w:after="0" w:line="240" w:lineRule="auto"/>
        <w:ind w:left="0"/>
        <w:jc w:val="both"/>
        <w:rPr>
          <w:rFonts w:ascii="Times New Roman" w:hAnsi="Times New Roman" w:cs="Times New Roman"/>
          <w:noProof/>
          <w:sz w:val="28"/>
          <w:szCs w:val="28"/>
          <w:lang w:val="en-US"/>
        </w:rPr>
      </w:pPr>
    </w:p>
    <w:p w14:paraId="30B6FA18" w14:textId="77777777" w:rsidR="00B27220" w:rsidRDefault="00D85B66" w:rsidP="00D85B66">
      <w:pPr>
        <w:pStyle w:val="ListParagraph"/>
        <w:numPr>
          <w:ilvl w:val="0"/>
          <w:numId w:val="7"/>
        </w:numPr>
        <w:spacing w:after="0" w:line="240" w:lineRule="auto"/>
        <w:ind w:left="0" w:firstLine="0"/>
        <w:jc w:val="both"/>
        <w:rPr>
          <w:rFonts w:ascii="Times New Roman" w:hAnsi="Times New Roman" w:cs="Times New Roman"/>
          <w:noProof/>
          <w:sz w:val="28"/>
          <w:szCs w:val="28"/>
          <w:lang w:val="en-US"/>
        </w:rPr>
      </w:pPr>
      <w:r w:rsidRPr="00DD4247">
        <w:rPr>
          <w:rFonts w:ascii="Times New Roman" w:hAnsi="Times New Roman" w:cs="Times New Roman"/>
          <w:sz w:val="28"/>
          <w:szCs w:val="28"/>
          <w:lang w:val="en-US"/>
        </w:rPr>
        <w:lastRenderedPageBreak/>
        <w:t>Raw milk production statistics has been obtained from the Animal Production Survey in Agricultural Holdings since 2020. Accordingly, raw milk production estimate which was 23 million 200 thousand 306 tons in 2021 was decreased by 7.1% and became 21 million 563 thousand 492 tons in 2022. Compared to the previous year, buffaloes milk production decreased by 31.5%, goats milk production decreased by 13.2%, cow's milk production decreased by 6.8% and ewes milk production decreased by 6.7% in 2022.</w:t>
      </w:r>
    </w:p>
    <w:p w14:paraId="76A53725" w14:textId="77777777" w:rsidR="00B27220" w:rsidRDefault="00B27220" w:rsidP="00B27220">
      <w:pPr>
        <w:pStyle w:val="ListParagraph"/>
        <w:spacing w:after="0" w:line="240" w:lineRule="auto"/>
        <w:ind w:left="0"/>
        <w:jc w:val="both"/>
        <w:rPr>
          <w:rFonts w:ascii="Times New Roman" w:hAnsi="Times New Roman" w:cs="Times New Roman"/>
          <w:noProof/>
          <w:sz w:val="28"/>
          <w:szCs w:val="28"/>
          <w:lang w:val="en-US"/>
        </w:rPr>
      </w:pPr>
    </w:p>
    <w:p w14:paraId="3B416AC5" w14:textId="77777777" w:rsidR="00B27220" w:rsidRDefault="00B27220" w:rsidP="00B27220">
      <w:pPr>
        <w:spacing w:after="0" w:line="240" w:lineRule="auto"/>
        <w:jc w:val="center"/>
        <w:rPr>
          <w:rFonts w:ascii="Times New Roman" w:hAnsi="Times New Roman" w:cs="Times New Roman"/>
          <w:bCs/>
          <w:sz w:val="24"/>
          <w:szCs w:val="28"/>
          <w:lang w:val="en-US"/>
        </w:rPr>
      </w:pPr>
      <w:r w:rsidRPr="00B27220">
        <w:rPr>
          <w:rFonts w:ascii="Times New Roman" w:hAnsi="Times New Roman" w:cs="Times New Roman"/>
          <w:bCs/>
          <w:sz w:val="24"/>
          <w:szCs w:val="28"/>
          <w:lang w:val="en-US"/>
        </w:rPr>
        <w:t>Raw milk production and change ratios, 2021, 2022</w:t>
      </w:r>
      <w:r w:rsidRPr="00B27220">
        <w:rPr>
          <w:rFonts w:ascii="Times New Roman" w:hAnsi="Times New Roman" w:cs="Times New Roman"/>
          <w:bCs/>
          <w:sz w:val="24"/>
          <w:szCs w:val="28"/>
          <w:lang w:val="en-US"/>
        </w:rPr>
        <w:br/>
      </w:r>
      <w:r w:rsidRPr="00DD4247">
        <w:rPr>
          <w:rFonts w:ascii="Times New Roman" w:hAnsi="Times New Roman" w:cs="Times New Roman"/>
          <w:noProof/>
          <w:sz w:val="28"/>
          <w:szCs w:val="28"/>
          <w:lang w:val="en-US"/>
        </w:rPr>
        <w:drawing>
          <wp:inline distT="0" distB="0" distL="0" distR="0" wp14:anchorId="22D8B0A4" wp14:editId="6DFD49C9">
            <wp:extent cx="4352925" cy="1371600"/>
            <wp:effectExtent l="0" t="0" r="9525" b="0"/>
            <wp:docPr id="12177" name="Picture 8" descr="C:\Users\asanov\AppData\Local\Microsoft\Windows\INetCache\Content.MSO\26B5606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anov\AppData\Local\Microsoft\Windows\INetCache\Content.MSO\26B56068.tmp"/>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352925" cy="1371600"/>
                    </a:xfrm>
                    <a:prstGeom prst="rect">
                      <a:avLst/>
                    </a:prstGeom>
                    <a:noFill/>
                    <a:ln>
                      <a:noFill/>
                    </a:ln>
                  </pic:spPr>
                </pic:pic>
              </a:graphicData>
            </a:graphic>
          </wp:inline>
        </w:drawing>
      </w:r>
    </w:p>
    <w:p w14:paraId="57A9E9CC" w14:textId="77777777" w:rsidR="00B27220" w:rsidRPr="00B27220" w:rsidRDefault="00B27220" w:rsidP="00B27220">
      <w:pPr>
        <w:spacing w:after="0" w:line="240" w:lineRule="auto"/>
        <w:jc w:val="center"/>
        <w:rPr>
          <w:rFonts w:ascii="Times New Roman" w:hAnsi="Times New Roman" w:cs="Times New Roman"/>
          <w:sz w:val="24"/>
          <w:szCs w:val="28"/>
          <w:lang w:val="en-US"/>
        </w:rPr>
      </w:pPr>
      <w:r w:rsidRPr="00B27220">
        <w:rPr>
          <w:rFonts w:ascii="Times New Roman" w:hAnsi="Times New Roman" w:cs="Times New Roman"/>
          <w:sz w:val="24"/>
          <w:szCs w:val="28"/>
          <w:lang w:val="en-US"/>
        </w:rPr>
        <w:t> In 2022, cow's milk accounted for 92.3% of raw milk output while ewes milk accounted for 4.9%, goats milk accounted for 2.5%, and buffaloes milk accounted for 0.2%.</w:t>
      </w:r>
    </w:p>
    <w:p w14:paraId="2C7B15F8" w14:textId="77777777" w:rsidR="00B27220" w:rsidRDefault="00B27220" w:rsidP="00B27220">
      <w:pPr>
        <w:spacing w:after="0" w:line="240" w:lineRule="auto"/>
        <w:jc w:val="both"/>
        <w:rPr>
          <w:rFonts w:ascii="Times New Roman" w:hAnsi="Times New Roman" w:cs="Times New Roman"/>
          <w:b/>
          <w:bCs/>
          <w:sz w:val="28"/>
          <w:szCs w:val="28"/>
          <w:lang w:val="en-US"/>
        </w:rPr>
      </w:pPr>
    </w:p>
    <w:p w14:paraId="0906A34A" w14:textId="77777777" w:rsidR="00B27220" w:rsidRPr="00B27220" w:rsidRDefault="00B27220" w:rsidP="00B27220">
      <w:pPr>
        <w:spacing w:after="0" w:line="240" w:lineRule="auto"/>
        <w:jc w:val="both"/>
        <w:rPr>
          <w:rFonts w:ascii="Times New Roman" w:hAnsi="Times New Roman" w:cs="Times New Roman"/>
          <w:sz w:val="24"/>
          <w:szCs w:val="28"/>
          <w:lang w:val="en-US"/>
        </w:rPr>
      </w:pPr>
      <w:r w:rsidRPr="00B27220">
        <w:rPr>
          <w:rFonts w:ascii="Times New Roman" w:hAnsi="Times New Roman" w:cs="Times New Roman"/>
          <w:bCs/>
          <w:sz w:val="24"/>
          <w:szCs w:val="28"/>
          <w:lang w:val="en-US"/>
        </w:rPr>
        <w:t>The distribution of raw milk production by animal types, 2022</w:t>
      </w:r>
    </w:p>
    <w:p w14:paraId="5EB2F957" w14:textId="77777777" w:rsidR="00B27220" w:rsidRPr="00DD4247" w:rsidRDefault="00B27220" w:rsidP="00B27220">
      <w:pPr>
        <w:spacing w:after="0" w:line="240" w:lineRule="auto"/>
        <w:jc w:val="both"/>
        <w:rPr>
          <w:rFonts w:ascii="Times New Roman" w:hAnsi="Times New Roman" w:cs="Times New Roman"/>
          <w:sz w:val="28"/>
          <w:szCs w:val="28"/>
        </w:rPr>
      </w:pPr>
      <w:r w:rsidRPr="00DD4247">
        <w:rPr>
          <w:rFonts w:ascii="Times New Roman" w:hAnsi="Times New Roman" w:cs="Times New Roman"/>
          <w:noProof/>
          <w:sz w:val="28"/>
          <w:szCs w:val="28"/>
          <w:lang w:val="en-US"/>
        </w:rPr>
        <w:drawing>
          <wp:inline distT="0" distB="0" distL="0" distR="0" wp14:anchorId="2904856E" wp14:editId="2D7F8589">
            <wp:extent cx="5867773" cy="2351314"/>
            <wp:effectExtent l="19050" t="0" r="0" b="0"/>
            <wp:docPr id="12179" name="Picture 9" descr="C:\Users\asanov\AppData\Local\Microsoft\Windows\INetCache\Content.MSO\2B3B6AB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anov\AppData\Local\Microsoft\Windows\INetCache\Content.MSO\2B3B6AB6.tmp"/>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67400" cy="2351164"/>
                    </a:xfrm>
                    <a:prstGeom prst="rect">
                      <a:avLst/>
                    </a:prstGeom>
                    <a:noFill/>
                    <a:ln>
                      <a:noFill/>
                    </a:ln>
                  </pic:spPr>
                </pic:pic>
              </a:graphicData>
            </a:graphic>
          </wp:inline>
        </w:drawing>
      </w:r>
    </w:p>
    <w:p w14:paraId="131465EF" w14:textId="77777777" w:rsidR="00B27220" w:rsidRPr="00DD4247" w:rsidRDefault="00B27220" w:rsidP="00B27220">
      <w:pPr>
        <w:spacing w:after="0" w:line="240" w:lineRule="auto"/>
        <w:jc w:val="both"/>
        <w:rPr>
          <w:rFonts w:ascii="Times New Roman" w:hAnsi="Times New Roman" w:cs="Times New Roman"/>
          <w:sz w:val="28"/>
          <w:szCs w:val="28"/>
        </w:rPr>
      </w:pPr>
    </w:p>
    <w:p w14:paraId="109747CF" w14:textId="77777777" w:rsidR="00B27220" w:rsidRPr="00B27220" w:rsidRDefault="00B27220" w:rsidP="00B27220">
      <w:pPr>
        <w:spacing w:after="0" w:line="240" w:lineRule="auto"/>
        <w:jc w:val="both"/>
        <w:rPr>
          <w:rFonts w:ascii="Times New Roman" w:hAnsi="Times New Roman" w:cs="Times New Roman"/>
          <w:bCs/>
          <w:sz w:val="28"/>
          <w:szCs w:val="28"/>
          <w:u w:val="single"/>
          <w:lang w:val="en-US"/>
        </w:rPr>
      </w:pPr>
      <w:r w:rsidRPr="00B27220">
        <w:rPr>
          <w:rFonts w:ascii="Times New Roman" w:hAnsi="Times New Roman" w:cs="Times New Roman"/>
          <w:bCs/>
          <w:sz w:val="28"/>
          <w:szCs w:val="28"/>
          <w:u w:val="single"/>
          <w:lang w:val="en-US"/>
        </w:rPr>
        <w:t>Red Meat Production Statistics, 2022</w:t>
      </w:r>
    </w:p>
    <w:p w14:paraId="16AA9CB4" w14:textId="77777777" w:rsidR="00B27220" w:rsidRDefault="00B27220" w:rsidP="00B27220">
      <w:pPr>
        <w:pStyle w:val="ListParagraph"/>
        <w:spacing w:after="0" w:line="240" w:lineRule="auto"/>
        <w:ind w:left="0"/>
        <w:jc w:val="both"/>
        <w:rPr>
          <w:rFonts w:ascii="Times New Roman" w:hAnsi="Times New Roman" w:cs="Times New Roman"/>
          <w:noProof/>
          <w:sz w:val="28"/>
          <w:szCs w:val="28"/>
          <w:lang w:val="en-US"/>
        </w:rPr>
      </w:pPr>
    </w:p>
    <w:p w14:paraId="2A4A6A54" w14:textId="77777777" w:rsidR="00D30D11" w:rsidRDefault="00D85B66" w:rsidP="00D30D11">
      <w:pPr>
        <w:pStyle w:val="ListParagraph"/>
        <w:numPr>
          <w:ilvl w:val="0"/>
          <w:numId w:val="7"/>
        </w:numPr>
        <w:spacing w:after="0" w:line="240" w:lineRule="auto"/>
        <w:ind w:left="0" w:firstLine="0"/>
        <w:jc w:val="both"/>
        <w:rPr>
          <w:rFonts w:ascii="Times New Roman" w:hAnsi="Times New Roman" w:cs="Times New Roman"/>
          <w:noProof/>
          <w:sz w:val="28"/>
          <w:szCs w:val="28"/>
          <w:lang w:val="en-US"/>
        </w:rPr>
      </w:pPr>
      <w:r w:rsidRPr="00D30D11">
        <w:rPr>
          <w:rFonts w:ascii="Times New Roman" w:hAnsi="Times New Roman" w:cs="Times New Roman"/>
          <w:bCs/>
          <w:sz w:val="28"/>
          <w:szCs w:val="28"/>
          <w:lang w:val="en-US"/>
        </w:rPr>
        <w:t>Total red meat production increased by 12.3% and became 2 million 191 thousand 625 tonnes in 2022</w:t>
      </w:r>
      <w:r w:rsidR="00D30D11" w:rsidRPr="00D30D11">
        <w:rPr>
          <w:rFonts w:ascii="Times New Roman" w:hAnsi="Times New Roman" w:cs="Times New Roman"/>
          <w:bCs/>
          <w:sz w:val="28"/>
          <w:szCs w:val="28"/>
          <w:lang w:val="en-US"/>
        </w:rPr>
        <w:t xml:space="preserve">. </w:t>
      </w:r>
      <w:r w:rsidRPr="00D30D11">
        <w:rPr>
          <w:rFonts w:ascii="Times New Roman" w:hAnsi="Times New Roman" w:cs="Times New Roman"/>
          <w:sz w:val="28"/>
          <w:szCs w:val="28"/>
          <w:lang w:val="en-US"/>
        </w:rPr>
        <w:t>Red meat production estimation is based on the multiplication of the average carcass weight with the number of slaughtered animals from domestic population, which is estimated by slaughtering rate, and the number of imported slaughtered animals. Slaughtering rate is calculated based on the demographic data compiled by Animal Production S</w:t>
      </w:r>
      <w:r w:rsidR="00D30D11" w:rsidRPr="00D30D11">
        <w:rPr>
          <w:rFonts w:ascii="Times New Roman" w:hAnsi="Times New Roman" w:cs="Times New Roman"/>
          <w:sz w:val="28"/>
          <w:szCs w:val="28"/>
          <w:lang w:val="en-US"/>
        </w:rPr>
        <w:t>urvey in Agricultural Holdings.</w:t>
      </w:r>
    </w:p>
    <w:p w14:paraId="03DDD031" w14:textId="77777777" w:rsidR="00D30D11" w:rsidRDefault="00D30D11" w:rsidP="00D30D11">
      <w:pPr>
        <w:pStyle w:val="ListParagraph"/>
        <w:spacing w:after="0" w:line="240" w:lineRule="auto"/>
        <w:ind w:left="0"/>
        <w:jc w:val="both"/>
        <w:rPr>
          <w:rFonts w:ascii="Times New Roman" w:hAnsi="Times New Roman" w:cs="Times New Roman"/>
          <w:noProof/>
          <w:sz w:val="28"/>
          <w:szCs w:val="28"/>
          <w:lang w:val="en-US"/>
        </w:rPr>
      </w:pPr>
    </w:p>
    <w:p w14:paraId="6F8899B3" w14:textId="77777777" w:rsidR="004F635E" w:rsidRDefault="00D85B66" w:rsidP="004F635E">
      <w:pPr>
        <w:pStyle w:val="ListParagraph"/>
        <w:numPr>
          <w:ilvl w:val="0"/>
          <w:numId w:val="7"/>
        </w:numPr>
        <w:spacing w:after="0" w:line="240" w:lineRule="auto"/>
        <w:ind w:left="0" w:firstLine="0"/>
        <w:jc w:val="both"/>
        <w:rPr>
          <w:rFonts w:ascii="Times New Roman" w:hAnsi="Times New Roman" w:cs="Times New Roman"/>
          <w:noProof/>
          <w:sz w:val="28"/>
          <w:szCs w:val="28"/>
          <w:lang w:val="en-US"/>
        </w:rPr>
      </w:pPr>
      <w:r w:rsidRPr="00D30D11">
        <w:rPr>
          <w:rFonts w:ascii="Times New Roman" w:hAnsi="Times New Roman" w:cs="Times New Roman"/>
          <w:sz w:val="28"/>
          <w:szCs w:val="28"/>
          <w:lang w:val="en-US"/>
        </w:rPr>
        <w:lastRenderedPageBreak/>
        <w:t>Accordingly, total red meat production, which was 1 million 952 thousand 38 tonnes in 2021, increased by 12.3% and became 2 million 191 thousand 625 tonnes in 2022. When compared to the previous year, cattle meat production increased by 7.7% and estimated as 1 million 572 thousand 747 tonnes, sheep meat production increased by 26.8% and estimated as 489 thousand 354 tonnes, goat meat production increased by 22.6% and estimated as 115 thousand 938 tonnes, and buffalo meat production increased by 25.4% and estimated as 13 thousand 586 tonnes.</w:t>
      </w:r>
    </w:p>
    <w:p w14:paraId="667D672E" w14:textId="77777777" w:rsidR="004F635E" w:rsidRDefault="004F635E" w:rsidP="004F635E">
      <w:pPr>
        <w:pStyle w:val="ListParagraph"/>
        <w:spacing w:after="0" w:line="240" w:lineRule="auto"/>
        <w:ind w:left="0"/>
        <w:jc w:val="both"/>
        <w:rPr>
          <w:rFonts w:ascii="Times New Roman" w:hAnsi="Times New Roman" w:cs="Times New Roman"/>
          <w:noProof/>
          <w:sz w:val="28"/>
          <w:szCs w:val="28"/>
          <w:lang w:val="en-US"/>
        </w:rPr>
      </w:pPr>
    </w:p>
    <w:p w14:paraId="73EC32FD" w14:textId="77777777" w:rsidR="004F635E" w:rsidRPr="006A1E08" w:rsidRDefault="004F635E" w:rsidP="004F635E">
      <w:pPr>
        <w:pStyle w:val="ListParagraph"/>
        <w:spacing w:after="0" w:line="240" w:lineRule="auto"/>
        <w:ind w:left="0"/>
        <w:rPr>
          <w:rFonts w:ascii="Times New Roman" w:hAnsi="Times New Roman" w:cs="Times New Roman"/>
          <w:noProof/>
          <w:sz w:val="28"/>
          <w:szCs w:val="28"/>
          <w:lang w:val="en-US"/>
        </w:rPr>
      </w:pPr>
      <w:r w:rsidRPr="006A1E08">
        <w:rPr>
          <w:rFonts w:ascii="Times New Roman" w:hAnsi="Times New Roman" w:cs="Times New Roman"/>
          <w:bCs/>
          <w:sz w:val="24"/>
          <w:szCs w:val="28"/>
          <w:lang w:val="en-US"/>
        </w:rPr>
        <w:t>Production of red meat and change ratios, 2021, 2022</w:t>
      </w:r>
      <w:r w:rsidRPr="006A1E08">
        <w:rPr>
          <w:rFonts w:ascii="Times New Roman" w:hAnsi="Times New Roman" w:cs="Times New Roman"/>
          <w:sz w:val="24"/>
          <w:szCs w:val="28"/>
          <w:lang w:val="en-US"/>
        </w:rPr>
        <w:br/>
      </w:r>
      <w:r w:rsidRPr="00DD4247">
        <w:rPr>
          <w:noProof/>
          <w:sz w:val="28"/>
          <w:lang w:val="en-US"/>
        </w:rPr>
        <w:drawing>
          <wp:inline distT="0" distB="0" distL="0" distR="0" wp14:anchorId="10329192" wp14:editId="7F07355F">
            <wp:extent cx="5476875" cy="1162050"/>
            <wp:effectExtent l="19050" t="0" r="9525" b="0"/>
            <wp:docPr id="12181" name="Picture 12" descr="C:\Users\asanov\AppData\Local\Microsoft\Windows\INetCache\Content.MSO\967C403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anov\AppData\Local\Microsoft\Windows\INetCache\Content.MSO\967C4034.tmp"/>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76875" cy="1162050"/>
                    </a:xfrm>
                    <a:prstGeom prst="rect">
                      <a:avLst/>
                    </a:prstGeom>
                    <a:noFill/>
                    <a:ln>
                      <a:noFill/>
                    </a:ln>
                  </pic:spPr>
                </pic:pic>
              </a:graphicData>
            </a:graphic>
          </wp:inline>
        </w:drawing>
      </w:r>
    </w:p>
    <w:p w14:paraId="476D0799" w14:textId="77777777" w:rsidR="004F635E" w:rsidRDefault="004F635E" w:rsidP="004F635E">
      <w:pPr>
        <w:pStyle w:val="ListParagraph"/>
        <w:spacing w:after="0" w:line="240" w:lineRule="auto"/>
        <w:ind w:left="0"/>
        <w:jc w:val="both"/>
        <w:rPr>
          <w:rFonts w:ascii="Times New Roman" w:hAnsi="Times New Roman" w:cs="Times New Roman"/>
          <w:noProof/>
          <w:sz w:val="28"/>
          <w:szCs w:val="28"/>
          <w:lang w:val="en-US"/>
        </w:rPr>
      </w:pPr>
    </w:p>
    <w:p w14:paraId="3CC963CE" w14:textId="77777777" w:rsidR="004F635E" w:rsidRDefault="00D85B66" w:rsidP="004F635E">
      <w:pPr>
        <w:pStyle w:val="ListParagraph"/>
        <w:numPr>
          <w:ilvl w:val="0"/>
          <w:numId w:val="7"/>
        </w:numPr>
        <w:spacing w:after="0" w:line="240" w:lineRule="auto"/>
        <w:ind w:left="0" w:firstLine="0"/>
        <w:jc w:val="both"/>
        <w:rPr>
          <w:rFonts w:ascii="Times New Roman" w:hAnsi="Times New Roman" w:cs="Times New Roman"/>
          <w:noProof/>
          <w:sz w:val="28"/>
          <w:szCs w:val="28"/>
          <w:lang w:val="en-US"/>
        </w:rPr>
      </w:pPr>
      <w:r w:rsidRPr="004F635E">
        <w:rPr>
          <w:rFonts w:ascii="Times New Roman" w:hAnsi="Times New Roman" w:cs="Times New Roman"/>
          <w:sz w:val="28"/>
          <w:szCs w:val="28"/>
          <w:lang w:val="en-US"/>
        </w:rPr>
        <w:t>When red meat production in the period of last ten years was examined, it is seen that the total red meat production which was 1 million 99 thousand 81 tonnes in 2013, became 2 million 191 thousand 625 tonnes in 2022.</w:t>
      </w:r>
    </w:p>
    <w:p w14:paraId="1506ACE8" w14:textId="77777777" w:rsidR="004F635E" w:rsidRDefault="004F635E" w:rsidP="004F635E">
      <w:pPr>
        <w:pStyle w:val="ListParagraph"/>
        <w:spacing w:after="0" w:line="240" w:lineRule="auto"/>
        <w:ind w:left="0"/>
        <w:jc w:val="both"/>
        <w:rPr>
          <w:rFonts w:ascii="Times New Roman" w:hAnsi="Times New Roman" w:cs="Times New Roman"/>
          <w:noProof/>
          <w:sz w:val="28"/>
          <w:szCs w:val="28"/>
          <w:lang w:val="en-US"/>
        </w:rPr>
      </w:pPr>
    </w:p>
    <w:p w14:paraId="3C23F64E" w14:textId="77777777" w:rsidR="004F635E" w:rsidRPr="004F635E" w:rsidRDefault="004F635E" w:rsidP="004F635E">
      <w:pPr>
        <w:spacing w:after="0" w:line="240" w:lineRule="auto"/>
        <w:jc w:val="center"/>
        <w:rPr>
          <w:rFonts w:ascii="Times New Roman" w:hAnsi="Times New Roman" w:cs="Times New Roman"/>
          <w:sz w:val="24"/>
          <w:szCs w:val="28"/>
          <w:lang w:val="en-US"/>
        </w:rPr>
      </w:pPr>
      <w:r w:rsidRPr="004F635E">
        <w:rPr>
          <w:rFonts w:ascii="Times New Roman" w:hAnsi="Times New Roman" w:cs="Times New Roman"/>
          <w:bCs/>
          <w:sz w:val="24"/>
          <w:szCs w:val="28"/>
          <w:lang w:val="en-US"/>
        </w:rPr>
        <w:t>Red meat production, 2013-2022</w:t>
      </w:r>
    </w:p>
    <w:p w14:paraId="4AACE6C0" w14:textId="77777777" w:rsidR="004F635E" w:rsidRPr="00DD4247" w:rsidRDefault="004F635E" w:rsidP="004F635E">
      <w:pPr>
        <w:spacing w:after="0" w:line="240" w:lineRule="auto"/>
        <w:jc w:val="center"/>
        <w:rPr>
          <w:rFonts w:ascii="Times New Roman" w:hAnsi="Times New Roman" w:cs="Times New Roman"/>
          <w:sz w:val="28"/>
          <w:szCs w:val="28"/>
        </w:rPr>
      </w:pPr>
      <w:r w:rsidRPr="00DD4247">
        <w:rPr>
          <w:rFonts w:ascii="Times New Roman" w:hAnsi="Times New Roman" w:cs="Times New Roman"/>
          <w:noProof/>
          <w:sz w:val="28"/>
          <w:szCs w:val="28"/>
          <w:lang w:val="en-US"/>
        </w:rPr>
        <w:drawing>
          <wp:inline distT="0" distB="0" distL="0" distR="0" wp14:anchorId="52978B93" wp14:editId="1AD26F3B">
            <wp:extent cx="5270360" cy="2874742"/>
            <wp:effectExtent l="19050" t="0" r="6490" b="0"/>
            <wp:docPr id="12182" name="Picture 13" descr="C:\Users\asanov\AppData\Local\Microsoft\Windows\INetCache\Content.MSO\6537A7C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anov\AppData\Local\Microsoft\Windows\INetCache\Content.MSO\6537A7C1.tmp"/>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72590" cy="2875958"/>
                    </a:xfrm>
                    <a:prstGeom prst="rect">
                      <a:avLst/>
                    </a:prstGeom>
                    <a:noFill/>
                    <a:ln>
                      <a:noFill/>
                    </a:ln>
                  </pic:spPr>
                </pic:pic>
              </a:graphicData>
            </a:graphic>
          </wp:inline>
        </w:drawing>
      </w:r>
    </w:p>
    <w:p w14:paraId="661D3A7A" w14:textId="77777777" w:rsidR="004F635E" w:rsidRDefault="004F635E" w:rsidP="004F635E">
      <w:pPr>
        <w:spacing w:after="0" w:line="240" w:lineRule="auto"/>
        <w:jc w:val="both"/>
        <w:rPr>
          <w:rFonts w:ascii="Times New Roman" w:hAnsi="Times New Roman" w:cs="Times New Roman"/>
          <w:bCs/>
          <w:sz w:val="28"/>
          <w:szCs w:val="28"/>
          <w:u w:val="single"/>
          <w:lang w:val="en-US"/>
        </w:rPr>
      </w:pPr>
    </w:p>
    <w:p w14:paraId="0A593549" w14:textId="77777777" w:rsidR="004F635E" w:rsidRDefault="004F635E" w:rsidP="004F635E">
      <w:pPr>
        <w:pStyle w:val="ListParagraph"/>
        <w:spacing w:after="0" w:line="240" w:lineRule="auto"/>
        <w:ind w:left="0"/>
        <w:jc w:val="both"/>
        <w:rPr>
          <w:rFonts w:ascii="Times New Roman" w:hAnsi="Times New Roman" w:cs="Times New Roman"/>
          <w:noProof/>
          <w:sz w:val="28"/>
          <w:szCs w:val="28"/>
          <w:lang w:val="en-US"/>
        </w:rPr>
      </w:pPr>
      <w:r w:rsidRPr="004F635E">
        <w:rPr>
          <w:rFonts w:ascii="Times New Roman" w:hAnsi="Times New Roman" w:cs="Times New Roman"/>
          <w:bCs/>
          <w:sz w:val="28"/>
          <w:szCs w:val="28"/>
          <w:u w:val="single"/>
          <w:lang w:val="en-US"/>
        </w:rPr>
        <w:t>In 2022 chicken meat production was 2 mln 418 thousand tonnes, hen egg production was almost 20 bln</w:t>
      </w:r>
    </w:p>
    <w:p w14:paraId="1B5DF8A1" w14:textId="44B9AEC8" w:rsidR="00FB7A47" w:rsidRDefault="00D85B66" w:rsidP="00FB7A47">
      <w:pPr>
        <w:pStyle w:val="ListParagraph"/>
        <w:numPr>
          <w:ilvl w:val="0"/>
          <w:numId w:val="7"/>
        </w:numPr>
        <w:spacing w:after="0" w:line="240" w:lineRule="auto"/>
        <w:ind w:left="0" w:firstLine="0"/>
        <w:jc w:val="both"/>
        <w:rPr>
          <w:rFonts w:ascii="Times New Roman" w:hAnsi="Times New Roman" w:cs="Times New Roman"/>
          <w:noProof/>
          <w:sz w:val="28"/>
          <w:szCs w:val="28"/>
          <w:lang w:val="en-US"/>
        </w:rPr>
      </w:pPr>
      <w:r w:rsidRPr="004F635E">
        <w:rPr>
          <w:rFonts w:ascii="Times New Roman" w:hAnsi="Times New Roman" w:cs="Times New Roman"/>
          <w:sz w:val="28"/>
          <w:szCs w:val="28"/>
          <w:lang w:val="en-US"/>
        </w:rPr>
        <w:t xml:space="preserve">In January-December period, number of the slaughtered chicken increased by 8.4%, chicken meat production increased by 7.7%, </w:t>
      </w:r>
      <w:ins w:id="173" w:author="Muharrem Gürleyen GÖK" w:date="2023-09-12T11:31:00Z">
        <w:r w:rsidR="000C573A">
          <w:rPr>
            <w:rFonts w:ascii="Times New Roman" w:hAnsi="Times New Roman" w:cs="Times New Roman"/>
            <w:sz w:val="28"/>
            <w:szCs w:val="28"/>
            <w:lang w:val="en-US"/>
          </w:rPr>
          <w:t xml:space="preserve">turkey meat </w:t>
        </w:r>
      </w:ins>
      <w:r w:rsidRPr="004F635E">
        <w:rPr>
          <w:rFonts w:ascii="Times New Roman" w:hAnsi="Times New Roman" w:cs="Times New Roman"/>
          <w:sz w:val="28"/>
          <w:szCs w:val="28"/>
          <w:lang w:val="en-US"/>
        </w:rPr>
        <w:lastRenderedPageBreak/>
        <w:t>production increased by 4.6% and hen egg production increased by 2.6% compared with the same period of the previous year.</w:t>
      </w:r>
    </w:p>
    <w:p w14:paraId="7F17FA6C" w14:textId="77777777" w:rsidR="00FB7A47" w:rsidRDefault="00FB7A47" w:rsidP="00FB7A47">
      <w:pPr>
        <w:pStyle w:val="ListParagraph"/>
        <w:spacing w:after="0" w:line="240" w:lineRule="auto"/>
        <w:ind w:left="0"/>
        <w:jc w:val="both"/>
        <w:rPr>
          <w:rFonts w:ascii="Times New Roman" w:hAnsi="Times New Roman" w:cs="Times New Roman"/>
          <w:noProof/>
          <w:sz w:val="28"/>
          <w:szCs w:val="28"/>
          <w:lang w:val="en-US"/>
        </w:rPr>
      </w:pPr>
    </w:p>
    <w:p w14:paraId="55EEFB71" w14:textId="77777777" w:rsidR="00FB7A47" w:rsidRPr="00DD4247" w:rsidRDefault="00FB7A47" w:rsidP="00FB7A47">
      <w:pPr>
        <w:shd w:val="clear" w:color="auto" w:fill="FFFFFF"/>
        <w:spacing w:after="0" w:line="240" w:lineRule="auto"/>
        <w:rPr>
          <w:rFonts w:ascii="Times New Roman" w:eastAsia="Times New Roman" w:hAnsi="Times New Roman" w:cs="Times New Roman"/>
          <w:b/>
          <w:bCs/>
          <w:color w:val="212529"/>
          <w:sz w:val="28"/>
          <w:szCs w:val="28"/>
          <w:lang w:val="en-US"/>
        </w:rPr>
      </w:pPr>
      <w:r w:rsidRPr="00DD4247">
        <w:rPr>
          <w:rFonts w:ascii="Times New Roman" w:hAnsi="Times New Roman" w:cs="Times New Roman"/>
          <w:noProof/>
          <w:sz w:val="28"/>
          <w:szCs w:val="28"/>
          <w:lang w:val="en-US"/>
        </w:rPr>
        <w:drawing>
          <wp:inline distT="0" distB="0" distL="0" distR="0" wp14:anchorId="1601E255" wp14:editId="61549DAF">
            <wp:extent cx="5943600" cy="1096392"/>
            <wp:effectExtent l="0" t="0" r="0" b="8890"/>
            <wp:docPr id="12183" name="Picture 3" descr="C:\Users\asanov\AppData\Local\Microsoft\Windows\INetCache\Content.MSO\3227D0C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anov\AppData\Local\Microsoft\Windows\INetCache\Content.MSO\3227D0C5.tmp"/>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1096392"/>
                    </a:xfrm>
                    <a:prstGeom prst="rect">
                      <a:avLst/>
                    </a:prstGeom>
                    <a:noFill/>
                    <a:ln>
                      <a:noFill/>
                    </a:ln>
                  </pic:spPr>
                </pic:pic>
              </a:graphicData>
            </a:graphic>
          </wp:inline>
        </w:drawing>
      </w:r>
    </w:p>
    <w:p w14:paraId="4C3101C8" w14:textId="77777777" w:rsidR="00FB7A47" w:rsidRPr="00DD4247" w:rsidRDefault="00FB7A47" w:rsidP="00FB7A47">
      <w:pPr>
        <w:shd w:val="clear" w:color="auto" w:fill="FFFFFF"/>
        <w:spacing w:after="0" w:line="240" w:lineRule="auto"/>
        <w:jc w:val="both"/>
        <w:rPr>
          <w:rFonts w:ascii="Times New Roman" w:eastAsia="Times New Roman" w:hAnsi="Times New Roman" w:cs="Times New Roman"/>
          <w:b/>
          <w:bCs/>
          <w:color w:val="212529"/>
          <w:sz w:val="28"/>
          <w:szCs w:val="28"/>
          <w:lang w:val="en-US"/>
        </w:rPr>
      </w:pPr>
    </w:p>
    <w:p w14:paraId="0F1E266F" w14:textId="77777777" w:rsidR="00FB7A47" w:rsidRPr="00FB7A47" w:rsidRDefault="00FB7A47" w:rsidP="00FB7A47">
      <w:pPr>
        <w:shd w:val="clear" w:color="auto" w:fill="FFFFFF"/>
        <w:spacing w:after="0" w:line="240" w:lineRule="auto"/>
        <w:jc w:val="both"/>
        <w:rPr>
          <w:rFonts w:ascii="Times New Roman" w:eastAsia="Times New Roman" w:hAnsi="Times New Roman" w:cs="Times New Roman"/>
          <w:bCs/>
          <w:color w:val="212529"/>
          <w:sz w:val="28"/>
          <w:szCs w:val="28"/>
          <w:u w:val="single"/>
          <w:lang w:val="en-US"/>
        </w:rPr>
      </w:pPr>
      <w:r w:rsidRPr="00FB7A47">
        <w:rPr>
          <w:rFonts w:ascii="Times New Roman" w:eastAsia="Times New Roman" w:hAnsi="Times New Roman" w:cs="Times New Roman"/>
          <w:bCs/>
          <w:color w:val="212529"/>
          <w:sz w:val="28"/>
          <w:szCs w:val="28"/>
          <w:u w:val="single"/>
          <w:lang w:val="en-US"/>
        </w:rPr>
        <w:t>Fishery Products, 2022</w:t>
      </w:r>
    </w:p>
    <w:p w14:paraId="12B51C76" w14:textId="77777777" w:rsidR="00C56985" w:rsidRPr="00C56985" w:rsidRDefault="00D85B66" w:rsidP="00C56985">
      <w:pPr>
        <w:pStyle w:val="ListParagraph"/>
        <w:numPr>
          <w:ilvl w:val="0"/>
          <w:numId w:val="7"/>
        </w:numPr>
        <w:spacing w:after="0" w:line="240" w:lineRule="auto"/>
        <w:ind w:left="0" w:firstLine="0"/>
        <w:jc w:val="both"/>
        <w:rPr>
          <w:rFonts w:ascii="Times New Roman" w:hAnsi="Times New Roman" w:cs="Times New Roman"/>
          <w:noProof/>
          <w:sz w:val="28"/>
          <w:szCs w:val="28"/>
          <w:lang w:val="en-US"/>
        </w:rPr>
      </w:pPr>
      <w:r w:rsidRPr="00FB7A47">
        <w:rPr>
          <w:rFonts w:ascii="Times New Roman" w:eastAsia="Times New Roman" w:hAnsi="Times New Roman" w:cs="Times New Roman"/>
          <w:color w:val="000000"/>
          <w:sz w:val="28"/>
          <w:szCs w:val="28"/>
          <w:lang w:val="en-US"/>
        </w:rPr>
        <w:t>Fishery production increased by 6.2% in 2022 with respect to the previous year and occurred as 849 thousand 808 tonnes. The total fishery production was composed of catched sea fish by 30%, catched other sea products by 5.6%, catched inland water products by 3.9% and aquaculture products by 60.6%.</w:t>
      </w:r>
    </w:p>
    <w:p w14:paraId="49118DD1" w14:textId="77777777" w:rsidR="00C56985" w:rsidRDefault="00C56985" w:rsidP="00C56985">
      <w:pPr>
        <w:pStyle w:val="ListParagraph"/>
        <w:spacing w:after="0" w:line="240" w:lineRule="auto"/>
        <w:ind w:left="0"/>
        <w:jc w:val="both"/>
        <w:rPr>
          <w:rFonts w:ascii="Times New Roman" w:hAnsi="Times New Roman" w:cs="Times New Roman"/>
          <w:noProof/>
          <w:sz w:val="28"/>
          <w:szCs w:val="28"/>
          <w:lang w:val="en-US"/>
        </w:rPr>
      </w:pPr>
    </w:p>
    <w:p w14:paraId="417A788C" w14:textId="77777777" w:rsidR="00C56985" w:rsidRPr="00C56985" w:rsidRDefault="00C56985" w:rsidP="00C56985">
      <w:pPr>
        <w:shd w:val="clear" w:color="auto" w:fill="FFFFFF"/>
        <w:spacing w:after="0" w:line="240" w:lineRule="auto"/>
        <w:jc w:val="both"/>
        <w:rPr>
          <w:rFonts w:ascii="Times New Roman" w:eastAsia="Times New Roman" w:hAnsi="Times New Roman" w:cs="Times New Roman"/>
          <w:color w:val="000000"/>
          <w:sz w:val="28"/>
          <w:szCs w:val="28"/>
          <w:u w:val="single"/>
          <w:lang w:val="en-US"/>
        </w:rPr>
      </w:pPr>
      <w:r w:rsidRPr="00C56985">
        <w:rPr>
          <w:rFonts w:ascii="Times New Roman" w:eastAsia="Times New Roman" w:hAnsi="Times New Roman" w:cs="Times New Roman"/>
          <w:bCs/>
          <w:color w:val="000000"/>
          <w:sz w:val="28"/>
          <w:szCs w:val="28"/>
          <w:u w:val="single"/>
          <w:lang w:val="en-US"/>
        </w:rPr>
        <w:t>In 2022, capture of fishery products increased by 2.1%</w:t>
      </w:r>
    </w:p>
    <w:p w14:paraId="126F62BC" w14:textId="77777777" w:rsidR="00D024C5" w:rsidRPr="00D024C5" w:rsidRDefault="00D85B66" w:rsidP="00D85B66">
      <w:pPr>
        <w:pStyle w:val="ListParagraph"/>
        <w:numPr>
          <w:ilvl w:val="0"/>
          <w:numId w:val="7"/>
        </w:numPr>
        <w:spacing w:after="0" w:line="240" w:lineRule="auto"/>
        <w:ind w:left="0" w:firstLine="0"/>
        <w:jc w:val="both"/>
        <w:rPr>
          <w:rFonts w:ascii="Times New Roman" w:hAnsi="Times New Roman" w:cs="Times New Roman"/>
          <w:noProof/>
          <w:sz w:val="28"/>
          <w:szCs w:val="28"/>
          <w:lang w:val="en-US"/>
        </w:rPr>
      </w:pPr>
      <w:r w:rsidRPr="00C56985">
        <w:rPr>
          <w:rFonts w:ascii="Times New Roman" w:eastAsia="Times New Roman" w:hAnsi="Times New Roman" w:cs="Times New Roman"/>
          <w:color w:val="000000"/>
          <w:sz w:val="28"/>
          <w:szCs w:val="28"/>
          <w:lang w:val="en-US"/>
        </w:rPr>
        <w:t>While the production made by capture was 335 thousand 3 tonnes, aquaculture production occurred as 514 thousand 805 tonnes. The capture of marine products increased by 2.3%, capture of inland water products increased by 0.4% with respect to the previous year.</w:t>
      </w:r>
    </w:p>
    <w:p w14:paraId="562B91E6" w14:textId="77777777" w:rsidR="00D024C5" w:rsidRPr="00D024C5" w:rsidRDefault="00D024C5" w:rsidP="00D024C5">
      <w:pPr>
        <w:shd w:val="clear" w:color="auto" w:fill="FFFFFF"/>
        <w:spacing w:after="0" w:line="240" w:lineRule="auto"/>
        <w:jc w:val="both"/>
        <w:rPr>
          <w:rFonts w:ascii="Times New Roman" w:eastAsia="Times New Roman" w:hAnsi="Times New Roman" w:cs="Times New Roman"/>
          <w:color w:val="000000"/>
          <w:sz w:val="24"/>
          <w:szCs w:val="28"/>
          <w:lang w:val="en-US"/>
        </w:rPr>
      </w:pPr>
      <w:r w:rsidRPr="00DD4247">
        <w:rPr>
          <w:rFonts w:ascii="Times New Roman" w:eastAsia="Times New Roman" w:hAnsi="Times New Roman" w:cs="Times New Roman"/>
          <w:color w:val="000000"/>
          <w:sz w:val="28"/>
          <w:szCs w:val="28"/>
          <w:lang w:val="en-US"/>
        </w:rPr>
        <w:br/>
      </w:r>
      <w:r w:rsidRPr="00D024C5">
        <w:rPr>
          <w:rFonts w:ascii="Times New Roman" w:eastAsia="Times New Roman" w:hAnsi="Times New Roman" w:cs="Times New Roman"/>
          <w:bCs/>
          <w:color w:val="000000"/>
          <w:sz w:val="24"/>
          <w:szCs w:val="28"/>
          <w:lang w:val="en-US"/>
        </w:rPr>
        <w:t>Fishery production, 2013-2022</w:t>
      </w:r>
    </w:p>
    <w:p w14:paraId="608908F5" w14:textId="77777777" w:rsidR="00D024C5" w:rsidRPr="00D024C5" w:rsidRDefault="00D024C5" w:rsidP="00D024C5">
      <w:pPr>
        <w:pStyle w:val="ListParagraph"/>
        <w:spacing w:after="0" w:line="240" w:lineRule="auto"/>
        <w:ind w:left="0"/>
        <w:jc w:val="both"/>
        <w:rPr>
          <w:rFonts w:ascii="Times New Roman" w:hAnsi="Times New Roman" w:cs="Times New Roman"/>
          <w:noProof/>
          <w:sz w:val="28"/>
          <w:szCs w:val="28"/>
          <w:lang w:val="en-US"/>
        </w:rPr>
      </w:pPr>
      <w:r w:rsidRPr="00DD4247">
        <w:rPr>
          <w:rFonts w:ascii="Times New Roman" w:hAnsi="Times New Roman" w:cs="Times New Roman"/>
          <w:noProof/>
          <w:sz w:val="28"/>
          <w:szCs w:val="28"/>
          <w:lang w:val="en-US"/>
        </w:rPr>
        <w:drawing>
          <wp:inline distT="0" distB="0" distL="0" distR="0" wp14:anchorId="0632355E" wp14:editId="4F36151D">
            <wp:extent cx="5893358" cy="3752573"/>
            <wp:effectExtent l="19050" t="0" r="0" b="0"/>
            <wp:docPr id="1218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891724" cy="3751532"/>
                    </a:xfrm>
                    <a:prstGeom prst="rect">
                      <a:avLst/>
                    </a:prstGeom>
                    <a:noFill/>
                  </pic:spPr>
                </pic:pic>
              </a:graphicData>
            </a:graphic>
          </wp:inline>
        </w:drawing>
      </w:r>
    </w:p>
    <w:p w14:paraId="04298822" w14:textId="77777777" w:rsidR="00AC6EE5" w:rsidRPr="00AC6EE5" w:rsidRDefault="00D85B66" w:rsidP="00D85B66">
      <w:pPr>
        <w:pStyle w:val="ListParagraph"/>
        <w:numPr>
          <w:ilvl w:val="0"/>
          <w:numId w:val="7"/>
        </w:numPr>
        <w:spacing w:after="0" w:line="240" w:lineRule="auto"/>
        <w:ind w:left="0" w:firstLine="0"/>
        <w:jc w:val="both"/>
        <w:rPr>
          <w:rFonts w:ascii="Times New Roman" w:hAnsi="Times New Roman" w:cs="Times New Roman"/>
          <w:noProof/>
          <w:sz w:val="28"/>
          <w:szCs w:val="28"/>
          <w:lang w:val="en-US"/>
        </w:rPr>
      </w:pPr>
      <w:r w:rsidRPr="00D024C5">
        <w:rPr>
          <w:rFonts w:ascii="Times New Roman" w:hAnsi="Times New Roman" w:cs="Times New Roman"/>
          <w:sz w:val="28"/>
          <w:szCs w:val="28"/>
        </w:rPr>
        <w:lastRenderedPageBreak/>
        <w:t>The quantity of the capture of sea fish occurred 254 thousand 535 tonnes. When examined the distribution of the capture of sea fish, it was seen that the highest amount of fish is anchovy with 125 thousand 980 tonnes. Atlantic bonito with 49 thousand 892 tonnes and pilchard with 16 thousand 729 tonnes followed the anchovy.</w:t>
      </w:r>
    </w:p>
    <w:p w14:paraId="48582DC2" w14:textId="77777777" w:rsidR="00AC6EE5" w:rsidRDefault="00AC6EE5" w:rsidP="00AC6EE5">
      <w:pPr>
        <w:pStyle w:val="ListParagraph"/>
        <w:spacing w:after="0" w:line="240" w:lineRule="auto"/>
        <w:ind w:left="0"/>
        <w:jc w:val="both"/>
        <w:rPr>
          <w:rFonts w:ascii="Times New Roman" w:hAnsi="Times New Roman" w:cs="Times New Roman"/>
          <w:noProof/>
          <w:sz w:val="28"/>
          <w:szCs w:val="28"/>
          <w:lang w:val="en-US"/>
        </w:rPr>
      </w:pPr>
    </w:p>
    <w:p w14:paraId="79E04829" w14:textId="77777777" w:rsidR="00AC6EE5" w:rsidRPr="00AC6EE5" w:rsidRDefault="00AC6EE5" w:rsidP="00AC6EE5">
      <w:pPr>
        <w:spacing w:after="0" w:line="240" w:lineRule="auto"/>
        <w:jc w:val="both"/>
        <w:rPr>
          <w:rFonts w:ascii="Times New Roman" w:hAnsi="Times New Roman" w:cs="Times New Roman"/>
          <w:sz w:val="28"/>
          <w:szCs w:val="28"/>
          <w:u w:val="single"/>
          <w:lang w:val="en-US"/>
        </w:rPr>
      </w:pPr>
      <w:r w:rsidRPr="00AC6EE5">
        <w:rPr>
          <w:rFonts w:ascii="Times New Roman" w:hAnsi="Times New Roman" w:cs="Times New Roman"/>
          <w:bCs/>
          <w:sz w:val="28"/>
          <w:szCs w:val="28"/>
          <w:u w:val="single"/>
          <w:lang w:val="en-US"/>
        </w:rPr>
        <w:t>In 2022, aquaculture production increased by 9.1%</w:t>
      </w:r>
    </w:p>
    <w:p w14:paraId="2C3D412F" w14:textId="77777777" w:rsidR="00AC6EE5" w:rsidRDefault="00D85B66" w:rsidP="00D85B66">
      <w:pPr>
        <w:pStyle w:val="ListParagraph"/>
        <w:numPr>
          <w:ilvl w:val="0"/>
          <w:numId w:val="7"/>
        </w:numPr>
        <w:spacing w:after="0" w:line="240" w:lineRule="auto"/>
        <w:ind w:left="0" w:firstLine="0"/>
        <w:jc w:val="both"/>
        <w:rPr>
          <w:rFonts w:ascii="Times New Roman" w:hAnsi="Times New Roman" w:cs="Times New Roman"/>
          <w:noProof/>
          <w:sz w:val="28"/>
          <w:szCs w:val="28"/>
          <w:lang w:val="en-US"/>
        </w:rPr>
      </w:pPr>
      <w:r w:rsidRPr="00AC6EE5">
        <w:rPr>
          <w:rFonts w:ascii="Times New Roman" w:hAnsi="Times New Roman" w:cs="Times New Roman"/>
          <w:sz w:val="28"/>
          <w:szCs w:val="28"/>
          <w:lang w:val="en-US"/>
        </w:rPr>
        <w:t>Aquaculture production occurred as 368 thousand 742 tonnes at the seas,146 thousand 63 tonnes at the inland waters in 2022. While the most important type produced at the inland waters is trout as 145 thousand 649 tonnes; the most important types produced at the sea were sea bass as 156 thousand 602 tonnes and sea bream as 152 thousand 469 tonnes.</w:t>
      </w:r>
    </w:p>
    <w:p w14:paraId="44FA7E51" w14:textId="77777777" w:rsidR="00AC6EE5" w:rsidRDefault="00AC6EE5" w:rsidP="00AC6EE5">
      <w:pPr>
        <w:pStyle w:val="ListParagraph"/>
        <w:spacing w:after="0" w:line="240" w:lineRule="auto"/>
        <w:ind w:left="0"/>
        <w:jc w:val="both"/>
        <w:rPr>
          <w:rFonts w:ascii="Times New Roman" w:hAnsi="Times New Roman" w:cs="Times New Roman"/>
          <w:noProof/>
          <w:sz w:val="28"/>
          <w:szCs w:val="28"/>
          <w:lang w:val="en-US"/>
        </w:rPr>
      </w:pPr>
    </w:p>
    <w:p w14:paraId="58CCC5E3" w14:textId="77777777" w:rsidR="00AC6EE5" w:rsidRPr="00AC6EE5" w:rsidRDefault="00AC6EE5" w:rsidP="00AC6EE5">
      <w:pPr>
        <w:spacing w:after="0" w:line="240" w:lineRule="auto"/>
        <w:jc w:val="both"/>
        <w:rPr>
          <w:rFonts w:ascii="Times New Roman" w:hAnsi="Times New Roman" w:cs="Times New Roman"/>
          <w:bCs/>
          <w:sz w:val="28"/>
          <w:szCs w:val="28"/>
          <w:u w:val="single"/>
          <w:lang w:val="en-US"/>
        </w:rPr>
      </w:pPr>
      <w:r w:rsidRPr="00AC6EE5">
        <w:rPr>
          <w:rFonts w:ascii="Times New Roman" w:hAnsi="Times New Roman" w:cs="Times New Roman"/>
          <w:bCs/>
          <w:sz w:val="28"/>
          <w:szCs w:val="28"/>
          <w:u w:val="single"/>
          <w:lang w:val="en-US"/>
        </w:rPr>
        <w:t>Animal Production Statistics, 2022</w:t>
      </w:r>
    </w:p>
    <w:p w14:paraId="42D074D9" w14:textId="77777777" w:rsidR="00AC6EE5" w:rsidRPr="00AC6EE5" w:rsidRDefault="00D85B66" w:rsidP="00D85B66">
      <w:pPr>
        <w:pStyle w:val="ListParagraph"/>
        <w:numPr>
          <w:ilvl w:val="0"/>
          <w:numId w:val="7"/>
        </w:numPr>
        <w:spacing w:after="0" w:line="240" w:lineRule="auto"/>
        <w:ind w:left="0" w:firstLine="0"/>
        <w:jc w:val="both"/>
        <w:rPr>
          <w:rFonts w:ascii="Times New Roman" w:hAnsi="Times New Roman" w:cs="Times New Roman"/>
          <w:noProof/>
          <w:sz w:val="28"/>
          <w:szCs w:val="28"/>
          <w:lang w:val="en-US"/>
        </w:rPr>
      </w:pPr>
      <w:r w:rsidRPr="00AC6EE5">
        <w:rPr>
          <w:rFonts w:ascii="Times New Roman" w:hAnsi="Times New Roman" w:cs="Times New Roman"/>
          <w:bCs/>
          <w:sz w:val="28"/>
          <w:szCs w:val="28"/>
          <w:lang w:val="en-US"/>
        </w:rPr>
        <w:t>The Ministry of Agriculture and Forestry is responsible for the collection, processing and preparation for the publication, and Turkish Statistical Institute is responsible for the publication of the number of animals, apiculture and sericulture data included in this press release.Number of bovine animals decreased by 5.6% compared to the previous year, and became 17 million 24 thousand heads</w:t>
      </w:r>
      <w:r w:rsidR="00AC6EE5" w:rsidRPr="00AC6EE5">
        <w:rPr>
          <w:rFonts w:ascii="Times New Roman" w:hAnsi="Times New Roman" w:cs="Times New Roman"/>
          <w:bCs/>
          <w:sz w:val="28"/>
          <w:szCs w:val="28"/>
          <w:lang w:val="en-US"/>
        </w:rPr>
        <w:t>.</w:t>
      </w:r>
      <w:r w:rsidRPr="00AC6EE5">
        <w:rPr>
          <w:rFonts w:ascii="Times New Roman" w:hAnsi="Times New Roman" w:cs="Times New Roman"/>
          <w:bCs/>
          <w:sz w:val="28"/>
          <w:szCs w:val="28"/>
          <w:lang w:val="en-US"/>
        </w:rPr>
        <w:t>In the group of bovine animals, number of cattle decreased by 5.6% compared with the previous year and became 16 million 852 thousand heads. Number of buffalo decreased by 7.4% compared with the previous year and became 171 thousand 835 heads.</w:t>
      </w:r>
    </w:p>
    <w:p w14:paraId="521F8B70" w14:textId="77777777" w:rsidR="00AC6EE5" w:rsidRPr="00AC6EE5" w:rsidRDefault="00AC6EE5" w:rsidP="00AC6EE5">
      <w:pPr>
        <w:pStyle w:val="ListParagraph"/>
        <w:spacing w:after="0" w:line="240" w:lineRule="auto"/>
        <w:ind w:left="0"/>
        <w:jc w:val="both"/>
        <w:rPr>
          <w:rFonts w:ascii="Times New Roman" w:hAnsi="Times New Roman" w:cs="Times New Roman"/>
          <w:noProof/>
          <w:sz w:val="28"/>
          <w:szCs w:val="28"/>
          <w:lang w:val="en-US"/>
        </w:rPr>
      </w:pPr>
    </w:p>
    <w:p w14:paraId="1F352307" w14:textId="77777777" w:rsidR="008D0E3A" w:rsidRDefault="00D85B66" w:rsidP="008D0E3A">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9E236E">
        <w:rPr>
          <w:rFonts w:ascii="Times New Roman" w:hAnsi="Times New Roman" w:cs="Times New Roman"/>
          <w:bCs/>
          <w:sz w:val="28"/>
          <w:szCs w:val="28"/>
          <w:lang w:val="en-US"/>
        </w:rPr>
        <w:t>Number of sheep and goats decreased by 2.2% compared to the previous year, and became 56 million 266 thousand heads</w:t>
      </w:r>
      <w:r w:rsidR="009E236E">
        <w:rPr>
          <w:rFonts w:ascii="Times New Roman" w:hAnsi="Times New Roman" w:cs="Times New Roman"/>
          <w:bCs/>
          <w:sz w:val="28"/>
          <w:szCs w:val="28"/>
          <w:lang w:val="en-US"/>
        </w:rPr>
        <w:t xml:space="preserve">. </w:t>
      </w:r>
      <w:r w:rsidRPr="009E236E">
        <w:rPr>
          <w:rFonts w:ascii="Times New Roman" w:hAnsi="Times New Roman" w:cs="Times New Roman"/>
          <w:bCs/>
          <w:sz w:val="28"/>
          <w:szCs w:val="28"/>
          <w:lang w:val="en-US"/>
        </w:rPr>
        <w:t>In the group of sheep and goats, compared with the previous year, number of sheep decreased by 1.1%, and became 44 million 688 thousand heads; number of goat decreased by 6.2%, and became 11 million 578 thousand heads.</w:t>
      </w:r>
    </w:p>
    <w:p w14:paraId="548D8721" w14:textId="77777777" w:rsidR="008D0E3A" w:rsidRDefault="008D0E3A" w:rsidP="008D0E3A">
      <w:pPr>
        <w:pStyle w:val="ListParagraph"/>
        <w:spacing w:after="0" w:line="240" w:lineRule="auto"/>
        <w:ind w:left="0"/>
        <w:jc w:val="both"/>
        <w:rPr>
          <w:rFonts w:ascii="Times New Roman" w:hAnsi="Times New Roman" w:cs="Times New Roman"/>
          <w:bCs/>
          <w:sz w:val="28"/>
          <w:szCs w:val="28"/>
          <w:lang w:val="en-US"/>
        </w:rPr>
      </w:pPr>
    </w:p>
    <w:p w14:paraId="5485D0AF" w14:textId="77777777" w:rsidR="008D0E3A" w:rsidRPr="009E236E" w:rsidRDefault="008D0E3A" w:rsidP="008D0E3A">
      <w:pPr>
        <w:spacing w:after="0" w:line="240" w:lineRule="auto"/>
        <w:jc w:val="both"/>
        <w:rPr>
          <w:rFonts w:ascii="Times New Roman" w:hAnsi="Times New Roman" w:cs="Times New Roman"/>
          <w:bCs/>
          <w:sz w:val="24"/>
          <w:szCs w:val="28"/>
          <w:lang w:val="en-US"/>
        </w:rPr>
      </w:pPr>
      <w:r w:rsidRPr="009E236E">
        <w:rPr>
          <w:rFonts w:ascii="Times New Roman" w:hAnsi="Times New Roman" w:cs="Times New Roman"/>
          <w:bCs/>
          <w:sz w:val="24"/>
          <w:szCs w:val="28"/>
          <w:lang w:val="en-US"/>
        </w:rPr>
        <w:t>Number of animals and change ratios, 2021-2022</w:t>
      </w:r>
    </w:p>
    <w:p w14:paraId="2CA39F4B" w14:textId="77777777" w:rsidR="008D0E3A" w:rsidRPr="00DD4247" w:rsidRDefault="008D0E3A" w:rsidP="008D0E3A">
      <w:pPr>
        <w:spacing w:after="0" w:line="240" w:lineRule="auto"/>
        <w:jc w:val="center"/>
        <w:rPr>
          <w:rFonts w:ascii="Times New Roman" w:hAnsi="Times New Roman" w:cs="Times New Roman"/>
          <w:b/>
          <w:bCs/>
          <w:sz w:val="28"/>
          <w:szCs w:val="28"/>
          <w:lang w:val="en-US"/>
        </w:rPr>
      </w:pPr>
      <w:r w:rsidRPr="00DD4247">
        <w:rPr>
          <w:rFonts w:ascii="Times New Roman" w:hAnsi="Times New Roman" w:cs="Times New Roman"/>
          <w:b/>
          <w:bCs/>
          <w:noProof/>
          <w:sz w:val="28"/>
          <w:szCs w:val="28"/>
          <w:lang w:val="en-US"/>
        </w:rPr>
        <w:drawing>
          <wp:inline distT="0" distB="0" distL="0" distR="0" wp14:anchorId="68D4DBB0" wp14:editId="48FCED31">
            <wp:extent cx="5814018" cy="1813502"/>
            <wp:effectExtent l="19050" t="0" r="0" b="0"/>
            <wp:docPr id="12185" name="Picture 11" descr="C:\Users\asanov\AppData\Local\Microsoft\Windows\INetCache\Content.MSO\B08AA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anov\AppData\Local\Microsoft\Windows\INetCache\Content.MSO\B08AAC.tmp"/>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814018" cy="1813502"/>
                    </a:xfrm>
                    <a:prstGeom prst="rect">
                      <a:avLst/>
                    </a:prstGeom>
                    <a:noFill/>
                    <a:ln>
                      <a:noFill/>
                    </a:ln>
                  </pic:spPr>
                </pic:pic>
              </a:graphicData>
            </a:graphic>
          </wp:inline>
        </w:drawing>
      </w:r>
    </w:p>
    <w:p w14:paraId="1C22D24C" w14:textId="77777777" w:rsidR="008D0E3A" w:rsidRDefault="008D0E3A" w:rsidP="008D0E3A">
      <w:pPr>
        <w:pStyle w:val="ListParagraph"/>
        <w:spacing w:after="0" w:line="240" w:lineRule="auto"/>
        <w:ind w:left="0"/>
        <w:jc w:val="both"/>
        <w:rPr>
          <w:rFonts w:ascii="Times New Roman" w:hAnsi="Times New Roman" w:cs="Times New Roman"/>
          <w:bCs/>
          <w:sz w:val="28"/>
          <w:szCs w:val="28"/>
          <w:lang w:val="en-US"/>
        </w:rPr>
      </w:pPr>
      <w:r w:rsidRPr="009E236E">
        <w:rPr>
          <w:rFonts w:ascii="Times New Roman" w:hAnsi="Times New Roman" w:cs="Times New Roman"/>
          <w:bCs/>
          <w:sz w:val="24"/>
          <w:szCs w:val="28"/>
          <w:lang w:val="en-US"/>
        </w:rPr>
        <w:t>While wool, hair and mohair, silkworm cocoon production decreased, honey production increased</w:t>
      </w:r>
      <w:r w:rsidRPr="00DD4247">
        <w:rPr>
          <w:rFonts w:ascii="Times New Roman" w:hAnsi="Times New Roman" w:cs="Times New Roman"/>
          <w:bCs/>
          <w:sz w:val="28"/>
          <w:szCs w:val="28"/>
          <w:lang w:val="en-US"/>
        </w:rPr>
        <w:br/>
      </w:r>
    </w:p>
    <w:p w14:paraId="7EEA5D1C" w14:textId="77777777" w:rsidR="008D0E3A" w:rsidRDefault="00D85B66" w:rsidP="008D0E3A">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8D0E3A">
        <w:rPr>
          <w:rFonts w:ascii="Times New Roman" w:hAnsi="Times New Roman" w:cs="Times New Roman"/>
          <w:bCs/>
          <w:sz w:val="28"/>
          <w:szCs w:val="28"/>
          <w:lang w:val="en-US"/>
        </w:rPr>
        <w:lastRenderedPageBreak/>
        <w:t>Compared to the previous year, wool production amount decreased by 1.2% and became 84 thousand 885 tonnes, hair production amount decreased by 4.6% and became 6 thousand 393 tonnes, and mohair production amount decreased by 10.9% and became 417 tonnes.</w:t>
      </w:r>
    </w:p>
    <w:p w14:paraId="00030186" w14:textId="77777777" w:rsidR="008D0E3A" w:rsidRDefault="008D0E3A" w:rsidP="008D0E3A">
      <w:pPr>
        <w:pStyle w:val="ListParagraph"/>
        <w:spacing w:after="0" w:line="240" w:lineRule="auto"/>
        <w:ind w:left="0"/>
        <w:jc w:val="both"/>
        <w:rPr>
          <w:rFonts w:ascii="Times New Roman" w:hAnsi="Times New Roman" w:cs="Times New Roman"/>
          <w:bCs/>
          <w:sz w:val="28"/>
          <w:szCs w:val="28"/>
          <w:lang w:val="en-US"/>
        </w:rPr>
      </w:pPr>
    </w:p>
    <w:p w14:paraId="0E5E1905" w14:textId="77777777" w:rsidR="008D0E3A" w:rsidRDefault="00D85B66" w:rsidP="00D85B66">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8D0E3A">
        <w:rPr>
          <w:rFonts w:ascii="Times New Roman" w:hAnsi="Times New Roman" w:cs="Times New Roman"/>
          <w:bCs/>
          <w:sz w:val="28"/>
          <w:szCs w:val="28"/>
          <w:lang w:val="en-US"/>
        </w:rPr>
        <w:t>Honey production increased by 22.8% in 2022 when compared to the previous year, and became 118 thousand 297 tonnes.Number of villages in action of sericulture decreased by 15.9% in 2022 when compared to the previous year, and became 559 units. Number of households involved in sericulture decreased by 12.9%, and became 1 761 units. Number of egg boxes opened decreased by 7.5%, and became 5 thousand 577 units, while silkworm cocoon production decreased by 10%, and became 69 tonnes.</w:t>
      </w:r>
    </w:p>
    <w:p w14:paraId="4AF29628" w14:textId="77777777" w:rsidR="008D0E3A" w:rsidRDefault="008D0E3A" w:rsidP="008D0E3A">
      <w:pPr>
        <w:pStyle w:val="ListParagraph"/>
        <w:spacing w:after="0" w:line="240" w:lineRule="auto"/>
        <w:ind w:left="0"/>
        <w:jc w:val="both"/>
        <w:rPr>
          <w:rFonts w:ascii="Times New Roman" w:hAnsi="Times New Roman" w:cs="Times New Roman"/>
          <w:bCs/>
          <w:sz w:val="28"/>
          <w:szCs w:val="28"/>
          <w:lang w:val="en-US"/>
        </w:rPr>
      </w:pPr>
    </w:p>
    <w:p w14:paraId="57774CD1" w14:textId="77777777" w:rsidR="008D0E3A" w:rsidRPr="008D0E3A" w:rsidRDefault="008D0E3A" w:rsidP="008D0E3A">
      <w:pPr>
        <w:spacing w:after="0" w:line="240" w:lineRule="auto"/>
        <w:jc w:val="both"/>
        <w:rPr>
          <w:rFonts w:ascii="Times New Roman" w:hAnsi="Times New Roman" w:cs="Times New Roman"/>
          <w:bCs/>
          <w:sz w:val="24"/>
          <w:szCs w:val="28"/>
          <w:lang w:val="en-US"/>
        </w:rPr>
      </w:pPr>
      <w:r w:rsidRPr="008D0E3A">
        <w:rPr>
          <w:rFonts w:ascii="Times New Roman" w:hAnsi="Times New Roman" w:cs="Times New Roman"/>
          <w:bCs/>
          <w:sz w:val="24"/>
          <w:szCs w:val="28"/>
          <w:lang w:val="en-US"/>
        </w:rPr>
        <w:t>Annual change ratios for other animal products (%), 2022</w:t>
      </w:r>
    </w:p>
    <w:p w14:paraId="16CACCA3" w14:textId="77777777" w:rsidR="008D0E3A" w:rsidRPr="00DD4247" w:rsidRDefault="008D0E3A" w:rsidP="008D0E3A">
      <w:pPr>
        <w:spacing w:after="0" w:line="240" w:lineRule="auto"/>
        <w:jc w:val="center"/>
        <w:rPr>
          <w:rFonts w:ascii="Times New Roman" w:hAnsi="Times New Roman" w:cs="Times New Roman"/>
          <w:b/>
          <w:bCs/>
          <w:sz w:val="28"/>
          <w:szCs w:val="28"/>
          <w:lang w:val="en-US"/>
        </w:rPr>
      </w:pPr>
      <w:r w:rsidRPr="00DD4247">
        <w:rPr>
          <w:rFonts w:ascii="Times New Roman" w:hAnsi="Times New Roman" w:cs="Times New Roman"/>
          <w:b/>
          <w:bCs/>
          <w:noProof/>
          <w:sz w:val="28"/>
          <w:szCs w:val="28"/>
          <w:lang w:val="en-US"/>
        </w:rPr>
        <w:drawing>
          <wp:inline distT="0" distB="0" distL="0" distR="0" wp14:anchorId="2A244D1D" wp14:editId="4DAF22FB">
            <wp:extent cx="5943600" cy="2145323"/>
            <wp:effectExtent l="19050" t="0" r="0" b="0"/>
            <wp:docPr id="12186" name="Picture 17" descr="C:\Users\asanov\AppData\Local\Microsoft\Windows\INetCache\Content.MSO\828930D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anov\AppData\Local\Microsoft\Windows\INetCache\Content.MSO\828930D3.tmp"/>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2145323"/>
                    </a:xfrm>
                    <a:prstGeom prst="rect">
                      <a:avLst/>
                    </a:prstGeom>
                    <a:noFill/>
                    <a:ln>
                      <a:noFill/>
                    </a:ln>
                  </pic:spPr>
                </pic:pic>
              </a:graphicData>
            </a:graphic>
          </wp:inline>
        </w:drawing>
      </w:r>
    </w:p>
    <w:p w14:paraId="7D195377" w14:textId="77777777" w:rsidR="008D0E3A" w:rsidRPr="00DD4247" w:rsidRDefault="008D0E3A" w:rsidP="008D0E3A">
      <w:pPr>
        <w:spacing w:after="0" w:line="240" w:lineRule="auto"/>
        <w:jc w:val="both"/>
        <w:rPr>
          <w:rFonts w:ascii="Times New Roman" w:hAnsi="Times New Roman" w:cs="Times New Roman"/>
          <w:b/>
          <w:bCs/>
          <w:sz w:val="28"/>
          <w:szCs w:val="28"/>
          <w:lang w:val="en-US"/>
        </w:rPr>
      </w:pPr>
    </w:p>
    <w:p w14:paraId="4FA3FCA8" w14:textId="77777777" w:rsidR="008D0E3A" w:rsidRPr="008D0E3A" w:rsidRDefault="008D0E3A" w:rsidP="008D0E3A">
      <w:pPr>
        <w:spacing w:after="0" w:line="240" w:lineRule="auto"/>
        <w:jc w:val="both"/>
        <w:rPr>
          <w:rFonts w:ascii="Times New Roman" w:hAnsi="Times New Roman" w:cs="Times New Roman"/>
          <w:bCs/>
          <w:sz w:val="28"/>
          <w:szCs w:val="28"/>
          <w:u w:val="single"/>
          <w:lang w:val="en-US"/>
        </w:rPr>
      </w:pPr>
      <w:r w:rsidRPr="008D0E3A">
        <w:rPr>
          <w:rFonts w:ascii="Times New Roman" w:hAnsi="Times New Roman" w:cs="Times New Roman"/>
          <w:bCs/>
          <w:sz w:val="28"/>
          <w:szCs w:val="28"/>
          <w:u w:val="single"/>
          <w:lang w:val="en-US"/>
        </w:rPr>
        <w:t>Crop Production Statistics, 2022</w:t>
      </w:r>
    </w:p>
    <w:p w14:paraId="61209FC2" w14:textId="77777777" w:rsidR="008D0E3A" w:rsidRDefault="00D85B66" w:rsidP="008D0E3A">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8D0E3A">
        <w:rPr>
          <w:rFonts w:ascii="Times New Roman" w:hAnsi="Times New Roman" w:cs="Times New Roman"/>
          <w:bCs/>
          <w:sz w:val="28"/>
          <w:szCs w:val="28"/>
          <w:lang w:val="en-US"/>
        </w:rPr>
        <w:t>The Ministry of Agriculture and Forestry is responsible for the collection, processing and preparation for the publication, and Turkish Statistical Institute is responsible for the publication of the data included in this press release.</w:t>
      </w:r>
    </w:p>
    <w:p w14:paraId="3B9DB071" w14:textId="77777777" w:rsidR="008D0E3A" w:rsidRDefault="008D0E3A" w:rsidP="008D0E3A">
      <w:pPr>
        <w:pStyle w:val="ListParagraph"/>
        <w:spacing w:after="0" w:line="240" w:lineRule="auto"/>
        <w:ind w:left="0"/>
        <w:jc w:val="both"/>
        <w:rPr>
          <w:rFonts w:ascii="Times New Roman" w:hAnsi="Times New Roman" w:cs="Times New Roman"/>
          <w:bCs/>
          <w:sz w:val="28"/>
          <w:szCs w:val="28"/>
          <w:lang w:val="en-US"/>
        </w:rPr>
      </w:pPr>
    </w:p>
    <w:p w14:paraId="2B86A629" w14:textId="77777777" w:rsidR="008D0E3A" w:rsidRPr="008D0E3A" w:rsidRDefault="008D0E3A" w:rsidP="008D0E3A">
      <w:pPr>
        <w:pStyle w:val="ListParagraph"/>
        <w:spacing w:after="0" w:line="240" w:lineRule="auto"/>
        <w:ind w:left="0"/>
        <w:jc w:val="both"/>
        <w:rPr>
          <w:rFonts w:ascii="Times New Roman" w:hAnsi="Times New Roman" w:cs="Times New Roman"/>
          <w:bCs/>
          <w:sz w:val="28"/>
          <w:szCs w:val="28"/>
          <w:u w:val="single"/>
          <w:lang w:val="en-US"/>
        </w:rPr>
      </w:pPr>
      <w:r w:rsidRPr="008D0E3A">
        <w:rPr>
          <w:rFonts w:ascii="Times New Roman" w:hAnsi="Times New Roman" w:cs="Times New Roman"/>
          <w:bCs/>
          <w:sz w:val="28"/>
          <w:szCs w:val="28"/>
          <w:u w:val="single"/>
          <w:lang w:val="en-US"/>
        </w:rPr>
        <w:t>Production of cereals and other crops, fruits increased when compared with the previous year</w:t>
      </w:r>
    </w:p>
    <w:p w14:paraId="67A134D4" w14:textId="77777777" w:rsidR="00CF4B09" w:rsidRDefault="00D85B66" w:rsidP="00CF4B09">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8D0E3A">
        <w:rPr>
          <w:rFonts w:ascii="Times New Roman" w:hAnsi="Times New Roman" w:cs="Times New Roman"/>
          <w:bCs/>
          <w:sz w:val="28"/>
          <w:szCs w:val="28"/>
          <w:lang w:val="en-US"/>
        </w:rPr>
        <w:t>Production quantities of cereals and other crops (except fodder crops) in 2022 increased by 14.6%, fruits, beverage and spices crops increased by 7.7%, while vegetables production decreased by 0.5% when compared with the previous year. Production quantities in 2022 became approximately as follows; 70.2 million tonnes for cereals and other crops, 31.6 million tonnes for vegetables, and 26.8 million tonnes for fruits, beverage and spices crops.</w:t>
      </w:r>
    </w:p>
    <w:p w14:paraId="2E74A33A" w14:textId="77777777" w:rsidR="00CF4B09" w:rsidRDefault="00CF4B09" w:rsidP="00CF4B09">
      <w:pPr>
        <w:pStyle w:val="ListParagraph"/>
        <w:spacing w:after="0" w:line="240" w:lineRule="auto"/>
        <w:ind w:left="0"/>
        <w:jc w:val="both"/>
        <w:rPr>
          <w:rFonts w:ascii="Times New Roman" w:hAnsi="Times New Roman" w:cs="Times New Roman"/>
          <w:bCs/>
          <w:sz w:val="28"/>
          <w:szCs w:val="28"/>
          <w:lang w:val="en-US"/>
        </w:rPr>
      </w:pPr>
    </w:p>
    <w:p w14:paraId="4BA6A55C" w14:textId="77777777" w:rsidR="00CF4B09" w:rsidRPr="008D0E3A" w:rsidRDefault="00CF4B09" w:rsidP="00CF4B09">
      <w:pPr>
        <w:jc w:val="center"/>
        <w:rPr>
          <w:rFonts w:ascii="Times New Roman" w:hAnsi="Times New Roman" w:cs="Times New Roman"/>
          <w:bCs/>
          <w:sz w:val="28"/>
          <w:szCs w:val="28"/>
          <w:lang w:val="en-US"/>
        </w:rPr>
      </w:pPr>
      <w:r>
        <w:rPr>
          <w:rFonts w:ascii="Times New Roman" w:hAnsi="Times New Roman" w:cs="Times New Roman"/>
          <w:bCs/>
          <w:sz w:val="24"/>
          <w:szCs w:val="28"/>
          <w:lang w:val="en-US"/>
        </w:rPr>
        <w:br w:type="page"/>
      </w:r>
      <w:r w:rsidRPr="008D0E3A">
        <w:rPr>
          <w:rFonts w:ascii="Times New Roman" w:hAnsi="Times New Roman" w:cs="Times New Roman"/>
          <w:bCs/>
          <w:sz w:val="24"/>
          <w:szCs w:val="28"/>
          <w:lang w:val="en-US"/>
        </w:rPr>
        <w:lastRenderedPageBreak/>
        <w:t>Crop production, 2021, 2022</w:t>
      </w:r>
    </w:p>
    <w:p w14:paraId="5322AA97" w14:textId="77777777" w:rsidR="00CF4B09" w:rsidRPr="00DD4247" w:rsidRDefault="00CF4B09" w:rsidP="00CF4B09">
      <w:pPr>
        <w:spacing w:after="0" w:line="240" w:lineRule="auto"/>
        <w:jc w:val="center"/>
        <w:rPr>
          <w:rFonts w:ascii="Times New Roman" w:hAnsi="Times New Roman" w:cs="Times New Roman"/>
          <w:sz w:val="28"/>
          <w:szCs w:val="28"/>
        </w:rPr>
      </w:pPr>
      <w:r w:rsidRPr="00DD4247">
        <w:rPr>
          <w:rFonts w:ascii="Times New Roman" w:hAnsi="Times New Roman" w:cs="Times New Roman"/>
          <w:noProof/>
          <w:sz w:val="28"/>
          <w:szCs w:val="28"/>
          <w:lang w:val="en-US"/>
        </w:rPr>
        <w:drawing>
          <wp:inline distT="0" distB="0" distL="0" distR="0" wp14:anchorId="52DDE208" wp14:editId="2535277F">
            <wp:extent cx="3790950" cy="2914650"/>
            <wp:effectExtent l="0" t="0" r="0" b="0"/>
            <wp:docPr id="12187" name="Picture 16" descr="C:\Users\asanov\AppData\Local\Microsoft\Windows\INetCache\Content.MSO\3D0F93B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anov\AppData\Local\Microsoft\Windows\INetCache\Content.MSO\3D0F93B5.tmp"/>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790950" cy="2914650"/>
                    </a:xfrm>
                    <a:prstGeom prst="rect">
                      <a:avLst/>
                    </a:prstGeom>
                    <a:noFill/>
                    <a:ln>
                      <a:noFill/>
                    </a:ln>
                  </pic:spPr>
                </pic:pic>
              </a:graphicData>
            </a:graphic>
          </wp:inline>
        </w:drawing>
      </w:r>
    </w:p>
    <w:p w14:paraId="73F73978" w14:textId="77777777" w:rsidR="00CF4B09" w:rsidRDefault="00CF4B09" w:rsidP="00CF4B09">
      <w:pPr>
        <w:pStyle w:val="ListParagraph"/>
        <w:spacing w:after="0" w:line="240" w:lineRule="auto"/>
        <w:ind w:left="0"/>
        <w:jc w:val="both"/>
        <w:rPr>
          <w:rFonts w:ascii="Times New Roman" w:hAnsi="Times New Roman" w:cs="Times New Roman"/>
          <w:bCs/>
          <w:sz w:val="28"/>
          <w:szCs w:val="28"/>
          <w:lang w:val="en-US"/>
        </w:rPr>
      </w:pPr>
      <w:r w:rsidRPr="00CF4B09">
        <w:rPr>
          <w:rFonts w:ascii="Times New Roman" w:hAnsi="Times New Roman" w:cs="Times New Roman"/>
          <w:bCs/>
          <w:sz w:val="28"/>
          <w:szCs w:val="28"/>
          <w:u w:val="single"/>
          <w:lang w:val="en-US"/>
        </w:rPr>
        <w:t>Cereals production increased in 2022 when compared with the previous year</w:t>
      </w:r>
    </w:p>
    <w:p w14:paraId="6E64AFE5" w14:textId="77777777" w:rsidR="00CF4B09" w:rsidRDefault="00D85B66" w:rsidP="00CF4B09">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CF4B09">
        <w:rPr>
          <w:rFonts w:ascii="Times New Roman" w:hAnsi="Times New Roman" w:cs="Times New Roman"/>
          <w:sz w:val="28"/>
          <w:szCs w:val="28"/>
          <w:lang w:val="en-US"/>
        </w:rPr>
        <w:t>Cereals production increased in 2022 with a rate of 21.3% when compared with the previous year and approximately became 38.7 million tonnes.</w:t>
      </w:r>
      <w:r w:rsidRPr="00CF4B09">
        <w:rPr>
          <w:rFonts w:ascii="Times New Roman" w:hAnsi="Times New Roman" w:cs="Times New Roman"/>
          <w:sz w:val="28"/>
          <w:szCs w:val="28"/>
          <w:lang w:val="en-US"/>
        </w:rPr>
        <w:br/>
        <w:t>Wheat production increased by 11.9% and became 19.8 million tonnes, maize production increased by 25.9% and became 8.5 million tonnes, barley production increased by 47.8% and became 8.5 million tonnes, rye production increased by 36.5% and became 273 thousand tonnes, oats production increased by 32.2% and became 365 thousand tonnes, when compared with the previous year.</w:t>
      </w:r>
      <w:r w:rsidRPr="00CF4B09">
        <w:rPr>
          <w:rFonts w:ascii="Times New Roman" w:hAnsi="Times New Roman" w:cs="Times New Roman"/>
          <w:sz w:val="28"/>
          <w:szCs w:val="28"/>
          <w:lang w:val="en-US"/>
        </w:rPr>
        <w:br/>
        <w:t xml:space="preserve">In the production of the pulses group, an increase </w:t>
      </w:r>
      <w:r w:rsidR="00CF4B09" w:rsidRPr="00CF4B09">
        <w:rPr>
          <w:rFonts w:ascii="Times New Roman" w:hAnsi="Times New Roman" w:cs="Times New Roman"/>
          <w:sz w:val="28"/>
          <w:szCs w:val="28"/>
          <w:lang w:val="en-US"/>
        </w:rPr>
        <w:t>occurred</w:t>
      </w:r>
      <w:r w:rsidRPr="00CF4B09">
        <w:rPr>
          <w:rFonts w:ascii="Times New Roman" w:hAnsi="Times New Roman" w:cs="Times New Roman"/>
          <w:sz w:val="28"/>
          <w:szCs w:val="28"/>
          <w:lang w:val="en-US"/>
        </w:rPr>
        <w:t xml:space="preserve"> in chick pea by 22.1% and became 580 thousand tonnes, dry beans decreased by 11.5% and became 270 thousand tonnes, red lentil increased by 75.4% and became 400 thousand tonnes and potatoes, one of tuber crops, increased by 2% and became 5.2 million tonnes.</w:t>
      </w:r>
      <w:r w:rsidRPr="00CF4B09">
        <w:rPr>
          <w:rFonts w:ascii="Times New Roman" w:hAnsi="Times New Roman" w:cs="Times New Roman"/>
          <w:sz w:val="28"/>
          <w:szCs w:val="28"/>
          <w:lang w:val="en-US"/>
        </w:rPr>
        <w:br/>
        <w:t>In the group of oil seeds, soybean production decreased with a rate of 14.8% and became 155 thousand tonnes, sunflower increased by 5.6% and approximately became 2.6 million tonnes.</w:t>
      </w:r>
    </w:p>
    <w:p w14:paraId="27BCD569" w14:textId="77777777" w:rsidR="00CF4B09" w:rsidRDefault="00CF4B09" w:rsidP="00CF4B09">
      <w:pPr>
        <w:pStyle w:val="ListParagraph"/>
        <w:spacing w:after="0" w:line="240" w:lineRule="auto"/>
        <w:ind w:left="0"/>
        <w:jc w:val="both"/>
        <w:rPr>
          <w:rFonts w:ascii="Times New Roman" w:hAnsi="Times New Roman" w:cs="Times New Roman"/>
          <w:bCs/>
          <w:sz w:val="28"/>
          <w:szCs w:val="28"/>
          <w:lang w:val="en-US"/>
        </w:rPr>
      </w:pPr>
    </w:p>
    <w:p w14:paraId="1253E24E" w14:textId="734F74E0" w:rsidR="00CF4B09" w:rsidRDefault="00D85B66" w:rsidP="00CF4B09">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CF4B09">
        <w:rPr>
          <w:rFonts w:ascii="Times New Roman" w:hAnsi="Times New Roman" w:cs="Times New Roman"/>
          <w:sz w:val="28"/>
          <w:szCs w:val="28"/>
          <w:lang w:val="en-US"/>
        </w:rPr>
        <w:t xml:space="preserve">Tobacco production increased by 15% and became 82.3 thousand tonnes, sugar beets production increased by </w:t>
      </w:r>
      <w:ins w:id="174" w:author="Muharrem Gürleyen GÖK" w:date="2023-09-12T11:32:00Z">
        <w:r w:rsidR="000C573A">
          <w:rPr>
            <w:rFonts w:ascii="Times New Roman" w:hAnsi="Times New Roman" w:cs="Times New Roman"/>
            <w:sz w:val="28"/>
            <w:szCs w:val="28"/>
            <w:lang w:val="en-US"/>
          </w:rPr>
          <w:t>8.4</w:t>
        </w:r>
      </w:ins>
      <w:r w:rsidR="00BE1158">
        <w:rPr>
          <w:rFonts w:ascii="Times New Roman" w:hAnsi="Times New Roman" w:cs="Times New Roman"/>
          <w:sz w:val="28"/>
          <w:szCs w:val="28"/>
          <w:lang w:val="en-US"/>
        </w:rPr>
        <w:t>% and became</w:t>
      </w:r>
      <w:ins w:id="175" w:author="Muharrem Gürleyen GÖK" w:date="2023-09-12T11:33:00Z">
        <w:r w:rsidR="000C573A">
          <w:rPr>
            <w:rFonts w:ascii="Times New Roman" w:hAnsi="Times New Roman" w:cs="Times New Roman"/>
            <w:sz w:val="28"/>
            <w:szCs w:val="28"/>
            <w:lang w:val="en-US"/>
          </w:rPr>
          <w:t xml:space="preserve">19.3 </w:t>
        </w:r>
      </w:ins>
      <w:r w:rsidRPr="00CF4B09">
        <w:rPr>
          <w:rFonts w:ascii="Times New Roman" w:hAnsi="Times New Roman" w:cs="Times New Roman"/>
          <w:sz w:val="28"/>
          <w:szCs w:val="28"/>
          <w:lang w:val="en-US"/>
        </w:rPr>
        <w:t>million tonnes.</w:t>
      </w:r>
    </w:p>
    <w:p w14:paraId="371D96EA" w14:textId="77777777" w:rsidR="00CF4B09" w:rsidRDefault="00CF4B09" w:rsidP="00CF4B09">
      <w:pPr>
        <w:pStyle w:val="ListParagraph"/>
        <w:spacing w:after="0" w:line="240" w:lineRule="auto"/>
        <w:ind w:left="0"/>
        <w:jc w:val="both"/>
        <w:rPr>
          <w:rFonts w:ascii="Times New Roman" w:hAnsi="Times New Roman" w:cs="Times New Roman"/>
          <w:bCs/>
          <w:sz w:val="28"/>
          <w:szCs w:val="28"/>
          <w:lang w:val="en-US"/>
        </w:rPr>
      </w:pPr>
    </w:p>
    <w:p w14:paraId="05335AEA" w14:textId="77777777" w:rsidR="00CF4B09" w:rsidRDefault="00CF4B09" w:rsidP="00CF4B09">
      <w:pPr>
        <w:pStyle w:val="ListParagraph"/>
        <w:spacing w:after="0" w:line="240" w:lineRule="auto"/>
        <w:ind w:left="0"/>
        <w:jc w:val="both"/>
        <w:rPr>
          <w:rFonts w:ascii="Times New Roman" w:hAnsi="Times New Roman" w:cs="Times New Roman"/>
          <w:bCs/>
          <w:sz w:val="28"/>
          <w:szCs w:val="28"/>
          <w:lang w:val="en-US"/>
        </w:rPr>
      </w:pPr>
      <w:r w:rsidRPr="00CF4B09">
        <w:rPr>
          <w:rFonts w:ascii="Times New Roman" w:hAnsi="Times New Roman" w:cs="Times New Roman"/>
          <w:bCs/>
          <w:sz w:val="28"/>
          <w:szCs w:val="28"/>
          <w:u w:val="single"/>
          <w:lang w:val="en-US"/>
        </w:rPr>
        <w:t>Vegetables production decreased in 2022 when compared with the previous year</w:t>
      </w:r>
    </w:p>
    <w:p w14:paraId="1E337690" w14:textId="77777777" w:rsidR="004154DB" w:rsidRDefault="00D85B66" w:rsidP="004154DB">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CF4B09">
        <w:rPr>
          <w:rFonts w:ascii="Times New Roman" w:hAnsi="Times New Roman" w:cs="Times New Roman"/>
          <w:sz w:val="28"/>
          <w:szCs w:val="28"/>
          <w:lang w:val="en-US"/>
        </w:rPr>
        <w:t>Vegetables production decreased with a rate of 0.5% in 2022 when compared with the previous year and became approximately 31.6 million tonnes.</w:t>
      </w:r>
      <w:r w:rsidRPr="00CF4B09">
        <w:rPr>
          <w:rFonts w:ascii="Times New Roman" w:hAnsi="Times New Roman" w:cs="Times New Roman"/>
          <w:sz w:val="28"/>
          <w:szCs w:val="28"/>
          <w:lang w:val="en-US"/>
        </w:rPr>
        <w:br/>
        <w:t>The production of some crops in vegetables; increments became in cucumber production by 2.6%, in carrots production by 33.5%, in pepper (for processed, capia) production by 2.5% while decrements occurred by 0.7% in tomatoes, 2.1% in watermelon, 6% in onion (dry). </w:t>
      </w:r>
    </w:p>
    <w:p w14:paraId="37582497" w14:textId="77777777" w:rsidR="004154DB" w:rsidRDefault="004154DB" w:rsidP="004154DB">
      <w:pPr>
        <w:pStyle w:val="ListParagraph"/>
        <w:spacing w:after="0" w:line="240" w:lineRule="auto"/>
        <w:ind w:left="0"/>
        <w:jc w:val="both"/>
        <w:rPr>
          <w:rFonts w:ascii="Times New Roman" w:hAnsi="Times New Roman" w:cs="Times New Roman"/>
          <w:bCs/>
          <w:sz w:val="28"/>
          <w:szCs w:val="28"/>
          <w:lang w:val="en-US"/>
        </w:rPr>
      </w:pPr>
    </w:p>
    <w:p w14:paraId="4B808A20" w14:textId="77777777" w:rsidR="004154DB" w:rsidRDefault="004154DB" w:rsidP="004154DB">
      <w:pPr>
        <w:pStyle w:val="ListParagraph"/>
        <w:spacing w:after="0" w:line="240" w:lineRule="auto"/>
        <w:ind w:left="0"/>
        <w:jc w:val="both"/>
        <w:rPr>
          <w:rFonts w:ascii="Times New Roman" w:hAnsi="Times New Roman" w:cs="Times New Roman"/>
          <w:bCs/>
          <w:sz w:val="28"/>
          <w:szCs w:val="28"/>
          <w:lang w:val="en-US"/>
        </w:rPr>
      </w:pPr>
      <w:r w:rsidRPr="004154DB">
        <w:rPr>
          <w:rFonts w:ascii="Times New Roman" w:hAnsi="Times New Roman" w:cs="Times New Roman"/>
          <w:bCs/>
          <w:sz w:val="28"/>
          <w:szCs w:val="28"/>
          <w:u w:val="single"/>
          <w:lang w:val="en-US"/>
        </w:rPr>
        <w:t>Fruits production increased in 2022 when compared with the previous year</w:t>
      </w:r>
    </w:p>
    <w:p w14:paraId="1D3FBC3A" w14:textId="51CC1D78" w:rsidR="004154DB" w:rsidRDefault="00D85B66" w:rsidP="004154DB">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4154DB">
        <w:rPr>
          <w:rFonts w:ascii="Times New Roman" w:hAnsi="Times New Roman" w:cs="Times New Roman"/>
          <w:sz w:val="28"/>
          <w:szCs w:val="28"/>
          <w:lang w:val="en-US"/>
        </w:rPr>
        <w:t xml:space="preserve">Fruits, beverage and spices crops production increased with a rate of </w:t>
      </w:r>
      <w:ins w:id="176" w:author="Muharrem Gürleyen GÖK" w:date="2023-09-12T11:35:00Z">
        <w:r w:rsidR="000C573A">
          <w:rPr>
            <w:rFonts w:ascii="Times New Roman" w:hAnsi="Times New Roman" w:cs="Times New Roman"/>
            <w:sz w:val="28"/>
            <w:szCs w:val="28"/>
            <w:lang w:val="en-US"/>
          </w:rPr>
          <w:t>7.6</w:t>
        </w:r>
      </w:ins>
      <w:r w:rsidRPr="004154DB">
        <w:rPr>
          <w:rFonts w:ascii="Times New Roman" w:hAnsi="Times New Roman" w:cs="Times New Roman"/>
          <w:sz w:val="28"/>
          <w:szCs w:val="28"/>
          <w:lang w:val="en-US"/>
        </w:rPr>
        <w:t>% and became 26.8 million tonnes in 2022 when compared with the previous year.</w:t>
      </w:r>
      <w:r w:rsidRPr="004154DB">
        <w:rPr>
          <w:rFonts w:ascii="Times New Roman" w:hAnsi="Times New Roman" w:cs="Times New Roman"/>
          <w:sz w:val="28"/>
          <w:szCs w:val="28"/>
          <w:lang w:val="en-US"/>
        </w:rPr>
        <w:br/>
        <w:t>When examining productions of some fruits, it was seen that increase became in apple production by 7.2%, in grapes production by 13.5%, in the total of peaches and nectarine production by 13%, in plums production by 4.9%, in strawberries production by 8.8%, and in olive production by 71.2% when compared with the previous year. Besides figs production increased by 9.4% and bananas production increase by 12.9%.</w:t>
      </w:r>
    </w:p>
    <w:p w14:paraId="3124C54D" w14:textId="77777777" w:rsidR="004154DB" w:rsidRDefault="004154DB" w:rsidP="004154DB">
      <w:pPr>
        <w:pStyle w:val="ListParagraph"/>
        <w:spacing w:after="0" w:line="240" w:lineRule="auto"/>
        <w:ind w:left="0"/>
        <w:jc w:val="both"/>
        <w:rPr>
          <w:rFonts w:ascii="Times New Roman" w:hAnsi="Times New Roman" w:cs="Times New Roman"/>
          <w:bCs/>
          <w:sz w:val="28"/>
          <w:szCs w:val="28"/>
          <w:lang w:val="en-US"/>
        </w:rPr>
      </w:pPr>
    </w:p>
    <w:p w14:paraId="6AB1F8B5" w14:textId="77777777" w:rsidR="001756B7" w:rsidRPr="001756B7" w:rsidRDefault="00D85B66" w:rsidP="004154DB">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4154DB">
        <w:rPr>
          <w:rFonts w:ascii="Times New Roman" w:hAnsi="Times New Roman" w:cs="Times New Roman"/>
          <w:sz w:val="28"/>
          <w:szCs w:val="28"/>
          <w:lang w:val="en-US"/>
        </w:rPr>
        <w:t>In the citrus group, increase became in mandarin production by 2.5%, while oranges production decreased by 24.1%, lemons production decreased by 14.6%. From nuts, hazelnuts production increased by 11.8% and pistachios production rose by 100.5%.</w:t>
      </w:r>
    </w:p>
    <w:p w14:paraId="489F1A82" w14:textId="77777777" w:rsidR="001756B7" w:rsidRDefault="001756B7" w:rsidP="001756B7">
      <w:pPr>
        <w:pStyle w:val="ListParagraph"/>
        <w:spacing w:after="0" w:line="240" w:lineRule="auto"/>
        <w:ind w:left="0"/>
        <w:jc w:val="both"/>
        <w:rPr>
          <w:rFonts w:ascii="Times New Roman" w:hAnsi="Times New Roman" w:cs="Times New Roman"/>
          <w:bCs/>
          <w:sz w:val="28"/>
          <w:szCs w:val="28"/>
          <w:lang w:val="en-US"/>
        </w:rPr>
      </w:pPr>
    </w:p>
    <w:p w14:paraId="1AC8D681" w14:textId="77777777" w:rsidR="001756B7" w:rsidRPr="001756B7" w:rsidRDefault="001756B7" w:rsidP="001756B7">
      <w:pPr>
        <w:pStyle w:val="ListParagraph"/>
        <w:spacing w:after="0" w:line="240" w:lineRule="auto"/>
        <w:ind w:left="0"/>
        <w:jc w:val="both"/>
        <w:rPr>
          <w:rFonts w:ascii="Times New Roman" w:hAnsi="Times New Roman" w:cs="Times New Roman"/>
          <w:bCs/>
          <w:sz w:val="28"/>
          <w:szCs w:val="28"/>
          <w:lang w:val="en-US"/>
        </w:rPr>
      </w:pPr>
      <w:r w:rsidRPr="001756B7">
        <w:rPr>
          <w:rFonts w:ascii="Times New Roman" w:hAnsi="Times New Roman" w:cs="Times New Roman"/>
          <w:bCs/>
          <w:sz w:val="28"/>
          <w:szCs w:val="28"/>
          <w:u w:val="single"/>
          <w:lang w:val="en-US"/>
        </w:rPr>
        <w:t>Ornamental plants production increased in 2022 when compared with the previous year</w:t>
      </w:r>
    </w:p>
    <w:p w14:paraId="25D9CE35" w14:textId="39022FEE" w:rsidR="00B2091A" w:rsidRPr="00B2091A" w:rsidRDefault="00D85B66" w:rsidP="00B2091A">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2B4DD0">
        <w:rPr>
          <w:rFonts w:ascii="Times New Roman" w:hAnsi="Times New Roman" w:cs="Times New Roman"/>
          <w:sz w:val="28"/>
          <w:szCs w:val="28"/>
          <w:lang w:val="en-US"/>
        </w:rPr>
        <w:t xml:space="preserve">Ornamental plants production increased by </w:t>
      </w:r>
      <w:ins w:id="177" w:author="Muharrem Gürleyen GÖK" w:date="2023-09-12T11:39:00Z">
        <w:r w:rsidR="000C573A">
          <w:rPr>
            <w:rFonts w:ascii="Times New Roman" w:hAnsi="Times New Roman" w:cs="Times New Roman"/>
            <w:sz w:val="28"/>
            <w:szCs w:val="28"/>
            <w:lang w:val="en-US"/>
          </w:rPr>
          <w:t>21.6</w:t>
        </w:r>
      </w:ins>
      <w:r w:rsidRPr="002B4DD0">
        <w:rPr>
          <w:rFonts w:ascii="Times New Roman" w:hAnsi="Times New Roman" w:cs="Times New Roman"/>
          <w:sz w:val="28"/>
          <w:szCs w:val="28"/>
          <w:lang w:val="en-US"/>
        </w:rPr>
        <w:t>% in 2022 when compared to the previous year.</w:t>
      </w:r>
      <w:ins w:id="178" w:author="Muharrem Gürleyen GÖK" w:date="2023-09-12T11:36:00Z">
        <w:r w:rsidR="000C573A">
          <w:rPr>
            <w:rFonts w:ascii="Times New Roman" w:hAnsi="Times New Roman" w:cs="Times New Roman"/>
            <w:sz w:val="28"/>
            <w:szCs w:val="28"/>
            <w:lang w:val="en-US"/>
          </w:rPr>
          <w:t xml:space="preserve"> </w:t>
        </w:r>
      </w:ins>
      <w:r w:rsidRPr="002B4DD0">
        <w:rPr>
          <w:rFonts w:ascii="Times New Roman" w:hAnsi="Times New Roman" w:cs="Times New Roman"/>
          <w:sz w:val="28"/>
          <w:szCs w:val="28"/>
          <w:lang w:val="en-US"/>
        </w:rPr>
        <w:t xml:space="preserve">When the shares of flowers in the total ornamental plant production are examined, it was seen that total cut flowers had a share of </w:t>
      </w:r>
      <w:ins w:id="179" w:author="Muharrem Gürleyen GÖK" w:date="2023-09-12T11:40:00Z">
        <w:r w:rsidR="000C573A">
          <w:rPr>
            <w:rFonts w:ascii="Times New Roman" w:hAnsi="Times New Roman" w:cs="Times New Roman"/>
            <w:sz w:val="28"/>
            <w:szCs w:val="28"/>
            <w:lang w:val="en-US"/>
          </w:rPr>
          <w:t>68.5</w:t>
        </w:r>
      </w:ins>
      <w:r w:rsidRPr="002B4DD0">
        <w:rPr>
          <w:rFonts w:ascii="Times New Roman" w:hAnsi="Times New Roman" w:cs="Times New Roman"/>
          <w:sz w:val="28"/>
          <w:szCs w:val="28"/>
          <w:lang w:val="en-US"/>
        </w:rPr>
        <w:t xml:space="preserve">% and other ornamental plants had a share of </w:t>
      </w:r>
      <w:ins w:id="180" w:author="Muharrem Gürleyen GÖK" w:date="2023-09-12T11:40:00Z">
        <w:r w:rsidR="000C573A">
          <w:rPr>
            <w:rFonts w:ascii="Times New Roman" w:hAnsi="Times New Roman" w:cs="Times New Roman"/>
            <w:sz w:val="28"/>
            <w:szCs w:val="28"/>
            <w:lang w:val="en-US"/>
          </w:rPr>
          <w:t>31.5</w:t>
        </w:r>
      </w:ins>
      <w:r w:rsidRPr="002B4DD0">
        <w:rPr>
          <w:rFonts w:ascii="Times New Roman" w:hAnsi="Times New Roman" w:cs="Times New Roman"/>
          <w:sz w:val="28"/>
          <w:szCs w:val="28"/>
          <w:lang w:val="en-US"/>
        </w:rPr>
        <w:t xml:space="preserve">%.Cut flowers and outdoor ornamental plants production increased by </w:t>
      </w:r>
      <w:ins w:id="181" w:author="Muharrem Gürleyen GÖK" w:date="2023-09-12T11:41:00Z">
        <w:r w:rsidR="000B2337">
          <w:rPr>
            <w:rFonts w:ascii="Times New Roman" w:hAnsi="Times New Roman" w:cs="Times New Roman"/>
            <w:sz w:val="28"/>
            <w:szCs w:val="28"/>
            <w:lang w:val="en-US"/>
          </w:rPr>
          <w:t>33.8</w:t>
        </w:r>
      </w:ins>
      <w:r w:rsidRPr="002B4DD0">
        <w:rPr>
          <w:rFonts w:ascii="Times New Roman" w:hAnsi="Times New Roman" w:cs="Times New Roman"/>
          <w:sz w:val="28"/>
          <w:szCs w:val="28"/>
          <w:lang w:val="en-US"/>
        </w:rPr>
        <w:t>% and 3.6% respectively while indoor ornamental plants production decreased by 17.5% when compared to the previous year.</w:t>
      </w:r>
    </w:p>
    <w:p w14:paraId="2FC89BB3" w14:textId="77777777" w:rsidR="00B2091A" w:rsidRDefault="00B2091A" w:rsidP="00B2091A">
      <w:pPr>
        <w:pStyle w:val="ListParagraph"/>
        <w:spacing w:after="0" w:line="240" w:lineRule="auto"/>
        <w:ind w:left="0"/>
        <w:jc w:val="both"/>
        <w:rPr>
          <w:rFonts w:ascii="Times New Roman" w:hAnsi="Times New Roman" w:cs="Times New Roman"/>
          <w:bCs/>
          <w:sz w:val="28"/>
          <w:szCs w:val="28"/>
          <w:lang w:val="en-US"/>
        </w:rPr>
      </w:pPr>
    </w:p>
    <w:p w14:paraId="3E09F0B4" w14:textId="77777777" w:rsidR="00B2091A" w:rsidRPr="002A7318" w:rsidRDefault="00B2091A" w:rsidP="002A7318">
      <w:pPr>
        <w:pStyle w:val="Heading1"/>
        <w:rPr>
          <w:rFonts w:ascii="Times New Roman" w:hAnsi="Times New Roman" w:cs="Times New Roman"/>
          <w:b/>
          <w:color w:val="000000" w:themeColor="text1"/>
          <w:sz w:val="28"/>
          <w:szCs w:val="28"/>
          <w:u w:val="single"/>
        </w:rPr>
      </w:pPr>
      <w:bookmarkStart w:id="182" w:name="_Toc140745379"/>
      <w:r w:rsidRPr="002A7318">
        <w:rPr>
          <w:rFonts w:ascii="Times New Roman" w:hAnsi="Times New Roman" w:cs="Times New Roman"/>
          <w:b/>
          <w:color w:val="000000" w:themeColor="text1"/>
          <w:sz w:val="28"/>
          <w:szCs w:val="28"/>
        </w:rPr>
        <w:t>VIII.</w:t>
      </w:r>
      <w:r w:rsidRPr="002A7318">
        <w:rPr>
          <w:rFonts w:ascii="Times New Roman" w:hAnsi="Times New Roman" w:cs="Times New Roman"/>
          <w:b/>
          <w:color w:val="000000" w:themeColor="text1"/>
          <w:sz w:val="28"/>
          <w:szCs w:val="28"/>
        </w:rPr>
        <w:tab/>
      </w:r>
      <w:r w:rsidRPr="002A7318">
        <w:rPr>
          <w:rFonts w:ascii="Times New Roman" w:hAnsi="Times New Roman" w:cs="Times New Roman"/>
          <w:b/>
          <w:color w:val="000000" w:themeColor="text1"/>
          <w:sz w:val="28"/>
          <w:szCs w:val="28"/>
          <w:u w:val="single"/>
        </w:rPr>
        <w:t>Turkmenistan</w:t>
      </w:r>
      <w:bookmarkEnd w:id="182"/>
    </w:p>
    <w:p w14:paraId="1E63F898" w14:textId="77777777" w:rsidR="00B2091A" w:rsidRPr="00DD4247" w:rsidRDefault="00B2091A" w:rsidP="00B2091A">
      <w:pPr>
        <w:tabs>
          <w:tab w:val="left" w:pos="1828"/>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0"/>
        <w:gridCol w:w="5642"/>
      </w:tblGrid>
      <w:tr w:rsidR="00A54401" w:rsidRPr="00DD4247" w14:paraId="29F3E709" w14:textId="77777777" w:rsidTr="00E4120A">
        <w:tc>
          <w:tcPr>
            <w:tcW w:w="2880" w:type="dxa"/>
          </w:tcPr>
          <w:p w14:paraId="7C449277" w14:textId="77777777" w:rsidR="00B2091A" w:rsidRPr="00DD4247" w:rsidRDefault="00B2091A" w:rsidP="00655112">
            <w:pPr>
              <w:jc w:val="both"/>
              <w:rPr>
                <w:rFonts w:ascii="Times New Roman" w:hAnsi="Times New Roman" w:cs="Times New Roman"/>
                <w:sz w:val="28"/>
                <w:szCs w:val="28"/>
              </w:rPr>
            </w:pPr>
            <w:r w:rsidRPr="00DD4247">
              <w:rPr>
                <w:rFonts w:ascii="Times New Roman" w:hAnsi="Times New Roman" w:cs="Times New Roman"/>
                <w:sz w:val="28"/>
                <w:szCs w:val="28"/>
              </w:rPr>
              <w:t>Turkmenistan</w:t>
            </w:r>
          </w:p>
        </w:tc>
        <w:tc>
          <w:tcPr>
            <w:tcW w:w="5642" w:type="dxa"/>
          </w:tcPr>
          <w:p w14:paraId="6DB3E8B9" w14:textId="77777777" w:rsidR="00B2091A" w:rsidRPr="00DD4247" w:rsidRDefault="00B2091A" w:rsidP="00655112">
            <w:pPr>
              <w:jc w:val="both"/>
              <w:rPr>
                <w:rFonts w:ascii="Times New Roman" w:hAnsi="Times New Roman" w:cs="Times New Roman"/>
                <w:sz w:val="28"/>
                <w:szCs w:val="28"/>
              </w:rPr>
            </w:pPr>
            <w:r w:rsidRPr="00DD4247">
              <w:rPr>
                <w:rFonts w:ascii="Times New Roman" w:hAnsi="Times New Roman" w:cs="Times New Roman"/>
                <w:sz w:val="28"/>
                <w:szCs w:val="28"/>
              </w:rPr>
              <w:t>2022</w:t>
            </w:r>
          </w:p>
        </w:tc>
      </w:tr>
      <w:tr w:rsidR="00A54401" w:rsidRPr="00DD4247" w14:paraId="43EE6D2B" w14:textId="77777777" w:rsidTr="00E4120A">
        <w:tc>
          <w:tcPr>
            <w:tcW w:w="2880" w:type="dxa"/>
          </w:tcPr>
          <w:p w14:paraId="0CF3186B" w14:textId="77777777" w:rsidR="00B2091A" w:rsidRPr="00DD4247" w:rsidRDefault="00B2091A" w:rsidP="00655112">
            <w:pPr>
              <w:jc w:val="both"/>
              <w:rPr>
                <w:rFonts w:ascii="Times New Roman" w:hAnsi="Times New Roman" w:cs="Times New Roman"/>
                <w:sz w:val="28"/>
                <w:szCs w:val="28"/>
              </w:rPr>
            </w:pPr>
            <w:r w:rsidRPr="00DD4247">
              <w:rPr>
                <w:rFonts w:ascii="Times New Roman" w:hAnsi="Times New Roman" w:cs="Times New Roman"/>
                <w:sz w:val="28"/>
                <w:szCs w:val="28"/>
              </w:rPr>
              <w:t>Population</w:t>
            </w:r>
          </w:p>
        </w:tc>
        <w:tc>
          <w:tcPr>
            <w:tcW w:w="5642" w:type="dxa"/>
          </w:tcPr>
          <w:p w14:paraId="64FC73AC" w14:textId="77777777" w:rsidR="00B2091A" w:rsidRPr="00DD4247" w:rsidRDefault="00B2091A" w:rsidP="00655112">
            <w:pPr>
              <w:jc w:val="both"/>
              <w:rPr>
                <w:rFonts w:ascii="Times New Roman" w:hAnsi="Times New Roman" w:cs="Times New Roman"/>
                <w:sz w:val="28"/>
                <w:szCs w:val="28"/>
              </w:rPr>
            </w:pPr>
            <w:r w:rsidRPr="00DD4247">
              <w:rPr>
                <w:rFonts w:ascii="Times New Roman" w:hAnsi="Times New Roman" w:cs="Times New Roman"/>
                <w:sz w:val="28"/>
                <w:szCs w:val="28"/>
              </w:rPr>
              <w:t>6.2 mln</w:t>
            </w:r>
          </w:p>
        </w:tc>
      </w:tr>
      <w:tr w:rsidR="00A54401" w:rsidRPr="00DD4247" w14:paraId="79378809" w14:textId="77777777" w:rsidTr="00E4120A">
        <w:tc>
          <w:tcPr>
            <w:tcW w:w="2880" w:type="dxa"/>
          </w:tcPr>
          <w:p w14:paraId="2CDEE2BD" w14:textId="77777777" w:rsidR="00B2091A" w:rsidRPr="00DD4247" w:rsidRDefault="00B2091A" w:rsidP="00655112">
            <w:pPr>
              <w:jc w:val="both"/>
              <w:rPr>
                <w:rFonts w:ascii="Times New Roman" w:hAnsi="Times New Roman" w:cs="Times New Roman"/>
                <w:sz w:val="28"/>
                <w:szCs w:val="28"/>
              </w:rPr>
            </w:pPr>
            <w:r w:rsidRPr="00DD4247">
              <w:rPr>
                <w:rFonts w:ascii="Times New Roman" w:hAnsi="Times New Roman" w:cs="Times New Roman"/>
                <w:sz w:val="28"/>
                <w:szCs w:val="28"/>
              </w:rPr>
              <w:t>GDP</w:t>
            </w:r>
          </w:p>
        </w:tc>
        <w:tc>
          <w:tcPr>
            <w:tcW w:w="5642" w:type="dxa"/>
          </w:tcPr>
          <w:p w14:paraId="7DAD3783" w14:textId="77777777" w:rsidR="00B2091A" w:rsidRPr="00DD4247" w:rsidRDefault="00B2091A" w:rsidP="00655112">
            <w:pPr>
              <w:jc w:val="both"/>
              <w:rPr>
                <w:rFonts w:ascii="Times New Roman" w:hAnsi="Times New Roman" w:cs="Times New Roman"/>
                <w:sz w:val="28"/>
                <w:szCs w:val="28"/>
              </w:rPr>
            </w:pPr>
            <w:r w:rsidRPr="00DD4247">
              <w:rPr>
                <w:rFonts w:ascii="Times New Roman" w:hAnsi="Times New Roman" w:cs="Times New Roman"/>
                <w:sz w:val="28"/>
                <w:szCs w:val="28"/>
              </w:rPr>
              <w:t>147bln$ (PPP)</w:t>
            </w:r>
          </w:p>
        </w:tc>
      </w:tr>
    </w:tbl>
    <w:p w14:paraId="626AAD64" w14:textId="77777777" w:rsidR="00B2091A" w:rsidRPr="00B2091A" w:rsidRDefault="00B2091A" w:rsidP="00B2091A">
      <w:pPr>
        <w:pStyle w:val="ListParagraph"/>
        <w:spacing w:after="0" w:line="240" w:lineRule="auto"/>
        <w:ind w:left="0"/>
        <w:jc w:val="both"/>
        <w:rPr>
          <w:rFonts w:ascii="Times New Roman" w:hAnsi="Times New Roman" w:cs="Times New Roman"/>
          <w:bCs/>
          <w:sz w:val="28"/>
          <w:szCs w:val="28"/>
          <w:lang w:val="en-US"/>
        </w:rPr>
      </w:pPr>
    </w:p>
    <w:p w14:paraId="318AB35D" w14:textId="77777777" w:rsidR="000917A7" w:rsidRPr="000917A7" w:rsidRDefault="00D85B66" w:rsidP="000917A7">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B2091A">
        <w:rPr>
          <w:rFonts w:ascii="Times New Roman" w:hAnsi="Times New Roman" w:cs="Times New Roman"/>
          <w:sz w:val="28"/>
          <w:szCs w:val="28"/>
          <w:lang w:val="en-US"/>
        </w:rPr>
        <w:t xml:space="preserve">At the end of 2022, the </w:t>
      </w:r>
      <w:r w:rsidRPr="00B2091A">
        <w:rPr>
          <w:rFonts w:ascii="Times New Roman" w:hAnsi="Times New Roman" w:cs="Times New Roman"/>
          <w:sz w:val="28"/>
          <w:szCs w:val="28"/>
          <w:u w:val="single"/>
          <w:lang w:val="en-US"/>
        </w:rPr>
        <w:t>GDP growth</w:t>
      </w:r>
      <w:r w:rsidRPr="00B2091A">
        <w:rPr>
          <w:rFonts w:ascii="Times New Roman" w:hAnsi="Times New Roman" w:cs="Times New Roman"/>
          <w:sz w:val="28"/>
          <w:szCs w:val="28"/>
          <w:lang w:val="en-US"/>
        </w:rPr>
        <w:t xml:space="preserve"> of Turkmenistan amounted to 6.2%. In particular, this indicator is equal to 6.3% in the industrial sector, 8.9% in the trade sector, and 5.7% in the agricultural sector.</w:t>
      </w:r>
    </w:p>
    <w:p w14:paraId="310FCF0D" w14:textId="77777777" w:rsidR="000917A7" w:rsidRPr="000917A7" w:rsidRDefault="000917A7" w:rsidP="000917A7">
      <w:pPr>
        <w:pStyle w:val="ListParagraph"/>
        <w:spacing w:after="0" w:line="240" w:lineRule="auto"/>
        <w:ind w:left="0"/>
        <w:jc w:val="both"/>
        <w:rPr>
          <w:rFonts w:ascii="Times New Roman" w:hAnsi="Times New Roman" w:cs="Times New Roman"/>
          <w:bCs/>
          <w:sz w:val="28"/>
          <w:szCs w:val="28"/>
          <w:lang w:val="en-US"/>
        </w:rPr>
      </w:pPr>
    </w:p>
    <w:p w14:paraId="4686FE83" w14:textId="77777777" w:rsidR="000917A7" w:rsidRPr="000917A7" w:rsidRDefault="00D85B66" w:rsidP="00D85B66">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0917A7">
        <w:rPr>
          <w:rFonts w:ascii="Times New Roman" w:hAnsi="Times New Roman" w:cs="Times New Roman"/>
          <w:sz w:val="28"/>
          <w:szCs w:val="28"/>
          <w:lang w:val="en-US"/>
        </w:rPr>
        <w:t>The volume of investments last year increased by 14.2%, commodity exports increased by 43.6% compared to the previous year, 4,000 new jobs were created, and inflation was kept within the specified limits.</w:t>
      </w:r>
    </w:p>
    <w:p w14:paraId="43DECACC" w14:textId="77777777" w:rsidR="000917A7" w:rsidRPr="000917A7" w:rsidRDefault="000917A7" w:rsidP="000917A7">
      <w:pPr>
        <w:pStyle w:val="ListParagraph"/>
        <w:spacing w:after="0" w:line="240" w:lineRule="auto"/>
        <w:ind w:left="0"/>
        <w:jc w:val="both"/>
        <w:rPr>
          <w:rFonts w:ascii="Times New Roman" w:hAnsi="Times New Roman" w:cs="Times New Roman"/>
          <w:bCs/>
          <w:sz w:val="28"/>
          <w:szCs w:val="28"/>
          <w:lang w:val="en-US"/>
        </w:rPr>
      </w:pPr>
    </w:p>
    <w:p w14:paraId="5516BA77" w14:textId="77777777" w:rsidR="000917A7" w:rsidRPr="000917A7" w:rsidRDefault="00D85B66" w:rsidP="000917A7">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0917A7">
        <w:rPr>
          <w:rFonts w:ascii="Times New Roman" w:hAnsi="Times New Roman" w:cs="Times New Roman"/>
          <w:sz w:val="28"/>
          <w:szCs w:val="28"/>
          <w:lang w:val="en-US"/>
        </w:rPr>
        <w:t xml:space="preserve">76 industrial and social facilities were opened at the expense of all sources of financing, high yields were harvested, which made it possible to maintain food </w:t>
      </w:r>
      <w:r w:rsidR="000917A7">
        <w:rPr>
          <w:rFonts w:ascii="Times New Roman" w:hAnsi="Times New Roman" w:cs="Times New Roman"/>
          <w:sz w:val="28"/>
          <w:szCs w:val="28"/>
          <w:lang w:val="en-US"/>
        </w:rPr>
        <w:t>security in the domestic market</w:t>
      </w:r>
    </w:p>
    <w:p w14:paraId="63FC5692" w14:textId="77777777" w:rsidR="000917A7" w:rsidRPr="000917A7" w:rsidRDefault="000917A7" w:rsidP="000917A7">
      <w:pPr>
        <w:pStyle w:val="ListParagraph"/>
        <w:spacing w:after="0" w:line="240" w:lineRule="auto"/>
        <w:ind w:left="0"/>
        <w:jc w:val="both"/>
        <w:rPr>
          <w:rFonts w:ascii="Times New Roman" w:hAnsi="Times New Roman" w:cs="Times New Roman"/>
          <w:bCs/>
          <w:sz w:val="28"/>
          <w:szCs w:val="28"/>
          <w:lang w:val="en-US"/>
        </w:rPr>
      </w:pPr>
    </w:p>
    <w:p w14:paraId="62921C18" w14:textId="77777777" w:rsidR="000917A7" w:rsidRPr="000917A7" w:rsidRDefault="00D85B66" w:rsidP="00D85B66">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0917A7">
        <w:rPr>
          <w:rFonts w:ascii="Times New Roman" w:hAnsi="Times New Roman" w:cs="Times New Roman"/>
          <w:sz w:val="28"/>
          <w:szCs w:val="28"/>
          <w:lang w:val="en-US"/>
        </w:rPr>
        <w:t>The total area of ​​housing commissioned last year amounted to over 1.5 million square meters.</w:t>
      </w:r>
    </w:p>
    <w:p w14:paraId="1A4CA4A1" w14:textId="77777777" w:rsidR="000917A7" w:rsidRPr="000917A7" w:rsidRDefault="000917A7" w:rsidP="000917A7">
      <w:pPr>
        <w:pStyle w:val="ListParagraph"/>
        <w:spacing w:after="0" w:line="240" w:lineRule="auto"/>
        <w:ind w:left="0"/>
        <w:jc w:val="both"/>
        <w:rPr>
          <w:rFonts w:ascii="Times New Roman" w:hAnsi="Times New Roman" w:cs="Times New Roman"/>
          <w:bCs/>
          <w:sz w:val="28"/>
          <w:szCs w:val="28"/>
          <w:lang w:val="en-US"/>
        </w:rPr>
      </w:pPr>
    </w:p>
    <w:p w14:paraId="09547B26" w14:textId="77777777" w:rsidR="000917A7" w:rsidRPr="000917A7" w:rsidRDefault="00D85B66" w:rsidP="000917A7">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0917A7">
        <w:rPr>
          <w:rFonts w:ascii="Times New Roman" w:hAnsi="Times New Roman" w:cs="Times New Roman"/>
          <w:sz w:val="28"/>
          <w:szCs w:val="28"/>
          <w:lang w:val="en-US"/>
        </w:rPr>
        <w:t>Production output increased by 11% compared to 2021, foreign trade turnover increased by 32.9%.  Wages in large and medium-sized enterprises of</w:t>
      </w:r>
      <w:r w:rsidR="000917A7">
        <w:rPr>
          <w:rFonts w:ascii="Times New Roman" w:hAnsi="Times New Roman" w:cs="Times New Roman"/>
          <w:sz w:val="28"/>
          <w:szCs w:val="28"/>
          <w:lang w:val="en-US"/>
        </w:rPr>
        <w:t xml:space="preserve"> the country increased by 10.4%</w:t>
      </w:r>
    </w:p>
    <w:p w14:paraId="09051F4C" w14:textId="77777777" w:rsidR="000917A7" w:rsidRPr="000917A7" w:rsidRDefault="000917A7" w:rsidP="000917A7">
      <w:pPr>
        <w:pStyle w:val="ListParagraph"/>
        <w:spacing w:after="0" w:line="240" w:lineRule="auto"/>
        <w:ind w:left="0"/>
        <w:jc w:val="both"/>
        <w:rPr>
          <w:rFonts w:ascii="Times New Roman" w:hAnsi="Times New Roman" w:cs="Times New Roman"/>
          <w:bCs/>
          <w:sz w:val="28"/>
          <w:szCs w:val="28"/>
          <w:lang w:val="en-US"/>
        </w:rPr>
      </w:pPr>
    </w:p>
    <w:p w14:paraId="248E6CD2" w14:textId="77777777" w:rsidR="000917A7" w:rsidRPr="000917A7" w:rsidRDefault="00D85B66" w:rsidP="000917A7">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0917A7">
        <w:rPr>
          <w:rFonts w:ascii="Times New Roman" w:hAnsi="Times New Roman" w:cs="Times New Roman"/>
          <w:sz w:val="28"/>
          <w:szCs w:val="28"/>
          <w:lang w:val="en-US"/>
        </w:rPr>
        <w:t xml:space="preserve">Turkmenistan's </w:t>
      </w:r>
      <w:r w:rsidRPr="000917A7">
        <w:rPr>
          <w:rFonts w:ascii="Times New Roman" w:hAnsi="Times New Roman" w:cs="Times New Roman"/>
          <w:sz w:val="28"/>
          <w:szCs w:val="28"/>
          <w:u w:val="single"/>
          <w:lang w:val="en-US"/>
        </w:rPr>
        <w:t>foreign trade turnover in 2022</w:t>
      </w:r>
      <w:r w:rsidRPr="000917A7">
        <w:rPr>
          <w:rFonts w:ascii="Times New Roman" w:hAnsi="Times New Roman" w:cs="Times New Roman"/>
          <w:sz w:val="28"/>
          <w:szCs w:val="28"/>
          <w:lang w:val="en-US"/>
        </w:rPr>
        <w:t xml:space="preserve"> amounted to $20 billion; during this period exports of Turkmenistan amounted to $12.7 billion, and imports - $7.3 billion.Moreover, Turkmenistan has reached a foreign trade surplus of $5.4 billion in 2022.The energy sector accounts for</w:t>
      </w:r>
      <w:r w:rsidR="000917A7">
        <w:rPr>
          <w:rFonts w:ascii="Times New Roman" w:hAnsi="Times New Roman" w:cs="Times New Roman"/>
          <w:sz w:val="28"/>
          <w:szCs w:val="28"/>
          <w:lang w:val="en-US"/>
        </w:rPr>
        <w:t xml:space="preserve"> almost 80% of national exports</w:t>
      </w:r>
    </w:p>
    <w:p w14:paraId="06F16F56" w14:textId="77777777" w:rsidR="000917A7" w:rsidRPr="000917A7" w:rsidRDefault="000917A7" w:rsidP="000917A7">
      <w:pPr>
        <w:pStyle w:val="ListParagraph"/>
        <w:spacing w:after="0" w:line="240" w:lineRule="auto"/>
        <w:ind w:left="0"/>
        <w:jc w:val="both"/>
        <w:rPr>
          <w:rFonts w:ascii="Times New Roman" w:hAnsi="Times New Roman" w:cs="Times New Roman"/>
          <w:bCs/>
          <w:sz w:val="28"/>
          <w:szCs w:val="28"/>
          <w:lang w:val="en-US"/>
        </w:rPr>
      </w:pPr>
    </w:p>
    <w:p w14:paraId="7748EECF" w14:textId="77777777" w:rsidR="008320E6" w:rsidRPr="008320E6" w:rsidRDefault="00D85B66" w:rsidP="008320E6">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0917A7">
        <w:rPr>
          <w:rFonts w:ascii="Times New Roman" w:hAnsi="Times New Roman" w:cs="Times New Roman"/>
          <w:sz w:val="28"/>
          <w:szCs w:val="28"/>
          <w:lang w:val="en-US"/>
        </w:rPr>
        <w:t>Turkmen gas exports to China, Russia, Azerbaijan and Uzbekistan in 2022 increased by more than 60% compared to 2021, while electricity exports to Afghanistan, Iran, Kyrgyzstan and Uzbekistan increased by nearly 30%.</w:t>
      </w:r>
    </w:p>
    <w:p w14:paraId="43FE80B9" w14:textId="77777777" w:rsidR="008320E6" w:rsidRPr="008320E6" w:rsidRDefault="008320E6" w:rsidP="008320E6">
      <w:pPr>
        <w:pStyle w:val="ListParagraph"/>
        <w:spacing w:after="0" w:line="240" w:lineRule="auto"/>
        <w:ind w:left="0"/>
        <w:jc w:val="both"/>
        <w:rPr>
          <w:rFonts w:ascii="Times New Roman" w:hAnsi="Times New Roman" w:cs="Times New Roman"/>
          <w:bCs/>
          <w:sz w:val="28"/>
          <w:szCs w:val="28"/>
          <w:lang w:val="en-US"/>
        </w:rPr>
      </w:pPr>
    </w:p>
    <w:p w14:paraId="159D070F" w14:textId="77777777" w:rsidR="008320E6" w:rsidRPr="008320E6" w:rsidRDefault="00D85B66" w:rsidP="008320E6">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8320E6">
        <w:rPr>
          <w:rFonts w:ascii="Times New Roman" w:hAnsi="Times New Roman" w:cs="Times New Roman"/>
          <w:sz w:val="28"/>
          <w:szCs w:val="28"/>
          <w:lang w:val="en-US"/>
        </w:rPr>
        <w:t>Turkmenistan also sells oil products, textiles, carpets and food products to world markets.</w:t>
      </w:r>
    </w:p>
    <w:p w14:paraId="442499B9" w14:textId="77777777" w:rsidR="008320E6" w:rsidRDefault="008320E6" w:rsidP="008320E6">
      <w:pPr>
        <w:pStyle w:val="ListParagraph"/>
        <w:spacing w:after="0" w:line="240" w:lineRule="auto"/>
        <w:ind w:left="0"/>
        <w:jc w:val="both"/>
        <w:rPr>
          <w:rFonts w:ascii="Times New Roman" w:hAnsi="Times New Roman" w:cs="Times New Roman"/>
          <w:bCs/>
          <w:sz w:val="28"/>
          <w:szCs w:val="28"/>
          <w:lang w:val="en-US"/>
        </w:rPr>
      </w:pPr>
    </w:p>
    <w:p w14:paraId="4B2A2ECA" w14:textId="77777777" w:rsidR="008320E6" w:rsidRPr="008320E6" w:rsidRDefault="008320E6" w:rsidP="008320E6">
      <w:pPr>
        <w:pStyle w:val="ListParagraph"/>
        <w:spacing w:after="0" w:line="240" w:lineRule="auto"/>
        <w:ind w:left="0"/>
        <w:jc w:val="both"/>
        <w:rPr>
          <w:rFonts w:ascii="Times New Roman" w:hAnsi="Times New Roman" w:cs="Times New Roman"/>
          <w:bCs/>
          <w:sz w:val="28"/>
          <w:szCs w:val="28"/>
          <w:lang w:val="en-US"/>
        </w:rPr>
      </w:pPr>
      <w:r w:rsidRPr="008320E6">
        <w:rPr>
          <w:rFonts w:ascii="Times New Roman" w:hAnsi="Times New Roman" w:cs="Times New Roman"/>
          <w:sz w:val="28"/>
          <w:szCs w:val="28"/>
          <w:u w:val="single"/>
        </w:rPr>
        <w:t xml:space="preserve">Bilateral trade and economic relations with other ECO countries </w:t>
      </w:r>
    </w:p>
    <w:p w14:paraId="2C51DA65" w14:textId="77777777" w:rsidR="008320E6" w:rsidRPr="008320E6" w:rsidRDefault="00D85B66" w:rsidP="008320E6">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8320E6">
        <w:rPr>
          <w:rFonts w:ascii="Times New Roman" w:hAnsi="Times New Roman" w:cs="Times New Roman"/>
          <w:sz w:val="28"/>
          <w:szCs w:val="28"/>
        </w:rPr>
        <w:t>Bilateral trade between Kazakhstan and Turkmenistan is showing dynamic growth, with a 72% increase to $438 million recorded in 2022</w:t>
      </w:r>
      <w:r w:rsidR="008320E6">
        <w:rPr>
          <w:rFonts w:ascii="Times New Roman" w:hAnsi="Times New Roman" w:cs="Times New Roman"/>
          <w:sz w:val="28"/>
          <w:szCs w:val="28"/>
        </w:rPr>
        <w:t>.</w:t>
      </w:r>
    </w:p>
    <w:p w14:paraId="5B341474" w14:textId="77777777" w:rsidR="008320E6" w:rsidRPr="008320E6" w:rsidRDefault="008320E6" w:rsidP="008320E6">
      <w:pPr>
        <w:pStyle w:val="ListParagraph"/>
        <w:spacing w:after="0" w:line="240" w:lineRule="auto"/>
        <w:ind w:left="0"/>
        <w:jc w:val="both"/>
        <w:rPr>
          <w:rFonts w:ascii="Times New Roman" w:hAnsi="Times New Roman" w:cs="Times New Roman"/>
          <w:bCs/>
          <w:sz w:val="28"/>
          <w:szCs w:val="28"/>
          <w:lang w:val="en-US"/>
        </w:rPr>
      </w:pPr>
    </w:p>
    <w:p w14:paraId="78019615" w14:textId="77777777" w:rsidR="00EA343A" w:rsidRPr="00EA343A" w:rsidRDefault="00D85B66" w:rsidP="00EA343A">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8320E6">
        <w:rPr>
          <w:rFonts w:ascii="Times New Roman" w:hAnsi="Times New Roman" w:cs="Times New Roman"/>
          <w:sz w:val="28"/>
          <w:szCs w:val="28"/>
          <w:lang w:val="en-US"/>
        </w:rPr>
        <w:t>The countries agreed to continue joint work on developing the North-South Transport Corridor and forming a flexible, competitive tariff policy in railway communication.</w:t>
      </w:r>
    </w:p>
    <w:p w14:paraId="6FE78BB4" w14:textId="77777777" w:rsidR="00EA343A" w:rsidRPr="00EA343A" w:rsidRDefault="00EA343A" w:rsidP="00EA343A">
      <w:pPr>
        <w:pStyle w:val="ListParagraph"/>
        <w:spacing w:after="0" w:line="240" w:lineRule="auto"/>
        <w:ind w:left="0"/>
        <w:jc w:val="both"/>
        <w:rPr>
          <w:rFonts w:ascii="Times New Roman" w:hAnsi="Times New Roman" w:cs="Times New Roman"/>
          <w:bCs/>
          <w:sz w:val="28"/>
          <w:szCs w:val="28"/>
          <w:lang w:val="en-US"/>
        </w:rPr>
      </w:pPr>
    </w:p>
    <w:p w14:paraId="20E75DC5" w14:textId="77777777" w:rsidR="00EA343A" w:rsidRPr="00EA343A" w:rsidRDefault="00D85B66" w:rsidP="00D85B66">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EA343A">
        <w:rPr>
          <w:rFonts w:ascii="Times New Roman" w:hAnsi="Times New Roman" w:cs="Times New Roman"/>
          <w:sz w:val="28"/>
          <w:szCs w:val="28"/>
          <w:lang w:val="en-US"/>
        </w:rPr>
        <w:t>Kazakhstan is also keen to purchase Turkmen’s natural and liquefied petroleum gas. It has been possible to carry out uninterrupted natural gas transit through Kazakhstan for several years.</w:t>
      </w:r>
    </w:p>
    <w:p w14:paraId="67051F43" w14:textId="77777777" w:rsidR="00EA343A" w:rsidRPr="00EA343A" w:rsidRDefault="00EA343A" w:rsidP="00EA343A">
      <w:pPr>
        <w:pStyle w:val="ListParagraph"/>
        <w:spacing w:after="0" w:line="240" w:lineRule="auto"/>
        <w:ind w:left="0"/>
        <w:jc w:val="both"/>
        <w:rPr>
          <w:rFonts w:ascii="Times New Roman" w:hAnsi="Times New Roman" w:cs="Times New Roman"/>
          <w:bCs/>
          <w:sz w:val="28"/>
          <w:szCs w:val="28"/>
          <w:lang w:val="en-US"/>
        </w:rPr>
      </w:pPr>
    </w:p>
    <w:p w14:paraId="4A8D3F3B" w14:textId="77777777" w:rsidR="00CD1C6C" w:rsidRPr="00CD1C6C" w:rsidRDefault="00D85B66" w:rsidP="00CD1C6C">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EA343A">
        <w:rPr>
          <w:rFonts w:ascii="Times New Roman" w:hAnsi="Times New Roman" w:cs="Times New Roman"/>
          <w:sz w:val="28"/>
          <w:szCs w:val="28"/>
        </w:rPr>
        <w:t>Ashgabat and Astana will continue to develop the China-Kazakhstan-Turkmenistan-Iran transport corridor.</w:t>
      </w:r>
      <w:r w:rsidRPr="00EA343A">
        <w:rPr>
          <w:rFonts w:ascii="Times New Roman" w:hAnsi="Times New Roman" w:cs="Times New Roman"/>
          <w:color w:val="000000"/>
          <w:spacing w:val="8"/>
          <w:sz w:val="28"/>
          <w:szCs w:val="28"/>
          <w:shd w:val="clear" w:color="auto" w:fill="FFFFFF"/>
        </w:rPr>
        <w:t xml:space="preserve"> According to the officials of two countries, there is a</w:t>
      </w:r>
      <w:r w:rsidRPr="00EA343A">
        <w:rPr>
          <w:rFonts w:ascii="Times New Roman" w:hAnsi="Times New Roman" w:cs="Times New Roman"/>
          <w:sz w:val="28"/>
          <w:szCs w:val="28"/>
        </w:rPr>
        <w:t xml:space="preserve"> need for further development of cooperation in the implementation of rail transportation along the highway "Uzen (Kazakhstan) - Gyzylgaya - Bereket - Etrek (Turkmenistan) - Gorgan (Iran)", considering this route a priority in the </w:t>
      </w:r>
      <w:r w:rsidRPr="00EA343A">
        <w:rPr>
          <w:rFonts w:ascii="Times New Roman" w:hAnsi="Times New Roman" w:cs="Times New Roman"/>
          <w:sz w:val="28"/>
          <w:szCs w:val="28"/>
        </w:rPr>
        <w:lastRenderedPageBreak/>
        <w:t>implementation of joint projects that ensure the transit of goods through the territory of Turkmenistan and the Republic of Kazakhstan.</w:t>
      </w:r>
    </w:p>
    <w:p w14:paraId="27BF97DF" w14:textId="77777777" w:rsidR="00CD1C6C" w:rsidRPr="00CD1C6C" w:rsidRDefault="00CD1C6C" w:rsidP="00CD1C6C">
      <w:pPr>
        <w:pStyle w:val="ListParagraph"/>
        <w:spacing w:after="0" w:line="240" w:lineRule="auto"/>
        <w:ind w:left="0"/>
        <w:jc w:val="both"/>
        <w:rPr>
          <w:rFonts w:ascii="Times New Roman" w:hAnsi="Times New Roman" w:cs="Times New Roman"/>
          <w:bCs/>
          <w:sz w:val="28"/>
          <w:szCs w:val="28"/>
          <w:lang w:val="en-US"/>
        </w:rPr>
      </w:pPr>
    </w:p>
    <w:p w14:paraId="7C320CE4" w14:textId="77777777" w:rsidR="00CD1C6C" w:rsidRPr="00CD1C6C" w:rsidRDefault="00D85B66" w:rsidP="00CD1C6C">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CD1C6C">
        <w:rPr>
          <w:rFonts w:ascii="Times New Roman" w:hAnsi="Times New Roman" w:cs="Times New Roman"/>
          <w:iCs/>
          <w:sz w:val="28"/>
          <w:szCs w:val="28"/>
          <w:lang w:val="en-US"/>
        </w:rPr>
        <w:t xml:space="preserve">The </w:t>
      </w:r>
      <w:r w:rsidRPr="00CD1C6C">
        <w:rPr>
          <w:rFonts w:ascii="Times New Roman" w:hAnsi="Times New Roman" w:cs="Times New Roman"/>
          <w:iCs/>
          <w:sz w:val="28"/>
          <w:szCs w:val="28"/>
          <w:u w:val="single"/>
          <w:lang w:val="en-US"/>
        </w:rPr>
        <w:t>trade turnover between Turkmenistan and Uzbekistan</w:t>
      </w:r>
      <w:r w:rsidRPr="00CD1C6C">
        <w:rPr>
          <w:rFonts w:ascii="Times New Roman" w:hAnsi="Times New Roman" w:cs="Times New Roman"/>
          <w:iCs/>
          <w:sz w:val="28"/>
          <w:szCs w:val="28"/>
          <w:lang w:val="en-US"/>
        </w:rPr>
        <w:t xml:space="preserve"> increased by 12.7% from January through to November 2022, amounting to US$858.6 million, according to the U</w:t>
      </w:r>
      <w:r w:rsidR="00CD1C6C">
        <w:rPr>
          <w:rFonts w:ascii="Times New Roman" w:hAnsi="Times New Roman" w:cs="Times New Roman"/>
          <w:iCs/>
          <w:sz w:val="28"/>
          <w:szCs w:val="28"/>
          <w:lang w:val="en-US"/>
        </w:rPr>
        <w:t>zbek State Statistics Committee.</w:t>
      </w:r>
    </w:p>
    <w:p w14:paraId="27258097" w14:textId="77777777" w:rsidR="00CD1C6C" w:rsidRPr="00CD1C6C" w:rsidRDefault="00CD1C6C" w:rsidP="00CD1C6C">
      <w:pPr>
        <w:pStyle w:val="ListParagraph"/>
        <w:spacing w:after="0" w:line="240" w:lineRule="auto"/>
        <w:ind w:left="0"/>
        <w:jc w:val="both"/>
        <w:rPr>
          <w:rFonts w:ascii="Times New Roman" w:hAnsi="Times New Roman" w:cs="Times New Roman"/>
          <w:bCs/>
          <w:sz w:val="28"/>
          <w:szCs w:val="28"/>
          <w:lang w:val="en-US"/>
        </w:rPr>
      </w:pPr>
    </w:p>
    <w:p w14:paraId="64C2DAC6" w14:textId="77777777" w:rsidR="00CD1C6C" w:rsidRPr="00CD1C6C" w:rsidRDefault="00D85B66" w:rsidP="00CD1C6C">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CD1C6C">
        <w:rPr>
          <w:rFonts w:ascii="Times New Roman" w:hAnsi="Times New Roman" w:cs="Times New Roman"/>
          <w:iCs/>
          <w:sz w:val="28"/>
          <w:szCs w:val="28"/>
          <w:lang w:val="en-US"/>
        </w:rPr>
        <w:t>Of this, Uzbekistan’s imports from Turkmenistan reached US$674.3 million, while exports achieved US$184.3 million. Turkmenistan entered the top 11 biggest foreign trade partners of Uzbekistan from January through November 2022.</w:t>
      </w:r>
    </w:p>
    <w:p w14:paraId="224FC76E" w14:textId="77777777" w:rsidR="00CD1C6C" w:rsidRPr="00CD1C6C" w:rsidRDefault="00CD1C6C" w:rsidP="00CD1C6C">
      <w:pPr>
        <w:pStyle w:val="ListParagraph"/>
        <w:spacing w:after="0" w:line="240" w:lineRule="auto"/>
        <w:ind w:left="0"/>
        <w:jc w:val="both"/>
        <w:rPr>
          <w:rFonts w:ascii="Times New Roman" w:hAnsi="Times New Roman" w:cs="Times New Roman"/>
          <w:bCs/>
          <w:sz w:val="28"/>
          <w:szCs w:val="28"/>
          <w:lang w:val="en-US"/>
        </w:rPr>
      </w:pPr>
    </w:p>
    <w:p w14:paraId="69A29735" w14:textId="77777777" w:rsidR="00CD1C6C" w:rsidRPr="00CD1C6C" w:rsidRDefault="00D85B66" w:rsidP="00CD1C6C">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CD1C6C">
        <w:rPr>
          <w:rFonts w:ascii="Times New Roman" w:hAnsi="Times New Roman" w:cs="Times New Roman"/>
          <w:iCs/>
          <w:sz w:val="28"/>
          <w:szCs w:val="28"/>
        </w:rPr>
        <w:t xml:space="preserve">There has been a 55% increase in </w:t>
      </w:r>
      <w:r w:rsidRPr="00CD1C6C">
        <w:rPr>
          <w:rFonts w:ascii="Times New Roman" w:hAnsi="Times New Roman" w:cs="Times New Roman"/>
          <w:iCs/>
          <w:sz w:val="28"/>
          <w:szCs w:val="28"/>
          <w:u w:val="single"/>
        </w:rPr>
        <w:t>Iran-Turkmenistan trade ties</w:t>
      </w:r>
      <w:r w:rsidRPr="00CD1C6C">
        <w:rPr>
          <w:rFonts w:ascii="Times New Roman" w:hAnsi="Times New Roman" w:cs="Times New Roman"/>
          <w:iCs/>
          <w:sz w:val="28"/>
          <w:szCs w:val="28"/>
        </w:rPr>
        <w:t xml:space="preserve"> in the Iranian financial year 2022-2023 (ended on March, 2023).There has been a 250% growth in gas swap from Turkmenistan to Azerbaijan via Iran in the last Iranian calendar year.</w:t>
      </w:r>
    </w:p>
    <w:p w14:paraId="1D8FBAB3" w14:textId="77777777" w:rsidR="00CD1C6C" w:rsidRDefault="00CD1C6C" w:rsidP="00CD1C6C">
      <w:pPr>
        <w:pStyle w:val="ListParagraph"/>
        <w:spacing w:after="0" w:line="240" w:lineRule="auto"/>
        <w:ind w:left="0"/>
        <w:jc w:val="both"/>
        <w:rPr>
          <w:rFonts w:ascii="Times New Roman" w:hAnsi="Times New Roman" w:cs="Times New Roman"/>
          <w:bCs/>
          <w:sz w:val="28"/>
          <w:szCs w:val="28"/>
          <w:lang w:val="en-US"/>
        </w:rPr>
      </w:pPr>
    </w:p>
    <w:p w14:paraId="2DFA34D4" w14:textId="77777777" w:rsidR="00CD1C6C" w:rsidRPr="00CD1C6C" w:rsidRDefault="00CD1C6C" w:rsidP="00CD1C6C">
      <w:pPr>
        <w:pStyle w:val="ListParagraph"/>
        <w:spacing w:after="0" w:line="240" w:lineRule="auto"/>
        <w:ind w:left="0"/>
        <w:jc w:val="both"/>
        <w:rPr>
          <w:rFonts w:ascii="Times New Roman" w:hAnsi="Times New Roman" w:cs="Times New Roman"/>
          <w:bCs/>
          <w:sz w:val="28"/>
          <w:szCs w:val="28"/>
          <w:u w:val="single"/>
          <w:lang w:val="en-US"/>
        </w:rPr>
      </w:pPr>
      <w:r w:rsidRPr="00CD1C6C">
        <w:rPr>
          <w:rFonts w:ascii="Times New Roman" w:hAnsi="Times New Roman" w:cs="Times New Roman"/>
          <w:iCs/>
          <w:sz w:val="28"/>
          <w:szCs w:val="28"/>
          <w:u w:val="single"/>
          <w:lang w:val="en-US"/>
        </w:rPr>
        <w:t>Energy sector</w:t>
      </w:r>
    </w:p>
    <w:p w14:paraId="72C96DA6" w14:textId="77777777" w:rsidR="00CD1C6C" w:rsidRPr="00CD1C6C" w:rsidRDefault="00D85B66" w:rsidP="00CD1C6C">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CD1C6C">
        <w:rPr>
          <w:rFonts w:ascii="Times New Roman" w:hAnsi="Times New Roman" w:cs="Times New Roman"/>
          <w:iCs/>
          <w:sz w:val="28"/>
          <w:szCs w:val="28"/>
          <w:lang w:val="en-US"/>
        </w:rPr>
        <w:t xml:space="preserve">The volume of </w:t>
      </w:r>
      <w:r w:rsidRPr="00CD1C6C">
        <w:rPr>
          <w:rFonts w:ascii="Times New Roman" w:hAnsi="Times New Roman" w:cs="Times New Roman"/>
          <w:iCs/>
          <w:sz w:val="28"/>
          <w:szCs w:val="28"/>
          <w:u w:val="single"/>
          <w:lang w:val="en-US"/>
        </w:rPr>
        <w:t>annual gas supplies</w:t>
      </w:r>
      <w:r w:rsidRPr="00CD1C6C">
        <w:rPr>
          <w:rFonts w:ascii="Times New Roman" w:hAnsi="Times New Roman" w:cs="Times New Roman"/>
          <w:iCs/>
          <w:sz w:val="28"/>
          <w:szCs w:val="28"/>
          <w:lang w:val="en-US"/>
        </w:rPr>
        <w:t xml:space="preserve"> through the Turkmenistan-Uzbekistan-Kazakhstan-China pipeline is about 40 billion cubic meters per year. This gas pipeline was commissioned in December 2009</w:t>
      </w:r>
    </w:p>
    <w:p w14:paraId="348061D5" w14:textId="77777777" w:rsidR="00CD1C6C" w:rsidRPr="00CD1C6C" w:rsidRDefault="00CD1C6C" w:rsidP="00CD1C6C">
      <w:pPr>
        <w:pStyle w:val="ListParagraph"/>
        <w:spacing w:after="0" w:line="240" w:lineRule="auto"/>
        <w:ind w:left="0"/>
        <w:jc w:val="both"/>
        <w:rPr>
          <w:rFonts w:ascii="Times New Roman" w:hAnsi="Times New Roman" w:cs="Times New Roman"/>
          <w:bCs/>
          <w:sz w:val="28"/>
          <w:szCs w:val="28"/>
          <w:lang w:val="en-US"/>
        </w:rPr>
      </w:pPr>
    </w:p>
    <w:p w14:paraId="3C35EAD7" w14:textId="77777777" w:rsidR="00CD1C6C" w:rsidRPr="00CD1C6C" w:rsidRDefault="00D85B66" w:rsidP="00CD1C6C">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CD1C6C">
        <w:rPr>
          <w:rFonts w:ascii="Times New Roman" w:hAnsi="Times New Roman" w:cs="Times New Roman"/>
          <w:bCs/>
          <w:sz w:val="28"/>
          <w:szCs w:val="28"/>
          <w:lang w:val="en-US"/>
        </w:rPr>
        <w:t xml:space="preserve">Demand for a new type of </w:t>
      </w:r>
      <w:r w:rsidRPr="00CD1C6C">
        <w:rPr>
          <w:rFonts w:ascii="Times New Roman" w:hAnsi="Times New Roman" w:cs="Times New Roman"/>
          <w:bCs/>
          <w:sz w:val="28"/>
          <w:szCs w:val="28"/>
          <w:u w:val="single"/>
          <w:lang w:val="en-US"/>
        </w:rPr>
        <w:t>aviation fuel</w:t>
      </w:r>
      <w:r w:rsidRPr="00CD1C6C">
        <w:rPr>
          <w:rFonts w:ascii="Times New Roman" w:hAnsi="Times New Roman" w:cs="Times New Roman"/>
          <w:bCs/>
          <w:sz w:val="28"/>
          <w:szCs w:val="28"/>
          <w:lang w:val="en-US"/>
        </w:rPr>
        <w:t xml:space="preserve"> is increasing.</w:t>
      </w:r>
      <w:r w:rsidRPr="00CD1C6C">
        <w:rPr>
          <w:rFonts w:ascii="Times New Roman" w:hAnsi="Times New Roman" w:cs="Times New Roman"/>
          <w:sz w:val="28"/>
          <w:szCs w:val="28"/>
          <w:lang w:val="en-US"/>
        </w:rPr>
        <w:t xml:space="preserve"> Recently, the production of a new modern product, B-92 aviation gasoline, has been started at the oil refine</w:t>
      </w:r>
      <w:r w:rsidR="00CD1C6C">
        <w:rPr>
          <w:rFonts w:ascii="Times New Roman" w:hAnsi="Times New Roman" w:cs="Times New Roman"/>
          <w:sz w:val="28"/>
          <w:szCs w:val="28"/>
          <w:lang w:val="en-US"/>
        </w:rPr>
        <w:t>ry complex of Turkmenbashi city.</w:t>
      </w:r>
    </w:p>
    <w:p w14:paraId="7B7F185D" w14:textId="77777777" w:rsidR="00CD1C6C" w:rsidRPr="00CD1C6C" w:rsidRDefault="00CD1C6C" w:rsidP="00CD1C6C">
      <w:pPr>
        <w:pStyle w:val="ListParagraph"/>
        <w:spacing w:after="0" w:line="240" w:lineRule="auto"/>
        <w:ind w:left="0"/>
        <w:jc w:val="both"/>
        <w:rPr>
          <w:rFonts w:ascii="Times New Roman" w:hAnsi="Times New Roman" w:cs="Times New Roman"/>
          <w:bCs/>
          <w:sz w:val="28"/>
          <w:szCs w:val="28"/>
          <w:lang w:val="en-US"/>
        </w:rPr>
      </w:pPr>
    </w:p>
    <w:p w14:paraId="55D694F4" w14:textId="77777777" w:rsidR="00CD1C6C" w:rsidRPr="00CD1C6C" w:rsidRDefault="00D85B66" w:rsidP="00CD1C6C">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CD1C6C">
        <w:rPr>
          <w:rFonts w:ascii="Times New Roman" w:hAnsi="Times New Roman" w:cs="Times New Roman"/>
          <w:sz w:val="28"/>
          <w:szCs w:val="28"/>
          <w:lang w:val="en-US"/>
        </w:rPr>
        <w:t>The purposeful work of specialists, carried out step by step during the experiments, gave good results. A new type of fuel for AN-2 aircraft was produced as a result of the request of aviators, who annually help agricultural producers in providing plants with mineral fertilizers and protecting them from harmful insects.Currently, "B-92" is in high demand.</w:t>
      </w:r>
    </w:p>
    <w:p w14:paraId="241D4782" w14:textId="77777777" w:rsidR="00CD1C6C" w:rsidRPr="00CD1C6C" w:rsidRDefault="00CD1C6C" w:rsidP="00CD1C6C">
      <w:pPr>
        <w:pStyle w:val="ListParagraph"/>
        <w:spacing w:after="0" w:line="240" w:lineRule="auto"/>
        <w:ind w:left="0"/>
        <w:jc w:val="both"/>
        <w:rPr>
          <w:rFonts w:ascii="Times New Roman" w:hAnsi="Times New Roman" w:cs="Times New Roman"/>
          <w:bCs/>
          <w:sz w:val="28"/>
          <w:szCs w:val="28"/>
          <w:lang w:val="en-US"/>
        </w:rPr>
      </w:pPr>
    </w:p>
    <w:p w14:paraId="124D0B2A" w14:textId="77777777" w:rsidR="00CD1C6C" w:rsidRPr="00CD1C6C" w:rsidRDefault="00D85B66" w:rsidP="00CD1C6C">
      <w:pPr>
        <w:pStyle w:val="ListParagraph"/>
        <w:numPr>
          <w:ilvl w:val="0"/>
          <w:numId w:val="7"/>
        </w:numPr>
        <w:spacing w:after="0" w:line="240" w:lineRule="auto"/>
        <w:ind w:left="0" w:firstLine="0"/>
        <w:jc w:val="both"/>
        <w:rPr>
          <w:rFonts w:ascii="Times New Roman" w:hAnsi="Times New Roman" w:cs="Times New Roman"/>
          <w:sz w:val="28"/>
          <w:szCs w:val="28"/>
        </w:rPr>
      </w:pPr>
      <w:r w:rsidRPr="00CD1C6C">
        <w:rPr>
          <w:rFonts w:ascii="Times New Roman" w:hAnsi="Times New Roman" w:cs="Times New Roman"/>
          <w:bCs/>
          <w:sz w:val="28"/>
          <w:szCs w:val="28"/>
          <w:lang w:val="en-US"/>
        </w:rPr>
        <w:t xml:space="preserve">Turkmenistan improves </w:t>
      </w:r>
      <w:r w:rsidRPr="00CD1C6C">
        <w:rPr>
          <w:rFonts w:ascii="Times New Roman" w:hAnsi="Times New Roman" w:cs="Times New Roman"/>
          <w:bCs/>
          <w:sz w:val="28"/>
          <w:szCs w:val="28"/>
          <w:u w:val="single"/>
          <w:lang w:val="en-US"/>
        </w:rPr>
        <w:t>gas infrastructure</w:t>
      </w:r>
      <w:r w:rsidRPr="00CD1C6C">
        <w:rPr>
          <w:rFonts w:ascii="Times New Roman" w:hAnsi="Times New Roman" w:cs="Times New Roman"/>
          <w:bCs/>
          <w:sz w:val="28"/>
          <w:szCs w:val="28"/>
          <w:lang w:val="en-US"/>
        </w:rPr>
        <w:t>.</w:t>
      </w:r>
      <w:r w:rsidRPr="00CD1C6C">
        <w:rPr>
          <w:rFonts w:ascii="Times New Roman" w:hAnsi="Times New Roman" w:cs="Times New Roman"/>
          <w:sz w:val="28"/>
          <w:szCs w:val="28"/>
        </w:rPr>
        <w:t>For the first time, a project for the construction of underground storage facilities will be implemented in Turkmenistan in order to ensure commercial gas reserves. It is planned to involve international consulting companies in its implementation to carry out work in accordance with international practice, as well as prepare a feasibility study, design, equipment and construction. This will be another step in the rational and efficient use of huge gas resources both within the country and to increase its export potential. Underground gas storage facilities (UGS) will become an integral part of the </w:t>
      </w:r>
      <w:hyperlink r:id="rId63" w:history="1">
        <w:r w:rsidRPr="00CD1C6C">
          <w:rPr>
            <w:rFonts w:ascii="Times New Roman" w:hAnsi="Times New Roman" w:cs="Times New Roman"/>
            <w:sz w:val="28"/>
            <w:szCs w:val="28"/>
          </w:rPr>
          <w:t>Unified Gas Supply System</w:t>
        </w:r>
      </w:hyperlink>
      <w:r w:rsidRPr="00CD1C6C">
        <w:rPr>
          <w:rFonts w:ascii="Times New Roman" w:hAnsi="Times New Roman" w:cs="Times New Roman"/>
          <w:sz w:val="28"/>
          <w:szCs w:val="28"/>
        </w:rPr>
        <w:t> of Turkmenistan.</w:t>
      </w:r>
    </w:p>
    <w:p w14:paraId="30B201EE" w14:textId="77777777" w:rsidR="00CD1C6C" w:rsidRPr="00CD1C6C" w:rsidRDefault="00CD1C6C" w:rsidP="00CD1C6C">
      <w:pPr>
        <w:pStyle w:val="ListParagraph"/>
        <w:spacing w:after="0" w:line="240" w:lineRule="auto"/>
        <w:ind w:left="0"/>
        <w:jc w:val="both"/>
        <w:rPr>
          <w:rFonts w:ascii="Times New Roman" w:hAnsi="Times New Roman" w:cs="Times New Roman"/>
          <w:bCs/>
          <w:sz w:val="28"/>
          <w:szCs w:val="28"/>
          <w:lang w:val="en-US"/>
        </w:rPr>
      </w:pPr>
    </w:p>
    <w:p w14:paraId="3800DFBA" w14:textId="77777777" w:rsidR="00CD1C6C" w:rsidRPr="00CD1C6C" w:rsidRDefault="00D85B66" w:rsidP="00CD1C6C">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CD1C6C">
        <w:rPr>
          <w:rFonts w:ascii="Times New Roman" w:hAnsi="Times New Roman" w:cs="Times New Roman"/>
          <w:bCs/>
          <w:sz w:val="28"/>
          <w:szCs w:val="28"/>
          <w:lang w:val="en-US"/>
        </w:rPr>
        <w:lastRenderedPageBreak/>
        <w:t xml:space="preserve">Industrial </w:t>
      </w:r>
      <w:r w:rsidRPr="00CD1C6C">
        <w:rPr>
          <w:rFonts w:ascii="Times New Roman" w:hAnsi="Times New Roman" w:cs="Times New Roman"/>
          <w:bCs/>
          <w:sz w:val="28"/>
          <w:szCs w:val="28"/>
          <w:u w:val="single"/>
          <w:lang w:val="en-US"/>
        </w:rPr>
        <w:t>production of high-octane motor gasoline</w:t>
      </w:r>
      <w:r w:rsidRPr="00CD1C6C">
        <w:rPr>
          <w:rFonts w:ascii="Times New Roman" w:hAnsi="Times New Roman" w:cs="Times New Roman"/>
          <w:bCs/>
          <w:sz w:val="28"/>
          <w:szCs w:val="28"/>
          <w:lang w:val="en-US"/>
        </w:rPr>
        <w:t xml:space="preserve"> mastered. </w:t>
      </w:r>
      <w:r w:rsidRPr="00CD1C6C">
        <w:rPr>
          <w:rFonts w:ascii="Times New Roman" w:hAnsi="Times New Roman" w:cs="Times New Roman"/>
          <w:sz w:val="28"/>
          <w:szCs w:val="28"/>
        </w:rPr>
        <w:t>The Turkmenbashy Complex of Oil Refineries has mastered the industrial production of high-octane AI-98 gasoline, which is made from low-octane gasoline by adding additives and modifiers.</w:t>
      </w:r>
    </w:p>
    <w:p w14:paraId="1493BB5D" w14:textId="77777777" w:rsidR="00CD1C6C" w:rsidRPr="00910C09" w:rsidRDefault="00CD1C6C" w:rsidP="00CD1C6C">
      <w:pPr>
        <w:pStyle w:val="ListParagraph"/>
        <w:spacing w:after="0" w:line="240" w:lineRule="auto"/>
        <w:ind w:left="0"/>
        <w:jc w:val="both"/>
        <w:rPr>
          <w:rFonts w:ascii="Times New Roman" w:hAnsi="Times New Roman" w:cs="Times New Roman"/>
          <w:bCs/>
          <w:sz w:val="20"/>
          <w:szCs w:val="28"/>
          <w:lang w:val="en-US"/>
        </w:rPr>
      </w:pPr>
    </w:p>
    <w:p w14:paraId="02879BA2" w14:textId="77777777" w:rsidR="00CD1C6C" w:rsidRPr="00CD1C6C" w:rsidRDefault="00D85B66" w:rsidP="00CD1C6C">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CD1C6C">
        <w:rPr>
          <w:rFonts w:ascii="Times New Roman" w:hAnsi="Times New Roman" w:cs="Times New Roman"/>
          <w:sz w:val="28"/>
          <w:szCs w:val="28"/>
        </w:rPr>
        <w:t>In total, the plant produces more than 20 types of products - gasoline A-92, A-95, A-80, aviation and technical kerosene, jet and diesel fuel, fuel oil, lubricating oils, polypropylene, heating oil, gas oil, petroleum electrode coke, liquefied gas, construction and road bitumen, sulfur, synthetic detergents. The range of produced kerosene additionally included Jet A1 aviation kerosene, the production of which was launched in the first quarter of 2022. All brands of fuel are an e</w:t>
      </w:r>
      <w:r w:rsidR="00CD1C6C">
        <w:rPr>
          <w:rFonts w:ascii="Times New Roman" w:hAnsi="Times New Roman" w:cs="Times New Roman"/>
          <w:sz w:val="28"/>
          <w:szCs w:val="28"/>
        </w:rPr>
        <w:t>nvironmentally friendly product</w:t>
      </w:r>
    </w:p>
    <w:p w14:paraId="276A35D9" w14:textId="77777777" w:rsidR="00CD1C6C" w:rsidRPr="00910C09" w:rsidRDefault="00CD1C6C" w:rsidP="00CD1C6C">
      <w:pPr>
        <w:pStyle w:val="ListParagraph"/>
        <w:spacing w:after="0" w:line="240" w:lineRule="auto"/>
        <w:ind w:left="0"/>
        <w:jc w:val="both"/>
        <w:rPr>
          <w:rFonts w:ascii="Times New Roman" w:hAnsi="Times New Roman" w:cs="Times New Roman"/>
          <w:bCs/>
          <w:sz w:val="20"/>
          <w:szCs w:val="28"/>
          <w:lang w:val="en-US"/>
        </w:rPr>
      </w:pPr>
    </w:p>
    <w:p w14:paraId="30A08ED1" w14:textId="77777777" w:rsidR="00CD1C6C" w:rsidRDefault="00852232" w:rsidP="00852232">
      <w:pPr>
        <w:spacing w:after="0" w:line="240" w:lineRule="auto"/>
        <w:jc w:val="center"/>
        <w:rPr>
          <w:rFonts w:ascii="Times New Roman" w:hAnsi="Times New Roman" w:cs="Times New Roman"/>
          <w:b/>
          <w:sz w:val="28"/>
          <w:szCs w:val="28"/>
        </w:rPr>
      </w:pPr>
      <w:r w:rsidRPr="00852232">
        <w:rPr>
          <w:rFonts w:ascii="Times New Roman" w:hAnsi="Times New Roman" w:cs="Times New Roman"/>
          <w:b/>
          <w:sz w:val="28"/>
          <w:szCs w:val="28"/>
        </w:rPr>
        <w:t>AGRICULTURE IN TURKMENISTAN</w:t>
      </w:r>
    </w:p>
    <w:p w14:paraId="1A93AF43" w14:textId="77777777" w:rsidR="00852232" w:rsidRPr="00852232" w:rsidRDefault="00852232" w:rsidP="00852232">
      <w:pPr>
        <w:spacing w:after="0" w:line="240" w:lineRule="auto"/>
        <w:jc w:val="center"/>
        <w:rPr>
          <w:rFonts w:ascii="Times New Roman" w:hAnsi="Times New Roman" w:cs="Times New Roman"/>
          <w:b/>
          <w:sz w:val="28"/>
          <w:szCs w:val="28"/>
        </w:rPr>
      </w:pPr>
    </w:p>
    <w:p w14:paraId="2EB74DD2" w14:textId="77777777" w:rsidR="00CD1C6C" w:rsidRPr="00CD1C6C" w:rsidRDefault="00CD1C6C" w:rsidP="00CD1C6C">
      <w:pPr>
        <w:spacing w:after="0" w:line="240" w:lineRule="auto"/>
        <w:jc w:val="both"/>
        <w:rPr>
          <w:rFonts w:ascii="Times New Roman" w:hAnsi="Times New Roman" w:cs="Times New Roman"/>
          <w:bCs/>
          <w:sz w:val="28"/>
          <w:szCs w:val="28"/>
          <w:u w:val="single"/>
          <w:lang w:val="en-US"/>
        </w:rPr>
      </w:pPr>
      <w:r w:rsidRPr="00CD1C6C">
        <w:rPr>
          <w:rFonts w:ascii="Times New Roman" w:hAnsi="Times New Roman" w:cs="Times New Roman"/>
          <w:bCs/>
          <w:sz w:val="28"/>
          <w:szCs w:val="28"/>
          <w:u w:val="single"/>
          <w:lang w:val="en-US"/>
        </w:rPr>
        <w:t>Ensuring food abundance in the country: a task of national importance</w:t>
      </w:r>
    </w:p>
    <w:p w14:paraId="493138C5" w14:textId="77777777" w:rsidR="00CD1C6C" w:rsidRPr="00CD1C6C" w:rsidRDefault="00D85B66" w:rsidP="00CD1C6C">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CD1C6C">
        <w:rPr>
          <w:rFonts w:ascii="Times New Roman" w:hAnsi="Times New Roman" w:cs="Times New Roman"/>
          <w:sz w:val="28"/>
          <w:szCs w:val="28"/>
        </w:rPr>
        <w:t>President of Turkmenistan signed a number of significant documents aimed at fully providing the domestic market with food, supporting producers engaged in the poultry industry in order to increase the production of poultry meat and eggs</w:t>
      </w:r>
    </w:p>
    <w:p w14:paraId="005BC259" w14:textId="77777777" w:rsidR="00CD1C6C" w:rsidRPr="00910C09" w:rsidRDefault="00CD1C6C" w:rsidP="00CD1C6C">
      <w:pPr>
        <w:pStyle w:val="ListParagraph"/>
        <w:spacing w:after="0" w:line="240" w:lineRule="auto"/>
        <w:ind w:left="0"/>
        <w:jc w:val="both"/>
        <w:rPr>
          <w:rFonts w:ascii="Times New Roman" w:hAnsi="Times New Roman" w:cs="Times New Roman"/>
          <w:bCs/>
          <w:sz w:val="20"/>
          <w:szCs w:val="28"/>
          <w:lang w:val="en-US"/>
        </w:rPr>
      </w:pPr>
    </w:p>
    <w:p w14:paraId="5B3B8F92" w14:textId="77777777" w:rsidR="00CD1C6C" w:rsidRPr="00CD1C6C" w:rsidRDefault="00D85B66" w:rsidP="00CD1C6C">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CD1C6C">
        <w:rPr>
          <w:rFonts w:ascii="Times New Roman" w:hAnsi="Times New Roman" w:cs="Times New Roman"/>
          <w:sz w:val="28"/>
          <w:szCs w:val="28"/>
        </w:rPr>
        <w:t>The relevant Presidential decree envisaged creation of a fodder base for poultry farming in order to sow 20,000 hectares of land with fodder corn in 2022, 2,000 hectares - soybeans and 40 thousand hectares - fodder wheat and grow rich crops.</w:t>
      </w:r>
    </w:p>
    <w:p w14:paraId="16FFB992" w14:textId="77777777" w:rsidR="00CD1C6C" w:rsidRPr="00910C09" w:rsidRDefault="00CD1C6C" w:rsidP="00CD1C6C">
      <w:pPr>
        <w:pStyle w:val="ListParagraph"/>
        <w:spacing w:after="0" w:line="240" w:lineRule="auto"/>
        <w:ind w:left="0"/>
        <w:jc w:val="both"/>
        <w:rPr>
          <w:rFonts w:ascii="Times New Roman" w:hAnsi="Times New Roman" w:cs="Times New Roman"/>
          <w:bCs/>
          <w:sz w:val="20"/>
          <w:szCs w:val="28"/>
          <w:lang w:val="en-US"/>
        </w:rPr>
      </w:pPr>
    </w:p>
    <w:p w14:paraId="6B7EDC9F" w14:textId="77777777" w:rsidR="00CD1C6C" w:rsidRPr="00CD1C6C" w:rsidRDefault="00D85B66" w:rsidP="00CD1C6C">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CD1C6C">
        <w:rPr>
          <w:rFonts w:ascii="Times New Roman" w:hAnsi="Times New Roman" w:cs="Times New Roman"/>
          <w:sz w:val="28"/>
          <w:szCs w:val="28"/>
        </w:rPr>
        <w:t>Comprehensive measures are being taken on farmland in order to obtain generous harvests of cotton and other crops. At present, organized and high-quality seasonal agricultural work is of particular importance. At the same time, machinery should be used at full capacity in the fields as the main means of assistance to farmers.</w:t>
      </w:r>
    </w:p>
    <w:p w14:paraId="7CE29DA5" w14:textId="77777777" w:rsidR="00CD1C6C" w:rsidRPr="00910C09" w:rsidRDefault="00CD1C6C" w:rsidP="00CD1C6C">
      <w:pPr>
        <w:pStyle w:val="ListParagraph"/>
        <w:spacing w:after="0" w:line="240" w:lineRule="auto"/>
        <w:ind w:left="0"/>
        <w:jc w:val="both"/>
        <w:rPr>
          <w:rFonts w:ascii="Times New Roman" w:hAnsi="Times New Roman" w:cs="Times New Roman"/>
          <w:bCs/>
          <w:sz w:val="20"/>
          <w:szCs w:val="28"/>
          <w:lang w:val="en-US"/>
        </w:rPr>
      </w:pPr>
    </w:p>
    <w:p w14:paraId="1CC6B3B6" w14:textId="77777777" w:rsidR="00CD1C6C" w:rsidRPr="00CD1C6C" w:rsidRDefault="00D85B66" w:rsidP="00CD1C6C">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CD1C6C">
        <w:rPr>
          <w:rFonts w:ascii="Times New Roman" w:hAnsi="Times New Roman" w:cs="Times New Roman"/>
          <w:sz w:val="28"/>
          <w:szCs w:val="28"/>
        </w:rPr>
        <w:t>Work is underway to provide the population with potatoes, vegetables and other food products produced in the country. The actual tasks of today include increasing the area under agricultural crops in the velayats, determining the places for their crops, and further uninterrupted supply of tenants with high-quality seeds.</w:t>
      </w:r>
    </w:p>
    <w:p w14:paraId="0DE90ED5" w14:textId="77777777" w:rsidR="00CD1C6C" w:rsidRPr="00910C09" w:rsidRDefault="00CD1C6C" w:rsidP="00CD1C6C">
      <w:pPr>
        <w:pStyle w:val="ListParagraph"/>
        <w:spacing w:after="0" w:line="240" w:lineRule="auto"/>
        <w:ind w:left="0"/>
        <w:jc w:val="both"/>
        <w:rPr>
          <w:rFonts w:ascii="Times New Roman" w:hAnsi="Times New Roman" w:cs="Times New Roman"/>
          <w:bCs/>
          <w:sz w:val="20"/>
          <w:szCs w:val="28"/>
          <w:lang w:val="en-US"/>
        </w:rPr>
      </w:pPr>
    </w:p>
    <w:p w14:paraId="40EAC052" w14:textId="77777777" w:rsidR="00CD1C6C" w:rsidRDefault="00D85B66" w:rsidP="00CD1C6C">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CD1C6C">
        <w:rPr>
          <w:rFonts w:ascii="Times New Roman" w:hAnsi="Times New Roman" w:cs="Times New Roman"/>
          <w:sz w:val="28"/>
          <w:szCs w:val="28"/>
        </w:rPr>
        <w:t>In order to improve the quality and diversity of livestock products, intensify production capacities, step-by-step measures are being taken to strengthen the fodder base of livestock, including poultry.</w:t>
      </w:r>
    </w:p>
    <w:p w14:paraId="08E0D372" w14:textId="77777777" w:rsidR="00CD1C6C" w:rsidRPr="00910C09" w:rsidRDefault="00CD1C6C" w:rsidP="00CD1C6C">
      <w:pPr>
        <w:pStyle w:val="ListParagraph"/>
        <w:spacing w:after="0" w:line="240" w:lineRule="auto"/>
        <w:ind w:left="0"/>
        <w:jc w:val="both"/>
        <w:rPr>
          <w:rFonts w:ascii="Times New Roman" w:hAnsi="Times New Roman" w:cs="Times New Roman"/>
          <w:bCs/>
          <w:sz w:val="20"/>
          <w:szCs w:val="28"/>
          <w:lang w:val="en-US"/>
        </w:rPr>
      </w:pPr>
    </w:p>
    <w:p w14:paraId="341C8518" w14:textId="77777777" w:rsidR="00CD1C6C" w:rsidRDefault="00CD1C6C" w:rsidP="00CD1C6C">
      <w:pPr>
        <w:pStyle w:val="ListParagraph"/>
        <w:spacing w:after="0" w:line="240" w:lineRule="auto"/>
        <w:ind w:left="0"/>
        <w:jc w:val="both"/>
        <w:rPr>
          <w:rFonts w:ascii="Times New Roman" w:hAnsi="Times New Roman" w:cs="Times New Roman"/>
          <w:sz w:val="28"/>
          <w:szCs w:val="28"/>
          <w:u w:val="single"/>
        </w:rPr>
      </w:pPr>
      <w:r w:rsidRPr="00CD1C6C">
        <w:rPr>
          <w:rFonts w:ascii="Times New Roman" w:hAnsi="Times New Roman" w:cs="Times New Roman"/>
          <w:sz w:val="28"/>
          <w:szCs w:val="28"/>
          <w:u w:val="single"/>
        </w:rPr>
        <w:t>Growth of agriculture in 2022</w:t>
      </w:r>
    </w:p>
    <w:p w14:paraId="452ACAE7" w14:textId="77777777" w:rsidR="00CD1C6C" w:rsidRPr="00CD1C6C" w:rsidRDefault="00D85B66" w:rsidP="00CD1C6C">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CD1C6C">
        <w:rPr>
          <w:rFonts w:ascii="Times New Roman" w:hAnsi="Times New Roman" w:cs="Times New Roman"/>
          <w:sz w:val="28"/>
          <w:szCs w:val="28"/>
        </w:rPr>
        <w:lastRenderedPageBreak/>
        <w:t xml:space="preserve">Turkmen </w:t>
      </w:r>
      <w:r w:rsidRPr="00CD1C6C">
        <w:rPr>
          <w:rFonts w:ascii="Times New Roman" w:hAnsi="Times New Roman" w:cs="Times New Roman"/>
          <w:sz w:val="28"/>
          <w:szCs w:val="28"/>
          <w:u w:val="single"/>
        </w:rPr>
        <w:t>grain growers</w:t>
      </w:r>
      <w:r w:rsidRPr="00CD1C6C">
        <w:rPr>
          <w:rFonts w:ascii="Times New Roman" w:hAnsi="Times New Roman" w:cs="Times New Roman"/>
          <w:sz w:val="28"/>
          <w:szCs w:val="28"/>
        </w:rPr>
        <w:t xml:space="preserve"> harvested 1,400,000 tons of </w:t>
      </w:r>
      <w:r w:rsidRPr="00CD1C6C">
        <w:rPr>
          <w:rFonts w:ascii="Times New Roman" w:hAnsi="Times New Roman" w:cs="Times New Roman"/>
          <w:sz w:val="28"/>
          <w:szCs w:val="28"/>
          <w:u w:val="single"/>
        </w:rPr>
        <w:t>grain</w:t>
      </w:r>
      <w:r w:rsidRPr="00CD1C6C">
        <w:rPr>
          <w:rFonts w:ascii="Times New Roman" w:hAnsi="Times New Roman" w:cs="Times New Roman"/>
          <w:sz w:val="28"/>
          <w:szCs w:val="28"/>
        </w:rPr>
        <w:t xml:space="preserve"> from 690,000 hectares allocated for winter crops.264 Claas, John Deere, Case, New Holland combine harvesters were involved in the 2022 harvest across the country.Delivery of wheat to 154 collection points, barns and elevators were provided by over 9,800 trucks provided by various ministries and departments.</w:t>
      </w:r>
    </w:p>
    <w:p w14:paraId="15B6C9F3" w14:textId="77777777" w:rsidR="00CD1C6C" w:rsidRPr="00CD1C6C" w:rsidRDefault="00CD1C6C" w:rsidP="00CD1C6C">
      <w:pPr>
        <w:pStyle w:val="ListParagraph"/>
        <w:spacing w:after="0" w:line="240" w:lineRule="auto"/>
        <w:ind w:left="0"/>
        <w:jc w:val="both"/>
        <w:rPr>
          <w:rFonts w:ascii="Times New Roman" w:hAnsi="Times New Roman" w:cs="Times New Roman"/>
          <w:bCs/>
          <w:sz w:val="28"/>
          <w:szCs w:val="28"/>
          <w:lang w:val="en-US"/>
        </w:rPr>
      </w:pPr>
    </w:p>
    <w:p w14:paraId="206E3470" w14:textId="77777777" w:rsidR="00CD1C6C" w:rsidRPr="00CD1C6C" w:rsidRDefault="00D85B66" w:rsidP="00CD1C6C">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CD1C6C">
        <w:rPr>
          <w:rFonts w:ascii="Times New Roman" w:hAnsi="Times New Roman" w:cs="Times New Roman"/>
          <w:sz w:val="28"/>
          <w:szCs w:val="28"/>
        </w:rPr>
        <w:t xml:space="preserve">In September 2022 the </w:t>
      </w:r>
      <w:r w:rsidRPr="00CD1C6C">
        <w:rPr>
          <w:rFonts w:ascii="Times New Roman" w:hAnsi="Times New Roman" w:cs="Times New Roman"/>
          <w:sz w:val="28"/>
          <w:szCs w:val="28"/>
          <w:u w:val="single"/>
        </w:rPr>
        <w:t>sowing of winter wheat</w:t>
      </w:r>
      <w:r w:rsidR="00D35DFC">
        <w:rPr>
          <w:rFonts w:ascii="Times New Roman" w:hAnsi="Times New Roman" w:cs="Times New Roman"/>
          <w:sz w:val="28"/>
          <w:szCs w:val="28"/>
        </w:rPr>
        <w:t xml:space="preserve"> t</w:t>
      </w:r>
      <w:r w:rsidRPr="00CD1C6C">
        <w:rPr>
          <w:rFonts w:ascii="Times New Roman" w:hAnsi="Times New Roman" w:cs="Times New Roman"/>
          <w:sz w:val="28"/>
          <w:szCs w:val="28"/>
        </w:rPr>
        <w:t>okk place in Turkmenistan.The grain field of the country occupies 690 thousand hectares of land, from which 1 million 400 thousand tons of grain will be harvested in 2023</w:t>
      </w:r>
      <w:r w:rsidR="00CD1C6C">
        <w:rPr>
          <w:rFonts w:ascii="Times New Roman" w:hAnsi="Times New Roman" w:cs="Times New Roman"/>
          <w:sz w:val="28"/>
          <w:szCs w:val="28"/>
        </w:rPr>
        <w:t>.</w:t>
      </w:r>
    </w:p>
    <w:p w14:paraId="3EDE7944" w14:textId="77777777" w:rsidR="00CD1C6C" w:rsidRPr="00CD1C6C" w:rsidRDefault="00CD1C6C" w:rsidP="00CD1C6C">
      <w:pPr>
        <w:pStyle w:val="ListParagraph"/>
        <w:spacing w:after="0" w:line="240" w:lineRule="auto"/>
        <w:ind w:left="0"/>
        <w:jc w:val="both"/>
        <w:rPr>
          <w:rFonts w:ascii="Times New Roman" w:hAnsi="Times New Roman" w:cs="Times New Roman"/>
          <w:bCs/>
          <w:sz w:val="28"/>
          <w:szCs w:val="28"/>
          <w:lang w:val="en-US"/>
        </w:rPr>
      </w:pPr>
    </w:p>
    <w:p w14:paraId="77DEF19A" w14:textId="77777777" w:rsidR="00FB2BDF" w:rsidRPr="00FB2BDF" w:rsidRDefault="00D85B66" w:rsidP="00FB2BDF">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CD1C6C">
        <w:rPr>
          <w:rFonts w:ascii="Times New Roman" w:hAnsi="Times New Roman" w:cs="Times New Roman"/>
          <w:sz w:val="28"/>
          <w:szCs w:val="28"/>
        </w:rPr>
        <w:t>In general, 1972 arable, 1545 row-crop tractors and seeders from such leading world companies as John Deere, CLAAS, Case, as well as other equipment that ensures high labour productivity of farmers were involved in the 2022 sowing season in Turkmenistan.</w:t>
      </w:r>
    </w:p>
    <w:p w14:paraId="3EE7A139" w14:textId="77777777" w:rsidR="00FB2BDF" w:rsidRDefault="00FB2BDF" w:rsidP="00FB2BDF">
      <w:pPr>
        <w:pStyle w:val="ListParagraph"/>
        <w:spacing w:after="0" w:line="240" w:lineRule="auto"/>
        <w:ind w:left="0"/>
        <w:jc w:val="both"/>
        <w:rPr>
          <w:rFonts w:ascii="Times New Roman" w:hAnsi="Times New Roman" w:cs="Times New Roman"/>
          <w:sz w:val="28"/>
          <w:szCs w:val="28"/>
        </w:rPr>
      </w:pPr>
    </w:p>
    <w:p w14:paraId="5720E059" w14:textId="77777777" w:rsidR="00FB2BDF" w:rsidRPr="00FB2BDF" w:rsidRDefault="00FB2BDF" w:rsidP="00FB2BDF">
      <w:pPr>
        <w:pStyle w:val="ListParagraph"/>
        <w:spacing w:after="0" w:line="240" w:lineRule="auto"/>
        <w:ind w:left="0"/>
        <w:jc w:val="both"/>
        <w:rPr>
          <w:rFonts w:ascii="Times New Roman" w:hAnsi="Times New Roman" w:cs="Times New Roman"/>
          <w:bCs/>
          <w:sz w:val="28"/>
          <w:szCs w:val="28"/>
          <w:lang w:val="en-US"/>
        </w:rPr>
      </w:pPr>
      <w:r w:rsidRPr="00FB2BDF">
        <w:rPr>
          <w:rFonts w:ascii="Times New Roman" w:hAnsi="Times New Roman" w:cs="Times New Roman"/>
          <w:sz w:val="28"/>
          <w:szCs w:val="28"/>
          <w:u w:val="single"/>
        </w:rPr>
        <w:t>Cotton industry</w:t>
      </w:r>
    </w:p>
    <w:p w14:paraId="234B8B9A" w14:textId="77777777" w:rsidR="00FB2BDF" w:rsidRPr="00FB2BDF" w:rsidRDefault="00D85B66" w:rsidP="00FB2BDF">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FB2BDF">
        <w:rPr>
          <w:rFonts w:ascii="Times New Roman" w:hAnsi="Times New Roman" w:cs="Times New Roman"/>
          <w:sz w:val="28"/>
          <w:szCs w:val="28"/>
          <w:lang w:val="en-US"/>
        </w:rPr>
        <w:t>The work on development of cotton textile clusters in regions continues. The textile complex with a capacity of 5 thousand tons of fine fibre cotton a year commissioned into operation in Kaka district of Akhal region last year, can serve a good example for it. </w:t>
      </w:r>
    </w:p>
    <w:p w14:paraId="2437618C" w14:textId="77777777" w:rsidR="00FB2BDF" w:rsidRPr="00FB2BDF" w:rsidRDefault="00FB2BDF" w:rsidP="00FB2BDF">
      <w:pPr>
        <w:pStyle w:val="ListParagraph"/>
        <w:spacing w:after="0" w:line="240" w:lineRule="auto"/>
        <w:ind w:left="0"/>
        <w:jc w:val="both"/>
        <w:rPr>
          <w:rFonts w:ascii="Times New Roman" w:hAnsi="Times New Roman" w:cs="Times New Roman"/>
          <w:bCs/>
          <w:sz w:val="28"/>
          <w:szCs w:val="28"/>
          <w:lang w:val="en-US"/>
        </w:rPr>
      </w:pPr>
    </w:p>
    <w:p w14:paraId="7BA60016" w14:textId="77777777" w:rsidR="00FB2BDF" w:rsidRPr="00FB2BDF" w:rsidRDefault="00D85B66" w:rsidP="00FB2BDF">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FB2BDF">
        <w:rPr>
          <w:rFonts w:ascii="Times New Roman" w:hAnsi="Times New Roman" w:cs="Times New Roman"/>
          <w:sz w:val="28"/>
          <w:szCs w:val="28"/>
        </w:rPr>
        <w:t>In 2022 the country sowed 580,000 hectares of cotton and produced 1,250,000 tons of raw cotton.1,708 tractors of various brands and seeders, 5,517 cotton cultivators and other agricultural equipment were involved in cotton seed sowing.</w:t>
      </w:r>
    </w:p>
    <w:p w14:paraId="2A5E5018" w14:textId="77777777" w:rsidR="00FB2BDF" w:rsidRPr="00FB2BDF" w:rsidRDefault="00FB2BDF" w:rsidP="00FB2BDF">
      <w:pPr>
        <w:pStyle w:val="ListParagraph"/>
        <w:spacing w:after="0" w:line="240" w:lineRule="auto"/>
        <w:ind w:left="0"/>
        <w:jc w:val="both"/>
        <w:rPr>
          <w:rFonts w:ascii="Times New Roman" w:hAnsi="Times New Roman" w:cs="Times New Roman"/>
          <w:bCs/>
          <w:sz w:val="28"/>
          <w:szCs w:val="28"/>
          <w:lang w:val="en-US"/>
        </w:rPr>
      </w:pPr>
    </w:p>
    <w:p w14:paraId="7F33652F" w14:textId="77777777" w:rsidR="00FB2BDF" w:rsidRPr="00FB2BDF" w:rsidRDefault="00D85B66" w:rsidP="00FB2BDF">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FB2BDF">
        <w:rPr>
          <w:rFonts w:ascii="Times New Roman" w:hAnsi="Times New Roman" w:cs="Times New Roman"/>
          <w:sz w:val="28"/>
          <w:szCs w:val="28"/>
          <w:lang w:val="en-US"/>
        </w:rPr>
        <w:t>As a whole, by the country 1600 cotton harvester combines, 7800 units of transport for transportation of the harvest will be operated and 39 ginneries and 158 reception points were prepared for the season of 2022.</w:t>
      </w:r>
    </w:p>
    <w:p w14:paraId="71BDAC50" w14:textId="77777777" w:rsidR="00FB2BDF" w:rsidRPr="00FB2BDF" w:rsidRDefault="00FB2BDF" w:rsidP="00FB2BDF">
      <w:pPr>
        <w:pStyle w:val="ListParagraph"/>
        <w:spacing w:after="0" w:line="240" w:lineRule="auto"/>
        <w:ind w:left="0"/>
        <w:jc w:val="both"/>
        <w:rPr>
          <w:rFonts w:ascii="Times New Roman" w:hAnsi="Times New Roman" w:cs="Times New Roman"/>
          <w:bCs/>
          <w:sz w:val="28"/>
          <w:szCs w:val="28"/>
          <w:lang w:val="en-US"/>
        </w:rPr>
      </w:pPr>
    </w:p>
    <w:p w14:paraId="14887D2A" w14:textId="77777777" w:rsidR="00FB2BDF" w:rsidRPr="00FB2BDF" w:rsidRDefault="00D85B66" w:rsidP="00D85B66">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FB2BDF">
        <w:rPr>
          <w:rFonts w:ascii="Times New Roman" w:hAnsi="Times New Roman" w:cs="Times New Roman"/>
          <w:sz w:val="28"/>
          <w:szCs w:val="28"/>
        </w:rPr>
        <w:t xml:space="preserve">In 2022 Turkmenistan doubled the export of </w:t>
      </w:r>
      <w:r w:rsidRPr="00FB2BDF">
        <w:rPr>
          <w:rFonts w:ascii="Times New Roman" w:hAnsi="Times New Roman" w:cs="Times New Roman"/>
          <w:sz w:val="28"/>
          <w:szCs w:val="28"/>
          <w:u w:val="single"/>
        </w:rPr>
        <w:t>greenhouse tomatoes</w:t>
      </w:r>
      <w:r w:rsidRPr="00FB2BDF">
        <w:rPr>
          <w:rFonts w:ascii="Times New Roman" w:hAnsi="Times New Roman" w:cs="Times New Roman"/>
          <w:sz w:val="28"/>
          <w:szCs w:val="28"/>
        </w:rPr>
        <w:t>. Around 100 thousand tonnes of tomatoes were shipped abroad.The tomato crop grown in the country exceeded the needs of the domestic market by several times. </w:t>
      </w:r>
    </w:p>
    <w:p w14:paraId="533670B9" w14:textId="77777777" w:rsidR="00FB2BDF" w:rsidRPr="00FB2BDF" w:rsidRDefault="00FB2BDF" w:rsidP="00FB2BDF">
      <w:pPr>
        <w:pStyle w:val="ListParagraph"/>
        <w:spacing w:after="0" w:line="240" w:lineRule="auto"/>
        <w:ind w:left="0"/>
        <w:jc w:val="both"/>
        <w:rPr>
          <w:rFonts w:ascii="Times New Roman" w:hAnsi="Times New Roman" w:cs="Times New Roman"/>
          <w:bCs/>
          <w:sz w:val="28"/>
          <w:szCs w:val="28"/>
          <w:lang w:val="en-US"/>
        </w:rPr>
      </w:pPr>
    </w:p>
    <w:p w14:paraId="6A8F5973" w14:textId="77777777" w:rsidR="00FB2BDF" w:rsidRPr="00FB2BDF" w:rsidRDefault="00D85B66" w:rsidP="00D85B66">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FB2BDF">
        <w:rPr>
          <w:rFonts w:ascii="Times New Roman" w:hAnsi="Times New Roman" w:cs="Times New Roman"/>
          <w:sz w:val="28"/>
          <w:szCs w:val="28"/>
        </w:rPr>
        <w:t xml:space="preserve">38,000 hectares were allocated for </w:t>
      </w:r>
      <w:r w:rsidRPr="00FB2BDF">
        <w:rPr>
          <w:rFonts w:ascii="Times New Roman" w:hAnsi="Times New Roman" w:cs="Times New Roman"/>
          <w:sz w:val="28"/>
          <w:szCs w:val="28"/>
          <w:u w:val="single"/>
        </w:rPr>
        <w:t>vegetable and melon crops</w:t>
      </w:r>
      <w:r w:rsidRPr="00FB2BDF">
        <w:rPr>
          <w:rFonts w:ascii="Times New Roman" w:hAnsi="Times New Roman" w:cs="Times New Roman"/>
          <w:sz w:val="28"/>
          <w:szCs w:val="28"/>
        </w:rPr>
        <w:t xml:space="preserve"> to grow cucumbers, bell peppers, cabbage, carrots, watermelons, melons, strawberries and bananas. Turkmen vegetables are highly valued in the CIS market due to their excellent taste and low cost of production.</w:t>
      </w:r>
    </w:p>
    <w:p w14:paraId="18676E5E" w14:textId="77777777" w:rsidR="00FB2BDF" w:rsidRPr="00FB2BDF" w:rsidRDefault="00FB2BDF" w:rsidP="00FB2BDF">
      <w:pPr>
        <w:pStyle w:val="ListParagraph"/>
        <w:spacing w:after="0" w:line="240" w:lineRule="auto"/>
        <w:ind w:left="0"/>
        <w:jc w:val="both"/>
        <w:rPr>
          <w:rFonts w:ascii="Times New Roman" w:hAnsi="Times New Roman" w:cs="Times New Roman"/>
          <w:bCs/>
          <w:sz w:val="28"/>
          <w:szCs w:val="28"/>
          <w:lang w:val="en-US"/>
        </w:rPr>
      </w:pPr>
    </w:p>
    <w:p w14:paraId="5301BA9A" w14:textId="77777777" w:rsidR="00FB2BDF" w:rsidRDefault="00D85B66" w:rsidP="00FB2BDF">
      <w:pPr>
        <w:pStyle w:val="ListParagraph"/>
        <w:numPr>
          <w:ilvl w:val="0"/>
          <w:numId w:val="7"/>
        </w:numPr>
        <w:spacing w:after="0" w:line="240" w:lineRule="auto"/>
        <w:ind w:left="0" w:firstLine="0"/>
        <w:jc w:val="both"/>
        <w:rPr>
          <w:rFonts w:ascii="Times New Roman" w:hAnsi="Times New Roman" w:cs="Times New Roman"/>
          <w:bCs/>
          <w:sz w:val="28"/>
          <w:szCs w:val="28"/>
          <w:lang w:val="en-US"/>
        </w:rPr>
      </w:pPr>
      <w:r w:rsidRPr="00FB2BDF">
        <w:rPr>
          <w:rFonts w:ascii="Times New Roman" w:hAnsi="Times New Roman" w:cs="Times New Roman"/>
          <w:sz w:val="28"/>
          <w:szCs w:val="28"/>
        </w:rPr>
        <w:lastRenderedPageBreak/>
        <w:t xml:space="preserve">The areas of </w:t>
      </w:r>
      <w:r w:rsidRPr="00FB2BDF">
        <w:rPr>
          <w:rFonts w:ascii="Times New Roman" w:hAnsi="Times New Roman" w:cs="Times New Roman"/>
          <w:sz w:val="28"/>
          <w:szCs w:val="28"/>
          <w:u w:val="single"/>
        </w:rPr>
        <w:t>orchards</w:t>
      </w:r>
      <w:r w:rsidRPr="00FB2BDF">
        <w:rPr>
          <w:rFonts w:ascii="Times New Roman" w:hAnsi="Times New Roman" w:cs="Times New Roman"/>
          <w:sz w:val="28"/>
          <w:szCs w:val="28"/>
        </w:rPr>
        <w:t xml:space="preserve"> are increasing every year. Currently, horticultural farms occupy more than 14,000 hectares, from which it is planned to harvest 37,000 tons of fruit annually.</w:t>
      </w:r>
    </w:p>
    <w:p w14:paraId="04609777" w14:textId="77777777" w:rsidR="00FB2BDF" w:rsidRDefault="00FB2BDF" w:rsidP="00FB2BDF">
      <w:pPr>
        <w:pStyle w:val="ListParagraph"/>
        <w:spacing w:after="0" w:line="240" w:lineRule="auto"/>
        <w:ind w:left="0"/>
        <w:jc w:val="both"/>
        <w:rPr>
          <w:rFonts w:ascii="Times New Roman" w:hAnsi="Times New Roman" w:cs="Times New Roman"/>
          <w:bCs/>
          <w:sz w:val="28"/>
          <w:szCs w:val="28"/>
          <w:lang w:val="en-US"/>
        </w:rPr>
      </w:pPr>
    </w:p>
    <w:p w14:paraId="089F6AD4" w14:textId="77777777" w:rsidR="00942D68" w:rsidRDefault="00D85B66" w:rsidP="00942D68">
      <w:pPr>
        <w:pStyle w:val="ListParagraph"/>
        <w:numPr>
          <w:ilvl w:val="0"/>
          <w:numId w:val="7"/>
        </w:numPr>
        <w:spacing w:after="0" w:line="240" w:lineRule="auto"/>
        <w:ind w:left="0" w:firstLine="0"/>
        <w:jc w:val="both"/>
        <w:rPr>
          <w:rFonts w:ascii="Times New Roman" w:hAnsi="Times New Roman" w:cs="Times New Roman"/>
          <w:sz w:val="28"/>
          <w:szCs w:val="28"/>
          <w:lang w:val="en-US"/>
        </w:rPr>
      </w:pPr>
      <w:r w:rsidRPr="00FB2BDF">
        <w:rPr>
          <w:rFonts w:ascii="Times New Roman" w:hAnsi="Times New Roman" w:cs="Times New Roman"/>
          <w:sz w:val="28"/>
          <w:szCs w:val="28"/>
        </w:rPr>
        <w:t>Silk growers of the country yielded over 2,300 tons of cocoons</w:t>
      </w:r>
      <w:r w:rsidR="00FB2BDF" w:rsidRPr="00FB2BDF">
        <w:rPr>
          <w:rFonts w:ascii="Times New Roman" w:hAnsi="Times New Roman" w:cs="Times New Roman"/>
          <w:sz w:val="28"/>
          <w:szCs w:val="28"/>
        </w:rPr>
        <w:t xml:space="preserve"> to the state</w:t>
      </w:r>
      <w:r w:rsidR="00FB2BDF">
        <w:rPr>
          <w:rFonts w:ascii="Times New Roman" w:hAnsi="Times New Roman" w:cs="Times New Roman"/>
          <w:sz w:val="28"/>
          <w:szCs w:val="28"/>
        </w:rPr>
        <w:t xml:space="preserve">. </w:t>
      </w:r>
      <w:r w:rsidRPr="00FB2BDF">
        <w:rPr>
          <w:rFonts w:ascii="Times New Roman" w:hAnsi="Times New Roman" w:cs="Times New Roman"/>
          <w:sz w:val="28"/>
          <w:szCs w:val="28"/>
          <w:lang w:val="en-US"/>
        </w:rPr>
        <w:t>Currently, the industrial production of silk is carried out in accordance with the increased requirements. The Ashgabat Silk-winding Factory and the Turkmenabat Silk Production Association, being the main enterprises for processing cocoons, have been completely modernized and equipped with the most modern equipment. New workshops have been opened here, which produce silk carpets, national keteni fabric and other products that are in high demand on the world market, in particular, raw silk, fine silk thread, various silk fabrics, and shawls. These products meet international standards and are in demand among domestic and foreign buyers.</w:t>
      </w:r>
    </w:p>
    <w:p w14:paraId="66D1FC23" w14:textId="77777777" w:rsidR="00942D68" w:rsidRDefault="00942D68" w:rsidP="00942D68">
      <w:pPr>
        <w:pStyle w:val="ListParagraph"/>
        <w:spacing w:after="0" w:line="240" w:lineRule="auto"/>
        <w:ind w:left="0"/>
        <w:jc w:val="both"/>
        <w:rPr>
          <w:rFonts w:ascii="Times New Roman" w:hAnsi="Times New Roman" w:cs="Times New Roman"/>
          <w:sz w:val="28"/>
          <w:szCs w:val="28"/>
          <w:lang w:val="en-US"/>
        </w:rPr>
      </w:pPr>
    </w:p>
    <w:p w14:paraId="20C2C29A" w14:textId="77777777" w:rsidR="00942D68" w:rsidRDefault="00D85B66" w:rsidP="00942D68">
      <w:pPr>
        <w:pStyle w:val="ListParagraph"/>
        <w:numPr>
          <w:ilvl w:val="0"/>
          <w:numId w:val="7"/>
        </w:numPr>
        <w:spacing w:after="0" w:line="240" w:lineRule="auto"/>
        <w:ind w:left="0" w:firstLine="0"/>
        <w:jc w:val="both"/>
        <w:rPr>
          <w:rFonts w:ascii="Times New Roman" w:hAnsi="Times New Roman" w:cs="Times New Roman"/>
          <w:sz w:val="28"/>
          <w:szCs w:val="28"/>
          <w:lang w:val="en-US"/>
        </w:rPr>
      </w:pPr>
      <w:r w:rsidRPr="00942D68">
        <w:rPr>
          <w:rFonts w:ascii="Times New Roman" w:hAnsi="Times New Roman" w:cs="Times New Roman"/>
          <w:sz w:val="28"/>
          <w:szCs w:val="28"/>
          <w:lang w:val="en-US"/>
        </w:rPr>
        <w:t>In the modern world of textile business, silk raw materials made from cocoons are an important direction of Turkmen exports. Proposals for the export of high-quality silk fiber, as well as technical textiles used in medicine, the aviation industry and other sectors of the economy, come from relevant foreign companies.</w:t>
      </w:r>
    </w:p>
    <w:p w14:paraId="6AB05965" w14:textId="77777777" w:rsidR="00942D68" w:rsidRDefault="00942D68" w:rsidP="00942D68">
      <w:pPr>
        <w:pStyle w:val="ListParagraph"/>
        <w:spacing w:after="0" w:line="240" w:lineRule="auto"/>
        <w:ind w:left="0"/>
        <w:jc w:val="both"/>
        <w:rPr>
          <w:rFonts w:ascii="Times New Roman" w:hAnsi="Times New Roman" w:cs="Times New Roman"/>
          <w:sz w:val="28"/>
          <w:szCs w:val="28"/>
          <w:lang w:val="en-US"/>
        </w:rPr>
      </w:pPr>
    </w:p>
    <w:p w14:paraId="0A627487" w14:textId="77777777" w:rsidR="00330B2E" w:rsidRPr="00330B2E" w:rsidRDefault="00D85B66" w:rsidP="00330B2E">
      <w:pPr>
        <w:pStyle w:val="ListParagraph"/>
        <w:numPr>
          <w:ilvl w:val="0"/>
          <w:numId w:val="7"/>
        </w:numPr>
        <w:spacing w:after="0" w:line="240" w:lineRule="auto"/>
        <w:ind w:left="0" w:firstLine="0"/>
        <w:jc w:val="both"/>
        <w:rPr>
          <w:rFonts w:ascii="Times New Roman" w:hAnsi="Times New Roman" w:cs="Times New Roman"/>
          <w:sz w:val="28"/>
          <w:szCs w:val="28"/>
          <w:lang w:val="en-US"/>
        </w:rPr>
      </w:pPr>
      <w:r w:rsidRPr="00942D68">
        <w:rPr>
          <w:rFonts w:ascii="Times New Roman" w:hAnsi="Times New Roman" w:cs="Times New Roman"/>
          <w:sz w:val="28"/>
          <w:szCs w:val="28"/>
        </w:rPr>
        <w:t xml:space="preserve">In 2022 30,000 hectares of agricultural land was planted with early varieties of </w:t>
      </w:r>
      <w:r w:rsidRPr="00942D68">
        <w:rPr>
          <w:rFonts w:ascii="Times New Roman" w:hAnsi="Times New Roman" w:cs="Times New Roman"/>
          <w:sz w:val="28"/>
          <w:szCs w:val="28"/>
          <w:u w:val="single"/>
        </w:rPr>
        <w:t>potatoes</w:t>
      </w:r>
      <w:r w:rsidRPr="00942D68">
        <w:rPr>
          <w:rFonts w:ascii="Times New Roman" w:hAnsi="Times New Roman" w:cs="Times New Roman"/>
          <w:sz w:val="28"/>
          <w:szCs w:val="28"/>
        </w:rPr>
        <w:t>.</w:t>
      </w:r>
    </w:p>
    <w:p w14:paraId="7E1D03AE" w14:textId="77777777" w:rsidR="00330B2E" w:rsidRDefault="00330B2E" w:rsidP="00330B2E">
      <w:pPr>
        <w:pStyle w:val="ListParagraph"/>
        <w:spacing w:after="0" w:line="240" w:lineRule="auto"/>
        <w:ind w:left="0"/>
        <w:jc w:val="both"/>
        <w:rPr>
          <w:rFonts w:ascii="Times New Roman" w:hAnsi="Times New Roman" w:cs="Times New Roman"/>
          <w:sz w:val="28"/>
          <w:szCs w:val="28"/>
          <w:lang w:val="en-US"/>
        </w:rPr>
      </w:pPr>
    </w:p>
    <w:p w14:paraId="3A232398" w14:textId="77777777" w:rsidR="00330B2E" w:rsidRPr="00DD4247" w:rsidRDefault="00330B2E" w:rsidP="00330B2E">
      <w:pPr>
        <w:keepNext/>
        <w:keepLines/>
        <w:spacing w:after="0" w:line="240" w:lineRule="auto"/>
        <w:jc w:val="both"/>
        <w:outlineLvl w:val="0"/>
        <w:rPr>
          <w:rFonts w:ascii="Times New Roman" w:eastAsiaTheme="majorEastAsia" w:hAnsi="Times New Roman" w:cs="Times New Roman"/>
          <w:b/>
          <w:bCs/>
          <w:color w:val="000000" w:themeColor="text1"/>
          <w:sz w:val="28"/>
          <w:szCs w:val="28"/>
          <w:u w:val="single"/>
        </w:rPr>
      </w:pPr>
      <w:bookmarkStart w:id="183" w:name="_Toc140650860"/>
      <w:bookmarkStart w:id="184" w:name="_Toc140662118"/>
      <w:bookmarkStart w:id="185" w:name="_Toc140662428"/>
      <w:bookmarkStart w:id="186" w:name="_Toc140667388"/>
      <w:bookmarkStart w:id="187" w:name="_Toc140667442"/>
      <w:bookmarkStart w:id="188" w:name="_Toc140667719"/>
      <w:bookmarkStart w:id="189" w:name="_Toc140745380"/>
      <w:r w:rsidRPr="00942D68">
        <w:rPr>
          <w:rFonts w:ascii="Times New Roman" w:eastAsiaTheme="majorEastAsia" w:hAnsi="Times New Roman" w:cs="Times New Roman"/>
          <w:b/>
          <w:bCs/>
          <w:color w:val="000000" w:themeColor="text1"/>
          <w:sz w:val="28"/>
          <w:szCs w:val="28"/>
        </w:rPr>
        <w:t>IX.</w:t>
      </w:r>
      <w:r w:rsidRPr="00942D68">
        <w:rPr>
          <w:rFonts w:ascii="Times New Roman" w:eastAsiaTheme="majorEastAsia" w:hAnsi="Times New Roman" w:cs="Times New Roman"/>
          <w:b/>
          <w:bCs/>
          <w:color w:val="000000" w:themeColor="text1"/>
          <w:sz w:val="28"/>
          <w:szCs w:val="28"/>
        </w:rPr>
        <w:tab/>
      </w:r>
      <w:r w:rsidRPr="00DD4247">
        <w:rPr>
          <w:rFonts w:ascii="Times New Roman" w:eastAsiaTheme="majorEastAsia" w:hAnsi="Times New Roman" w:cs="Times New Roman"/>
          <w:b/>
          <w:bCs/>
          <w:color w:val="000000" w:themeColor="text1"/>
          <w:sz w:val="28"/>
          <w:szCs w:val="28"/>
          <w:u w:val="single"/>
        </w:rPr>
        <w:t>Uzbekistan</w:t>
      </w:r>
      <w:bookmarkEnd w:id="183"/>
      <w:bookmarkEnd w:id="184"/>
      <w:bookmarkEnd w:id="185"/>
      <w:bookmarkEnd w:id="186"/>
      <w:bookmarkEnd w:id="187"/>
      <w:bookmarkEnd w:id="188"/>
      <w:bookmarkEnd w:id="189"/>
    </w:p>
    <w:tbl>
      <w:tblPr>
        <w:tblpPr w:leftFromText="180" w:rightFromText="180" w:vertAnchor="text" w:horzAnchor="page" w:tblpX="2203" w:tblpY="259"/>
        <w:tblW w:w="3969" w:type="dxa"/>
        <w:tblLook w:val="04A0" w:firstRow="1" w:lastRow="0" w:firstColumn="1" w:lastColumn="0" w:noHBand="0" w:noVBand="1"/>
      </w:tblPr>
      <w:tblGrid>
        <w:gridCol w:w="2410"/>
        <w:gridCol w:w="1559"/>
      </w:tblGrid>
      <w:tr w:rsidR="00330B2E" w:rsidRPr="00DD4247" w14:paraId="333D5D5F" w14:textId="77777777" w:rsidTr="00E41F76">
        <w:trPr>
          <w:trHeight w:val="300"/>
        </w:trPr>
        <w:tc>
          <w:tcPr>
            <w:tcW w:w="2410" w:type="dxa"/>
            <w:tcBorders>
              <w:top w:val="nil"/>
              <w:left w:val="nil"/>
              <w:bottom w:val="nil"/>
              <w:right w:val="nil"/>
            </w:tcBorders>
            <w:shd w:val="clear" w:color="auto" w:fill="auto"/>
            <w:noWrap/>
            <w:vAlign w:val="bottom"/>
            <w:hideMark/>
          </w:tcPr>
          <w:p w14:paraId="711961F2" w14:textId="77777777" w:rsidR="00330B2E" w:rsidRPr="00DD4247" w:rsidRDefault="00330B2E" w:rsidP="00655112">
            <w:pPr>
              <w:spacing w:after="0" w:line="240" w:lineRule="auto"/>
              <w:jc w:val="both"/>
              <w:rPr>
                <w:rFonts w:ascii="Times New Roman" w:eastAsia="Times New Roman" w:hAnsi="Times New Roman" w:cs="Times New Roman"/>
                <w:color w:val="000000"/>
                <w:sz w:val="28"/>
                <w:szCs w:val="28"/>
                <w:lang w:val="en-US"/>
              </w:rPr>
            </w:pPr>
            <w:r w:rsidRPr="00DD4247">
              <w:rPr>
                <w:rFonts w:ascii="Times New Roman" w:eastAsia="Times New Roman" w:hAnsi="Times New Roman" w:cs="Times New Roman"/>
                <w:color w:val="000000"/>
                <w:sz w:val="28"/>
                <w:szCs w:val="28"/>
                <w:lang w:val="en-US"/>
              </w:rPr>
              <w:t>Uzbekistan</w:t>
            </w:r>
          </w:p>
        </w:tc>
        <w:tc>
          <w:tcPr>
            <w:tcW w:w="1559" w:type="dxa"/>
            <w:tcBorders>
              <w:top w:val="nil"/>
              <w:left w:val="nil"/>
              <w:bottom w:val="nil"/>
              <w:right w:val="nil"/>
            </w:tcBorders>
            <w:shd w:val="clear" w:color="auto" w:fill="auto"/>
            <w:noWrap/>
            <w:vAlign w:val="bottom"/>
            <w:hideMark/>
          </w:tcPr>
          <w:p w14:paraId="75CF780C" w14:textId="77777777" w:rsidR="00330B2E" w:rsidRPr="00DD4247" w:rsidRDefault="00330B2E" w:rsidP="00655112">
            <w:pPr>
              <w:spacing w:after="0" w:line="240" w:lineRule="auto"/>
              <w:jc w:val="both"/>
              <w:rPr>
                <w:rFonts w:ascii="Times New Roman" w:eastAsia="Times New Roman" w:hAnsi="Times New Roman" w:cs="Times New Roman"/>
                <w:color w:val="000000"/>
                <w:sz w:val="28"/>
                <w:szCs w:val="28"/>
                <w:lang w:val="en-US"/>
              </w:rPr>
            </w:pPr>
            <w:r w:rsidRPr="00DD4247">
              <w:rPr>
                <w:rFonts w:ascii="Times New Roman" w:eastAsia="Times New Roman" w:hAnsi="Times New Roman" w:cs="Times New Roman"/>
                <w:color w:val="000000"/>
                <w:sz w:val="28"/>
                <w:szCs w:val="28"/>
                <w:lang w:val="en-US"/>
              </w:rPr>
              <w:t>2022</w:t>
            </w:r>
          </w:p>
        </w:tc>
      </w:tr>
      <w:tr w:rsidR="00330B2E" w:rsidRPr="00DD4247" w14:paraId="214908D7" w14:textId="77777777" w:rsidTr="00E41F76">
        <w:trPr>
          <w:trHeight w:val="300"/>
        </w:trPr>
        <w:tc>
          <w:tcPr>
            <w:tcW w:w="2410" w:type="dxa"/>
            <w:tcBorders>
              <w:top w:val="nil"/>
              <w:left w:val="nil"/>
              <w:bottom w:val="nil"/>
              <w:right w:val="nil"/>
            </w:tcBorders>
            <w:shd w:val="clear" w:color="auto" w:fill="auto"/>
            <w:noWrap/>
            <w:vAlign w:val="bottom"/>
            <w:hideMark/>
          </w:tcPr>
          <w:p w14:paraId="5433C679" w14:textId="77777777" w:rsidR="00330B2E" w:rsidRPr="00DD4247" w:rsidRDefault="00330B2E" w:rsidP="00655112">
            <w:pPr>
              <w:spacing w:after="0" w:line="240" w:lineRule="auto"/>
              <w:jc w:val="both"/>
              <w:rPr>
                <w:rFonts w:ascii="Times New Roman" w:eastAsia="Times New Roman" w:hAnsi="Times New Roman" w:cs="Times New Roman"/>
                <w:color w:val="000000"/>
                <w:sz w:val="28"/>
                <w:szCs w:val="28"/>
                <w:lang w:val="en-US"/>
              </w:rPr>
            </w:pPr>
            <w:r w:rsidRPr="00DD4247">
              <w:rPr>
                <w:rFonts w:ascii="Times New Roman" w:eastAsia="Times New Roman" w:hAnsi="Times New Roman" w:cs="Times New Roman"/>
                <w:color w:val="000000"/>
                <w:sz w:val="28"/>
                <w:szCs w:val="28"/>
                <w:lang w:val="en-US"/>
              </w:rPr>
              <w:t>population</w:t>
            </w:r>
          </w:p>
        </w:tc>
        <w:tc>
          <w:tcPr>
            <w:tcW w:w="1559" w:type="dxa"/>
            <w:tcBorders>
              <w:top w:val="nil"/>
              <w:left w:val="nil"/>
              <w:bottom w:val="nil"/>
              <w:right w:val="nil"/>
            </w:tcBorders>
            <w:shd w:val="clear" w:color="auto" w:fill="auto"/>
            <w:noWrap/>
            <w:vAlign w:val="bottom"/>
            <w:hideMark/>
          </w:tcPr>
          <w:p w14:paraId="6151FC4D" w14:textId="77777777" w:rsidR="00330B2E" w:rsidRPr="00DD4247" w:rsidRDefault="00330B2E" w:rsidP="00655112">
            <w:pPr>
              <w:spacing w:after="0" w:line="240" w:lineRule="auto"/>
              <w:jc w:val="both"/>
              <w:rPr>
                <w:rFonts w:ascii="Times New Roman" w:eastAsia="Times New Roman" w:hAnsi="Times New Roman" w:cs="Times New Roman"/>
                <w:color w:val="000000"/>
                <w:sz w:val="28"/>
                <w:szCs w:val="28"/>
                <w:lang w:val="en-US"/>
              </w:rPr>
            </w:pPr>
            <w:r w:rsidRPr="00DD4247">
              <w:rPr>
                <w:rFonts w:ascii="Times New Roman" w:eastAsia="Times New Roman" w:hAnsi="Times New Roman" w:cs="Times New Roman"/>
                <w:color w:val="000000"/>
                <w:sz w:val="28"/>
                <w:szCs w:val="28"/>
                <w:lang w:val="en-US"/>
              </w:rPr>
              <w:t>35.6mln</w:t>
            </w:r>
          </w:p>
        </w:tc>
      </w:tr>
      <w:tr w:rsidR="00330B2E" w:rsidRPr="00DD4247" w14:paraId="2DF50E63" w14:textId="77777777" w:rsidTr="00E41F76">
        <w:trPr>
          <w:trHeight w:val="300"/>
        </w:trPr>
        <w:tc>
          <w:tcPr>
            <w:tcW w:w="2410" w:type="dxa"/>
            <w:tcBorders>
              <w:top w:val="nil"/>
              <w:left w:val="nil"/>
              <w:bottom w:val="nil"/>
              <w:right w:val="nil"/>
            </w:tcBorders>
            <w:shd w:val="clear" w:color="auto" w:fill="auto"/>
            <w:noWrap/>
            <w:vAlign w:val="bottom"/>
            <w:hideMark/>
          </w:tcPr>
          <w:p w14:paraId="09E4E50B" w14:textId="77777777" w:rsidR="00330B2E" w:rsidRPr="00DD4247" w:rsidRDefault="00330B2E" w:rsidP="00655112">
            <w:pPr>
              <w:spacing w:after="0" w:line="240" w:lineRule="auto"/>
              <w:jc w:val="both"/>
              <w:rPr>
                <w:rFonts w:ascii="Times New Roman" w:eastAsia="Times New Roman" w:hAnsi="Times New Roman" w:cs="Times New Roman"/>
                <w:color w:val="000000"/>
                <w:sz w:val="28"/>
                <w:szCs w:val="28"/>
                <w:lang w:val="en-US"/>
              </w:rPr>
            </w:pPr>
            <w:r w:rsidRPr="00DD4247">
              <w:rPr>
                <w:rFonts w:ascii="Times New Roman" w:eastAsia="Times New Roman" w:hAnsi="Times New Roman" w:cs="Times New Roman"/>
                <w:color w:val="000000"/>
                <w:sz w:val="28"/>
                <w:szCs w:val="28"/>
                <w:lang w:val="en-US"/>
              </w:rPr>
              <w:t xml:space="preserve">GDP </w:t>
            </w:r>
          </w:p>
        </w:tc>
        <w:tc>
          <w:tcPr>
            <w:tcW w:w="1559" w:type="dxa"/>
            <w:tcBorders>
              <w:top w:val="nil"/>
              <w:left w:val="nil"/>
              <w:bottom w:val="nil"/>
              <w:right w:val="nil"/>
            </w:tcBorders>
            <w:shd w:val="clear" w:color="auto" w:fill="auto"/>
            <w:noWrap/>
            <w:vAlign w:val="bottom"/>
            <w:hideMark/>
          </w:tcPr>
          <w:p w14:paraId="2D338EAB" w14:textId="77777777" w:rsidR="00330B2E" w:rsidRPr="00DD4247" w:rsidRDefault="00330B2E" w:rsidP="00655112">
            <w:pPr>
              <w:spacing w:after="0" w:line="240" w:lineRule="auto"/>
              <w:jc w:val="both"/>
              <w:rPr>
                <w:rFonts w:ascii="Times New Roman" w:eastAsia="Times New Roman" w:hAnsi="Times New Roman" w:cs="Times New Roman"/>
                <w:color w:val="000000"/>
                <w:sz w:val="28"/>
                <w:szCs w:val="28"/>
                <w:lang w:val="en-US"/>
              </w:rPr>
            </w:pPr>
            <w:r w:rsidRPr="00DD4247">
              <w:rPr>
                <w:rFonts w:ascii="Times New Roman" w:eastAsia="Times New Roman" w:hAnsi="Times New Roman" w:cs="Times New Roman"/>
                <w:color w:val="000000"/>
                <w:sz w:val="28"/>
                <w:szCs w:val="28"/>
                <w:lang w:val="en-US"/>
              </w:rPr>
              <w:t>80.4bln$</w:t>
            </w:r>
          </w:p>
        </w:tc>
      </w:tr>
      <w:tr w:rsidR="00330B2E" w:rsidRPr="00DD4247" w14:paraId="1AEE2726" w14:textId="77777777" w:rsidTr="00E41F76">
        <w:trPr>
          <w:trHeight w:val="300"/>
        </w:trPr>
        <w:tc>
          <w:tcPr>
            <w:tcW w:w="2410" w:type="dxa"/>
            <w:tcBorders>
              <w:top w:val="nil"/>
              <w:left w:val="nil"/>
              <w:bottom w:val="nil"/>
              <w:right w:val="nil"/>
            </w:tcBorders>
            <w:shd w:val="clear" w:color="auto" w:fill="auto"/>
            <w:noWrap/>
            <w:vAlign w:val="bottom"/>
            <w:hideMark/>
          </w:tcPr>
          <w:p w14:paraId="2D35C4C2" w14:textId="77777777" w:rsidR="00330B2E" w:rsidRPr="00DD4247" w:rsidRDefault="00330B2E" w:rsidP="00655112">
            <w:pPr>
              <w:spacing w:after="0" w:line="240" w:lineRule="auto"/>
              <w:jc w:val="both"/>
              <w:rPr>
                <w:rFonts w:ascii="Times New Roman" w:eastAsia="Times New Roman" w:hAnsi="Times New Roman" w:cs="Times New Roman"/>
                <w:color w:val="000000"/>
                <w:sz w:val="28"/>
                <w:szCs w:val="28"/>
                <w:lang w:val="en-US"/>
              </w:rPr>
            </w:pPr>
            <w:r w:rsidRPr="00DD4247">
              <w:rPr>
                <w:rFonts w:ascii="Times New Roman" w:eastAsia="Times New Roman" w:hAnsi="Times New Roman" w:cs="Times New Roman"/>
                <w:color w:val="000000"/>
                <w:sz w:val="28"/>
                <w:szCs w:val="28"/>
                <w:lang w:val="en-US"/>
              </w:rPr>
              <w:t>life expectancy</w:t>
            </w:r>
          </w:p>
        </w:tc>
        <w:tc>
          <w:tcPr>
            <w:tcW w:w="1559" w:type="dxa"/>
            <w:tcBorders>
              <w:top w:val="nil"/>
              <w:left w:val="nil"/>
              <w:bottom w:val="nil"/>
              <w:right w:val="nil"/>
            </w:tcBorders>
            <w:shd w:val="clear" w:color="auto" w:fill="auto"/>
            <w:noWrap/>
            <w:vAlign w:val="bottom"/>
            <w:hideMark/>
          </w:tcPr>
          <w:p w14:paraId="02CA0353" w14:textId="77777777" w:rsidR="00330B2E" w:rsidRPr="00DD4247" w:rsidRDefault="00330B2E" w:rsidP="00655112">
            <w:pPr>
              <w:spacing w:after="0" w:line="240" w:lineRule="auto"/>
              <w:jc w:val="both"/>
              <w:rPr>
                <w:rFonts w:ascii="Times New Roman" w:eastAsia="Times New Roman" w:hAnsi="Times New Roman" w:cs="Times New Roman"/>
                <w:color w:val="000000"/>
                <w:sz w:val="28"/>
                <w:szCs w:val="28"/>
                <w:lang w:val="en-US"/>
              </w:rPr>
            </w:pPr>
            <w:r w:rsidRPr="00DD4247">
              <w:rPr>
                <w:rFonts w:ascii="Times New Roman" w:eastAsia="Times New Roman" w:hAnsi="Times New Roman" w:cs="Times New Roman"/>
                <w:color w:val="000000"/>
                <w:sz w:val="28"/>
                <w:szCs w:val="28"/>
                <w:lang w:val="en-US"/>
              </w:rPr>
              <w:t>74.3</w:t>
            </w:r>
          </w:p>
        </w:tc>
      </w:tr>
      <w:tr w:rsidR="00330B2E" w:rsidRPr="00DD4247" w14:paraId="03462C54" w14:textId="77777777" w:rsidTr="00E41F76">
        <w:trPr>
          <w:trHeight w:val="300"/>
        </w:trPr>
        <w:tc>
          <w:tcPr>
            <w:tcW w:w="2410" w:type="dxa"/>
            <w:tcBorders>
              <w:top w:val="nil"/>
              <w:left w:val="nil"/>
              <w:bottom w:val="nil"/>
              <w:right w:val="nil"/>
            </w:tcBorders>
            <w:shd w:val="clear" w:color="auto" w:fill="auto"/>
            <w:noWrap/>
            <w:vAlign w:val="bottom"/>
          </w:tcPr>
          <w:p w14:paraId="3D60A5CA" w14:textId="77777777" w:rsidR="00330B2E" w:rsidRPr="00DD4247" w:rsidRDefault="00330B2E" w:rsidP="00655112">
            <w:pPr>
              <w:spacing w:after="0" w:line="240" w:lineRule="auto"/>
              <w:jc w:val="both"/>
              <w:rPr>
                <w:rFonts w:ascii="Times New Roman" w:eastAsia="Times New Roman" w:hAnsi="Times New Roman" w:cs="Times New Roman"/>
                <w:color w:val="000000"/>
                <w:sz w:val="28"/>
                <w:szCs w:val="28"/>
                <w:lang w:val="en-US"/>
              </w:rPr>
            </w:pPr>
            <w:r w:rsidRPr="00DD4247">
              <w:rPr>
                <w:rFonts w:ascii="Times New Roman" w:eastAsia="Times New Roman" w:hAnsi="Times New Roman" w:cs="Times New Roman"/>
                <w:color w:val="000000"/>
                <w:sz w:val="28"/>
                <w:szCs w:val="28"/>
                <w:lang w:val="en-US"/>
              </w:rPr>
              <w:t>inflation</w:t>
            </w:r>
          </w:p>
        </w:tc>
        <w:tc>
          <w:tcPr>
            <w:tcW w:w="1559" w:type="dxa"/>
            <w:tcBorders>
              <w:top w:val="nil"/>
              <w:left w:val="nil"/>
              <w:bottom w:val="nil"/>
              <w:right w:val="nil"/>
            </w:tcBorders>
            <w:shd w:val="clear" w:color="auto" w:fill="auto"/>
            <w:noWrap/>
            <w:vAlign w:val="bottom"/>
          </w:tcPr>
          <w:p w14:paraId="3FC4FDB7" w14:textId="77777777" w:rsidR="00330B2E" w:rsidRPr="00DD4247" w:rsidRDefault="00330B2E" w:rsidP="00655112">
            <w:pPr>
              <w:spacing w:after="0" w:line="240" w:lineRule="auto"/>
              <w:jc w:val="both"/>
              <w:rPr>
                <w:rFonts w:ascii="Times New Roman" w:eastAsia="Times New Roman" w:hAnsi="Times New Roman" w:cs="Times New Roman"/>
                <w:color w:val="000000"/>
                <w:sz w:val="28"/>
                <w:szCs w:val="28"/>
                <w:lang w:val="en-US"/>
              </w:rPr>
            </w:pPr>
            <w:r w:rsidRPr="00DD4247">
              <w:rPr>
                <w:rFonts w:ascii="Times New Roman" w:eastAsia="Times New Roman" w:hAnsi="Times New Roman" w:cs="Times New Roman"/>
                <w:color w:val="000000"/>
                <w:sz w:val="28"/>
                <w:szCs w:val="28"/>
                <w:lang w:val="en-US"/>
              </w:rPr>
              <w:t>12.3%</w:t>
            </w:r>
          </w:p>
        </w:tc>
      </w:tr>
    </w:tbl>
    <w:p w14:paraId="361F33A3" w14:textId="77777777" w:rsidR="00330B2E" w:rsidRPr="00DD4247" w:rsidRDefault="00330B2E" w:rsidP="00330B2E">
      <w:pPr>
        <w:spacing w:after="0" w:line="240" w:lineRule="auto"/>
        <w:jc w:val="both"/>
        <w:rPr>
          <w:rFonts w:ascii="Times New Roman" w:hAnsi="Times New Roman" w:cs="Times New Roman"/>
          <w:b/>
          <w:color w:val="000000" w:themeColor="text1"/>
          <w:sz w:val="28"/>
          <w:szCs w:val="28"/>
          <w:u w:val="single"/>
        </w:rPr>
      </w:pPr>
    </w:p>
    <w:p w14:paraId="660CB2A1" w14:textId="77777777" w:rsidR="00330B2E" w:rsidRPr="00DD4247" w:rsidRDefault="00330B2E" w:rsidP="00330B2E">
      <w:pPr>
        <w:spacing w:after="0" w:line="240" w:lineRule="auto"/>
        <w:ind w:firstLine="720"/>
        <w:jc w:val="both"/>
        <w:rPr>
          <w:rFonts w:ascii="Times New Roman" w:hAnsi="Times New Roman" w:cs="Times New Roman"/>
          <w:sz w:val="28"/>
          <w:szCs w:val="28"/>
        </w:rPr>
      </w:pPr>
    </w:p>
    <w:p w14:paraId="102DC719" w14:textId="77777777" w:rsidR="00330B2E" w:rsidRPr="00DD4247" w:rsidRDefault="00330B2E" w:rsidP="00330B2E">
      <w:pPr>
        <w:spacing w:after="0" w:line="240" w:lineRule="auto"/>
        <w:ind w:firstLine="720"/>
        <w:jc w:val="both"/>
        <w:rPr>
          <w:rFonts w:ascii="Times New Roman" w:hAnsi="Times New Roman" w:cs="Times New Roman"/>
          <w:sz w:val="28"/>
          <w:szCs w:val="28"/>
        </w:rPr>
      </w:pPr>
    </w:p>
    <w:p w14:paraId="473BC02E" w14:textId="77777777" w:rsidR="00330B2E" w:rsidRPr="00DD4247" w:rsidRDefault="00330B2E" w:rsidP="00330B2E">
      <w:pPr>
        <w:spacing w:after="0" w:line="240" w:lineRule="auto"/>
        <w:ind w:firstLine="720"/>
        <w:jc w:val="both"/>
        <w:rPr>
          <w:rFonts w:ascii="Times New Roman" w:hAnsi="Times New Roman" w:cs="Times New Roman"/>
          <w:sz w:val="28"/>
          <w:szCs w:val="28"/>
        </w:rPr>
      </w:pPr>
    </w:p>
    <w:p w14:paraId="5A488418" w14:textId="77777777" w:rsidR="00330B2E" w:rsidRPr="00DD4247" w:rsidRDefault="00330B2E" w:rsidP="00330B2E">
      <w:pPr>
        <w:spacing w:after="0" w:line="240" w:lineRule="auto"/>
        <w:ind w:firstLine="720"/>
        <w:jc w:val="both"/>
        <w:rPr>
          <w:rFonts w:ascii="Times New Roman" w:hAnsi="Times New Roman" w:cs="Times New Roman"/>
          <w:sz w:val="28"/>
          <w:szCs w:val="28"/>
        </w:rPr>
      </w:pPr>
    </w:p>
    <w:p w14:paraId="2B006F53" w14:textId="77777777" w:rsidR="00330B2E" w:rsidRPr="00DD4247" w:rsidRDefault="00330B2E" w:rsidP="00330B2E">
      <w:pPr>
        <w:spacing w:after="0" w:line="240" w:lineRule="auto"/>
        <w:ind w:firstLine="720"/>
        <w:jc w:val="both"/>
        <w:rPr>
          <w:rFonts w:ascii="Times New Roman" w:hAnsi="Times New Roman" w:cs="Times New Roman"/>
          <w:sz w:val="28"/>
          <w:szCs w:val="28"/>
        </w:rPr>
      </w:pPr>
    </w:p>
    <w:p w14:paraId="4ABB9E7D" w14:textId="77777777" w:rsidR="00330B2E" w:rsidRPr="00330B2E" w:rsidRDefault="00330B2E" w:rsidP="00330B2E">
      <w:pPr>
        <w:pStyle w:val="ListParagraph"/>
        <w:spacing w:after="0" w:line="240" w:lineRule="auto"/>
        <w:ind w:left="0"/>
        <w:jc w:val="both"/>
        <w:rPr>
          <w:rFonts w:ascii="Times New Roman" w:hAnsi="Times New Roman" w:cs="Times New Roman"/>
          <w:sz w:val="28"/>
          <w:szCs w:val="28"/>
          <w:lang w:val="en-US"/>
        </w:rPr>
      </w:pPr>
    </w:p>
    <w:p w14:paraId="1ABC0B5D" w14:textId="77777777" w:rsidR="00330B2E" w:rsidRDefault="00D85B66" w:rsidP="00330B2E">
      <w:pPr>
        <w:pStyle w:val="ListParagraph"/>
        <w:numPr>
          <w:ilvl w:val="0"/>
          <w:numId w:val="7"/>
        </w:numPr>
        <w:spacing w:after="0" w:line="240" w:lineRule="auto"/>
        <w:ind w:left="0" w:firstLine="0"/>
        <w:jc w:val="both"/>
        <w:rPr>
          <w:rFonts w:ascii="Times New Roman" w:hAnsi="Times New Roman" w:cs="Times New Roman"/>
          <w:sz w:val="28"/>
          <w:szCs w:val="28"/>
          <w:lang w:val="en-US"/>
        </w:rPr>
      </w:pPr>
      <w:r w:rsidRPr="00330B2E">
        <w:rPr>
          <w:rFonts w:ascii="Times New Roman" w:hAnsi="Times New Roman" w:cs="Times New Roman"/>
          <w:sz w:val="28"/>
          <w:szCs w:val="28"/>
          <w:lang w:val="en-US"/>
        </w:rPr>
        <w:t xml:space="preserve">Uzbekistan’s </w:t>
      </w:r>
      <w:r w:rsidRPr="00330B2E">
        <w:rPr>
          <w:rFonts w:ascii="Times New Roman" w:hAnsi="Times New Roman" w:cs="Times New Roman"/>
          <w:sz w:val="28"/>
          <w:szCs w:val="28"/>
          <w:u w:val="single"/>
          <w:lang w:val="en-US"/>
        </w:rPr>
        <w:t>GDP</w:t>
      </w:r>
      <w:r w:rsidRPr="00330B2E">
        <w:rPr>
          <w:rFonts w:ascii="Times New Roman" w:hAnsi="Times New Roman" w:cs="Times New Roman"/>
          <w:sz w:val="28"/>
          <w:szCs w:val="28"/>
          <w:lang w:val="en-US"/>
        </w:rPr>
        <w:t xml:space="preserve"> grew by 5.7 percent in 2022, led by strong remittances, consumption, and exports. Non-gold exports grew by 21 percent in 2022, led by textiles, non-ferrous metals, fertilizers, and food, largely driven by high export growth. </w:t>
      </w:r>
    </w:p>
    <w:p w14:paraId="3B0C9C1E" w14:textId="77777777" w:rsidR="00330B2E" w:rsidRDefault="00330B2E" w:rsidP="00330B2E">
      <w:pPr>
        <w:pStyle w:val="ListParagraph"/>
        <w:spacing w:after="0" w:line="240" w:lineRule="auto"/>
        <w:ind w:left="0"/>
        <w:jc w:val="both"/>
        <w:rPr>
          <w:rFonts w:ascii="Times New Roman" w:hAnsi="Times New Roman" w:cs="Times New Roman"/>
          <w:sz w:val="28"/>
          <w:szCs w:val="28"/>
          <w:lang w:val="en-US"/>
        </w:rPr>
      </w:pPr>
    </w:p>
    <w:p w14:paraId="6DCE009D" w14:textId="77777777" w:rsidR="00330B2E" w:rsidRDefault="00D85B66" w:rsidP="00330B2E">
      <w:pPr>
        <w:pStyle w:val="ListParagraph"/>
        <w:numPr>
          <w:ilvl w:val="0"/>
          <w:numId w:val="7"/>
        </w:numPr>
        <w:spacing w:after="0" w:line="240" w:lineRule="auto"/>
        <w:ind w:left="0" w:firstLine="0"/>
        <w:jc w:val="both"/>
        <w:rPr>
          <w:rFonts w:ascii="Times New Roman" w:hAnsi="Times New Roman" w:cs="Times New Roman"/>
          <w:sz w:val="28"/>
          <w:szCs w:val="28"/>
          <w:lang w:val="en-US"/>
        </w:rPr>
      </w:pPr>
      <w:r w:rsidRPr="00330B2E">
        <w:rPr>
          <w:rFonts w:ascii="Times New Roman" w:hAnsi="Times New Roman" w:cs="Times New Roman"/>
          <w:sz w:val="28"/>
          <w:szCs w:val="28"/>
          <w:u w:val="single"/>
          <w:lang w:val="en-US"/>
        </w:rPr>
        <w:t>Industrial production</w:t>
      </w:r>
      <w:r w:rsidRPr="00330B2E">
        <w:rPr>
          <w:rFonts w:ascii="Times New Roman" w:hAnsi="Times New Roman" w:cs="Times New Roman"/>
          <w:sz w:val="28"/>
          <w:szCs w:val="28"/>
          <w:lang w:val="en-US"/>
        </w:rPr>
        <w:t xml:space="preserve"> expanded 5.2% in the country last year, while services grew 15.9% and construction rose 6.6%, as they were followed by agriculture-forestry-fishery by 3.6%, freight transportation by 0.5%, and passenger transportation by 5%.</w:t>
      </w:r>
    </w:p>
    <w:p w14:paraId="12FA7F73" w14:textId="77777777" w:rsidR="00330B2E" w:rsidRDefault="00330B2E" w:rsidP="00330B2E">
      <w:pPr>
        <w:pStyle w:val="ListParagraph"/>
        <w:spacing w:after="0" w:line="240" w:lineRule="auto"/>
        <w:ind w:left="0"/>
        <w:jc w:val="both"/>
        <w:rPr>
          <w:rFonts w:ascii="Times New Roman" w:hAnsi="Times New Roman" w:cs="Times New Roman"/>
          <w:sz w:val="28"/>
          <w:szCs w:val="28"/>
          <w:lang w:val="en-US"/>
        </w:rPr>
      </w:pPr>
    </w:p>
    <w:p w14:paraId="2EF80E5C" w14:textId="77777777" w:rsidR="00330B2E" w:rsidRDefault="00D85B66" w:rsidP="00330B2E">
      <w:pPr>
        <w:pStyle w:val="ListParagraph"/>
        <w:numPr>
          <w:ilvl w:val="0"/>
          <w:numId w:val="7"/>
        </w:numPr>
        <w:spacing w:after="0" w:line="240" w:lineRule="auto"/>
        <w:ind w:left="0" w:firstLine="0"/>
        <w:jc w:val="both"/>
        <w:rPr>
          <w:rFonts w:ascii="Times New Roman" w:hAnsi="Times New Roman" w:cs="Times New Roman"/>
          <w:sz w:val="28"/>
          <w:szCs w:val="28"/>
          <w:lang w:val="en-US"/>
        </w:rPr>
      </w:pPr>
      <w:r w:rsidRPr="00330B2E">
        <w:rPr>
          <w:rFonts w:ascii="Times New Roman" w:hAnsi="Times New Roman" w:cs="Times New Roman"/>
          <w:sz w:val="28"/>
          <w:szCs w:val="28"/>
          <w:lang w:val="en-US"/>
        </w:rPr>
        <w:lastRenderedPageBreak/>
        <w:t>Retail sales were up by 12.3% in the Central Asian country last year annually.</w:t>
      </w:r>
    </w:p>
    <w:p w14:paraId="7D4BA002" w14:textId="77777777" w:rsidR="00330B2E" w:rsidRDefault="00330B2E" w:rsidP="00330B2E">
      <w:pPr>
        <w:pStyle w:val="ListParagraph"/>
        <w:spacing w:after="0" w:line="240" w:lineRule="auto"/>
        <w:ind w:left="0"/>
        <w:jc w:val="both"/>
        <w:rPr>
          <w:rFonts w:ascii="Times New Roman" w:hAnsi="Times New Roman" w:cs="Times New Roman"/>
          <w:sz w:val="28"/>
          <w:szCs w:val="28"/>
          <w:lang w:val="en-US"/>
        </w:rPr>
      </w:pPr>
    </w:p>
    <w:p w14:paraId="59465C98" w14:textId="77777777" w:rsidR="00330B2E" w:rsidRDefault="00D85B66" w:rsidP="00330B2E">
      <w:pPr>
        <w:pStyle w:val="ListParagraph"/>
        <w:numPr>
          <w:ilvl w:val="0"/>
          <w:numId w:val="7"/>
        </w:numPr>
        <w:spacing w:after="0" w:line="240" w:lineRule="auto"/>
        <w:ind w:left="0" w:firstLine="0"/>
        <w:jc w:val="both"/>
        <w:rPr>
          <w:rFonts w:ascii="Times New Roman" w:hAnsi="Times New Roman" w:cs="Times New Roman"/>
          <w:sz w:val="28"/>
          <w:szCs w:val="28"/>
          <w:lang w:val="en-US"/>
        </w:rPr>
      </w:pPr>
      <w:r w:rsidRPr="00330B2E">
        <w:rPr>
          <w:rFonts w:ascii="Times New Roman" w:hAnsi="Times New Roman" w:cs="Times New Roman"/>
          <w:sz w:val="28"/>
          <w:szCs w:val="28"/>
        </w:rPr>
        <w:t xml:space="preserve">In 2022 Uzbekistan’s </w:t>
      </w:r>
      <w:r w:rsidRPr="00330B2E">
        <w:rPr>
          <w:rFonts w:ascii="Times New Roman" w:hAnsi="Times New Roman" w:cs="Times New Roman"/>
          <w:sz w:val="28"/>
          <w:szCs w:val="28"/>
          <w:u w:val="single"/>
        </w:rPr>
        <w:t>external trade turnover</w:t>
      </w:r>
      <w:r w:rsidRPr="00330B2E">
        <w:rPr>
          <w:rFonts w:ascii="Times New Roman" w:hAnsi="Times New Roman" w:cs="Times New Roman"/>
          <w:sz w:val="28"/>
          <w:szCs w:val="28"/>
        </w:rPr>
        <w:t xml:space="preserve"> was $43,121.7mln(exports $</w:t>
      </w:r>
      <w:r w:rsidRPr="00330B2E">
        <w:rPr>
          <w:rFonts w:ascii="Times New Roman" w:hAnsi="Times New Roman" w:cs="Times New Roman"/>
          <w:bCs/>
          <w:sz w:val="28"/>
          <w:szCs w:val="28"/>
        </w:rPr>
        <w:t xml:space="preserve">15,349.6mln, imports $27,772.1mln). </w:t>
      </w:r>
      <w:r w:rsidRPr="00330B2E">
        <w:rPr>
          <w:rFonts w:ascii="Times New Roman" w:hAnsi="Times New Roman" w:cs="Times New Roman"/>
          <w:sz w:val="28"/>
          <w:szCs w:val="28"/>
          <w:lang w:val="en-US"/>
        </w:rPr>
        <w:t>Uzbekistan's total foreign trade volume increased 18.6% in 2022 compared to the previous year, the export volume rose 15.9% and the import volume grew 20.4%.</w:t>
      </w:r>
    </w:p>
    <w:p w14:paraId="7B5B1466" w14:textId="77777777" w:rsidR="00330B2E" w:rsidRDefault="00330B2E" w:rsidP="00330B2E">
      <w:pPr>
        <w:pStyle w:val="ListParagraph"/>
        <w:spacing w:after="0" w:line="240" w:lineRule="auto"/>
        <w:ind w:left="0"/>
        <w:jc w:val="both"/>
        <w:rPr>
          <w:rFonts w:ascii="Times New Roman" w:hAnsi="Times New Roman" w:cs="Times New Roman"/>
          <w:sz w:val="28"/>
          <w:szCs w:val="28"/>
          <w:lang w:val="en-US"/>
        </w:rPr>
      </w:pPr>
    </w:p>
    <w:p w14:paraId="702A7D72" w14:textId="77777777" w:rsidR="00330B2E" w:rsidRDefault="00D85B66" w:rsidP="00330B2E">
      <w:pPr>
        <w:pStyle w:val="ListParagraph"/>
        <w:numPr>
          <w:ilvl w:val="0"/>
          <w:numId w:val="7"/>
        </w:numPr>
        <w:spacing w:after="0" w:line="240" w:lineRule="auto"/>
        <w:ind w:left="0" w:firstLine="0"/>
        <w:jc w:val="both"/>
        <w:rPr>
          <w:rFonts w:ascii="Times New Roman" w:hAnsi="Times New Roman" w:cs="Times New Roman"/>
          <w:sz w:val="28"/>
          <w:szCs w:val="28"/>
          <w:lang w:val="en-US"/>
        </w:rPr>
      </w:pPr>
      <w:r w:rsidRPr="00330B2E">
        <w:rPr>
          <w:rFonts w:ascii="Times New Roman" w:hAnsi="Times New Roman" w:cs="Times New Roman"/>
          <w:sz w:val="28"/>
          <w:szCs w:val="28"/>
          <w:lang w:val="en-US"/>
        </w:rPr>
        <w:t>Uzbekistan’s economy, which grew an average of 5-6% annually before the COVID-19 pandemic, recorded a growth of 1.6% in 2020 and 7% in 2021.</w:t>
      </w:r>
    </w:p>
    <w:p w14:paraId="291B69F0" w14:textId="77777777" w:rsidR="00330B2E" w:rsidRDefault="00330B2E" w:rsidP="00330B2E">
      <w:pPr>
        <w:pStyle w:val="ListParagraph"/>
        <w:spacing w:after="0" w:line="240" w:lineRule="auto"/>
        <w:ind w:left="0"/>
        <w:jc w:val="both"/>
        <w:rPr>
          <w:rFonts w:ascii="Times New Roman" w:hAnsi="Times New Roman" w:cs="Times New Roman"/>
          <w:sz w:val="28"/>
          <w:szCs w:val="28"/>
          <w:lang w:val="en-US"/>
        </w:rPr>
      </w:pPr>
    </w:p>
    <w:p w14:paraId="1BBBE8D7" w14:textId="77777777" w:rsidR="00330B2E" w:rsidRDefault="00D85B66" w:rsidP="00330B2E">
      <w:pPr>
        <w:pStyle w:val="ListParagraph"/>
        <w:numPr>
          <w:ilvl w:val="0"/>
          <w:numId w:val="7"/>
        </w:numPr>
        <w:spacing w:after="0" w:line="240" w:lineRule="auto"/>
        <w:ind w:left="0" w:firstLine="0"/>
        <w:jc w:val="both"/>
        <w:rPr>
          <w:rFonts w:ascii="Times New Roman" w:hAnsi="Times New Roman" w:cs="Times New Roman"/>
          <w:sz w:val="28"/>
          <w:szCs w:val="28"/>
          <w:lang w:val="en-US"/>
        </w:rPr>
      </w:pPr>
      <w:r w:rsidRPr="00330B2E">
        <w:rPr>
          <w:rFonts w:ascii="Times New Roman" w:hAnsi="Times New Roman" w:cs="Times New Roman"/>
          <w:sz w:val="28"/>
          <w:szCs w:val="28"/>
          <w:lang w:val="en-US"/>
        </w:rPr>
        <w:t xml:space="preserve">The country's </w:t>
      </w:r>
      <w:r w:rsidRPr="00330B2E">
        <w:rPr>
          <w:rFonts w:ascii="Times New Roman" w:hAnsi="Times New Roman" w:cs="Times New Roman"/>
          <w:sz w:val="28"/>
          <w:szCs w:val="28"/>
          <w:u w:val="single"/>
          <w:lang w:val="en-US"/>
        </w:rPr>
        <w:t>annual inflation</w:t>
      </w:r>
      <w:r w:rsidRPr="00330B2E">
        <w:rPr>
          <w:rFonts w:ascii="Times New Roman" w:hAnsi="Times New Roman" w:cs="Times New Roman"/>
          <w:sz w:val="28"/>
          <w:szCs w:val="28"/>
          <w:lang w:val="en-US"/>
        </w:rPr>
        <w:t xml:space="preserve"> was 12.3% last year.Higher costs of food, fuel, and logistics drove CPI inflation up to </w:t>
      </w:r>
      <w:r w:rsidR="00330B2E">
        <w:rPr>
          <w:rFonts w:ascii="Times New Roman" w:hAnsi="Times New Roman" w:cs="Times New Roman"/>
          <w:sz w:val="28"/>
          <w:szCs w:val="28"/>
          <w:lang w:val="en-US"/>
        </w:rPr>
        <w:t>12.3 percent (yoy) in December.</w:t>
      </w:r>
    </w:p>
    <w:p w14:paraId="12E052FB" w14:textId="77777777" w:rsidR="00330B2E" w:rsidRDefault="00330B2E" w:rsidP="00330B2E">
      <w:pPr>
        <w:pStyle w:val="ListParagraph"/>
        <w:spacing w:after="0" w:line="240" w:lineRule="auto"/>
        <w:ind w:left="0"/>
        <w:jc w:val="both"/>
        <w:rPr>
          <w:rFonts w:ascii="Times New Roman" w:hAnsi="Times New Roman" w:cs="Times New Roman"/>
          <w:sz w:val="28"/>
          <w:szCs w:val="28"/>
          <w:lang w:val="en-US"/>
        </w:rPr>
      </w:pPr>
    </w:p>
    <w:p w14:paraId="42DC169D" w14:textId="77777777" w:rsidR="00330B2E" w:rsidRDefault="00D85B66" w:rsidP="00330B2E">
      <w:pPr>
        <w:pStyle w:val="ListParagraph"/>
        <w:numPr>
          <w:ilvl w:val="0"/>
          <w:numId w:val="7"/>
        </w:numPr>
        <w:spacing w:after="0" w:line="240" w:lineRule="auto"/>
        <w:ind w:left="0" w:firstLine="0"/>
        <w:jc w:val="both"/>
        <w:rPr>
          <w:rFonts w:ascii="Times New Roman" w:hAnsi="Times New Roman" w:cs="Times New Roman"/>
          <w:sz w:val="28"/>
          <w:szCs w:val="28"/>
          <w:lang w:val="en-US"/>
        </w:rPr>
      </w:pPr>
      <w:r w:rsidRPr="00330B2E">
        <w:rPr>
          <w:rFonts w:ascii="Times New Roman" w:hAnsi="Times New Roman" w:cs="Times New Roman"/>
          <w:sz w:val="28"/>
          <w:szCs w:val="28"/>
          <w:lang w:val="en-US"/>
        </w:rPr>
        <w:t>The UZS (Uzbekistan’s sum) depreciated by 3.8 percent against the US$ in 2022, and the real effective exchange rate appreciated slightly by 0.4 percent</w:t>
      </w:r>
    </w:p>
    <w:p w14:paraId="105C5E0E" w14:textId="77777777" w:rsidR="00330B2E" w:rsidRDefault="00330B2E" w:rsidP="00330B2E">
      <w:pPr>
        <w:pStyle w:val="ListParagraph"/>
        <w:spacing w:after="0" w:line="240" w:lineRule="auto"/>
        <w:ind w:left="0"/>
        <w:jc w:val="both"/>
        <w:rPr>
          <w:rFonts w:ascii="Times New Roman" w:hAnsi="Times New Roman" w:cs="Times New Roman"/>
          <w:sz w:val="28"/>
          <w:szCs w:val="28"/>
          <w:lang w:val="en-US"/>
        </w:rPr>
      </w:pPr>
    </w:p>
    <w:p w14:paraId="4290EA78" w14:textId="77777777" w:rsidR="00330B2E" w:rsidRDefault="00D85B66" w:rsidP="00330B2E">
      <w:pPr>
        <w:pStyle w:val="ListParagraph"/>
        <w:numPr>
          <w:ilvl w:val="0"/>
          <w:numId w:val="7"/>
        </w:numPr>
        <w:spacing w:after="0" w:line="240" w:lineRule="auto"/>
        <w:ind w:left="0" w:firstLine="0"/>
        <w:jc w:val="both"/>
        <w:rPr>
          <w:rFonts w:ascii="Times New Roman" w:hAnsi="Times New Roman" w:cs="Times New Roman"/>
          <w:sz w:val="28"/>
          <w:szCs w:val="28"/>
          <w:lang w:val="en-US"/>
        </w:rPr>
      </w:pPr>
      <w:r w:rsidRPr="00330B2E">
        <w:rPr>
          <w:rFonts w:ascii="Times New Roman" w:hAnsi="Times New Roman" w:cs="Times New Roman"/>
          <w:sz w:val="28"/>
          <w:szCs w:val="28"/>
          <w:u w:val="single"/>
          <w:lang w:val="en-US"/>
        </w:rPr>
        <w:t>Services exports</w:t>
      </w:r>
      <w:r w:rsidRPr="00330B2E">
        <w:rPr>
          <w:rFonts w:ascii="Times New Roman" w:hAnsi="Times New Roman" w:cs="Times New Roman"/>
          <w:sz w:val="28"/>
          <w:szCs w:val="28"/>
          <w:lang w:val="en-US"/>
        </w:rPr>
        <w:t>, mainly in transport and tourism, increased by 53 percent. This reflects a three-fold increase in tourists from Russia, as well as a pick-up in tourism from Kazakhstan, Kyrgyzstan, and Tajikistan.  </w:t>
      </w:r>
    </w:p>
    <w:p w14:paraId="4C7FDDF3" w14:textId="77777777" w:rsidR="00330B2E" w:rsidRDefault="00330B2E" w:rsidP="00330B2E">
      <w:pPr>
        <w:pStyle w:val="ListParagraph"/>
        <w:spacing w:after="0" w:line="240" w:lineRule="auto"/>
        <w:ind w:left="0"/>
        <w:jc w:val="both"/>
        <w:rPr>
          <w:rFonts w:ascii="Times New Roman" w:hAnsi="Times New Roman" w:cs="Times New Roman"/>
          <w:sz w:val="28"/>
          <w:szCs w:val="28"/>
          <w:lang w:val="en-US"/>
        </w:rPr>
      </w:pPr>
    </w:p>
    <w:p w14:paraId="6072A3BE" w14:textId="77777777" w:rsidR="00330B2E" w:rsidRDefault="00D85B66" w:rsidP="00330B2E">
      <w:pPr>
        <w:pStyle w:val="ListParagraph"/>
        <w:numPr>
          <w:ilvl w:val="0"/>
          <w:numId w:val="7"/>
        </w:numPr>
        <w:spacing w:after="0" w:line="240" w:lineRule="auto"/>
        <w:ind w:left="0" w:firstLine="0"/>
        <w:jc w:val="both"/>
        <w:rPr>
          <w:rFonts w:ascii="Times New Roman" w:hAnsi="Times New Roman" w:cs="Times New Roman"/>
          <w:sz w:val="28"/>
          <w:szCs w:val="28"/>
          <w:lang w:val="en-US"/>
        </w:rPr>
      </w:pPr>
      <w:r w:rsidRPr="00330B2E">
        <w:rPr>
          <w:rFonts w:ascii="Times New Roman" w:hAnsi="Times New Roman" w:cs="Times New Roman"/>
          <w:sz w:val="28"/>
          <w:szCs w:val="28"/>
          <w:lang w:val="en-US"/>
        </w:rPr>
        <w:t>Remittance inflows doubled as a share of GDP to 18.9 percent in 2022 and increased migrant inflows. A part of these financial inflows reflects the increased private money transfers. </w:t>
      </w:r>
    </w:p>
    <w:p w14:paraId="2900A284" w14:textId="77777777" w:rsidR="00330B2E" w:rsidRDefault="00330B2E" w:rsidP="00330B2E">
      <w:pPr>
        <w:pStyle w:val="ListParagraph"/>
        <w:spacing w:after="0" w:line="240" w:lineRule="auto"/>
        <w:ind w:left="0"/>
        <w:jc w:val="both"/>
        <w:rPr>
          <w:rFonts w:ascii="Times New Roman" w:hAnsi="Times New Roman" w:cs="Times New Roman"/>
          <w:sz w:val="28"/>
          <w:szCs w:val="28"/>
          <w:lang w:val="en-US"/>
        </w:rPr>
      </w:pPr>
    </w:p>
    <w:p w14:paraId="18676A69" w14:textId="77777777" w:rsidR="00330B2E" w:rsidRDefault="00D85B66" w:rsidP="00330B2E">
      <w:pPr>
        <w:pStyle w:val="ListParagraph"/>
        <w:numPr>
          <w:ilvl w:val="0"/>
          <w:numId w:val="7"/>
        </w:numPr>
        <w:spacing w:after="0" w:line="240" w:lineRule="auto"/>
        <w:ind w:left="0" w:firstLine="0"/>
        <w:jc w:val="both"/>
        <w:rPr>
          <w:rFonts w:ascii="Times New Roman" w:hAnsi="Times New Roman" w:cs="Times New Roman"/>
          <w:sz w:val="28"/>
          <w:szCs w:val="28"/>
          <w:lang w:val="en-US"/>
        </w:rPr>
      </w:pPr>
      <w:r w:rsidRPr="00330B2E">
        <w:rPr>
          <w:rFonts w:ascii="Times New Roman" w:hAnsi="Times New Roman" w:cs="Times New Roman"/>
          <w:sz w:val="28"/>
          <w:szCs w:val="28"/>
          <w:lang w:val="en-US"/>
        </w:rPr>
        <w:t>The fiscal deficit declined from 6.1 percent of GDP in 2021 to 4.2 percent in 2022, supported by higher revenues. By end-2022, international reserves increased slightly to reach US$35.8 billio</w:t>
      </w:r>
      <w:r w:rsidR="00330B2E">
        <w:rPr>
          <w:rFonts w:ascii="Times New Roman" w:hAnsi="Times New Roman" w:cs="Times New Roman"/>
          <w:sz w:val="28"/>
          <w:szCs w:val="28"/>
          <w:lang w:val="en-US"/>
        </w:rPr>
        <w:t>n, or 14 months of import cover.</w:t>
      </w:r>
    </w:p>
    <w:p w14:paraId="526A0A6C" w14:textId="77777777" w:rsidR="00330B2E" w:rsidRDefault="00330B2E" w:rsidP="00330B2E">
      <w:pPr>
        <w:pStyle w:val="ListParagraph"/>
        <w:spacing w:after="0" w:line="240" w:lineRule="auto"/>
        <w:ind w:left="0"/>
        <w:jc w:val="both"/>
        <w:rPr>
          <w:rFonts w:ascii="Times New Roman" w:hAnsi="Times New Roman" w:cs="Times New Roman"/>
          <w:sz w:val="28"/>
          <w:szCs w:val="28"/>
          <w:lang w:val="en-US"/>
        </w:rPr>
      </w:pPr>
    </w:p>
    <w:p w14:paraId="491EA7A0" w14:textId="77777777" w:rsidR="00330B2E" w:rsidRDefault="00D85B66" w:rsidP="00330B2E">
      <w:pPr>
        <w:pStyle w:val="ListParagraph"/>
        <w:numPr>
          <w:ilvl w:val="0"/>
          <w:numId w:val="7"/>
        </w:numPr>
        <w:spacing w:after="0" w:line="240" w:lineRule="auto"/>
        <w:ind w:left="0" w:firstLine="0"/>
        <w:jc w:val="both"/>
        <w:rPr>
          <w:rFonts w:ascii="Times New Roman" w:hAnsi="Times New Roman" w:cs="Times New Roman"/>
          <w:sz w:val="28"/>
          <w:szCs w:val="28"/>
          <w:lang w:val="en-US"/>
        </w:rPr>
      </w:pPr>
      <w:r w:rsidRPr="00330B2E">
        <w:rPr>
          <w:rFonts w:ascii="Times New Roman" w:hAnsi="Times New Roman" w:cs="Times New Roman"/>
          <w:sz w:val="28"/>
          <w:szCs w:val="28"/>
          <w:lang w:val="en-US"/>
        </w:rPr>
        <w:t xml:space="preserve">The </w:t>
      </w:r>
      <w:r w:rsidRPr="00330B2E">
        <w:rPr>
          <w:rFonts w:ascii="Times New Roman" w:hAnsi="Times New Roman" w:cs="Times New Roman"/>
          <w:sz w:val="28"/>
          <w:szCs w:val="28"/>
          <w:u w:val="single"/>
          <w:lang w:val="en-US"/>
        </w:rPr>
        <w:t>unemployment</w:t>
      </w:r>
      <w:r w:rsidRPr="00330B2E">
        <w:rPr>
          <w:rFonts w:ascii="Times New Roman" w:hAnsi="Times New Roman" w:cs="Times New Roman"/>
          <w:sz w:val="28"/>
          <w:szCs w:val="28"/>
          <w:lang w:val="en-US"/>
        </w:rPr>
        <w:t xml:space="preserve"> rate fell to the pre- COVID-19 level of 8.8 percent, down from 9.6 percent in 2021, although it remains higher for youth and women and in lagging regions. The poverty rate is projected to have declined from 17 percent in 2021 to 14 percent in 2022 (using the national poverty line) supported by higher remittances. </w:t>
      </w:r>
    </w:p>
    <w:p w14:paraId="38118F86" w14:textId="77777777" w:rsidR="00330B2E" w:rsidRDefault="00330B2E" w:rsidP="00330B2E">
      <w:pPr>
        <w:pStyle w:val="ListParagraph"/>
        <w:spacing w:after="0" w:line="240" w:lineRule="auto"/>
        <w:ind w:left="0"/>
        <w:jc w:val="both"/>
        <w:rPr>
          <w:rFonts w:ascii="Times New Roman" w:hAnsi="Times New Roman" w:cs="Times New Roman"/>
          <w:sz w:val="28"/>
          <w:szCs w:val="28"/>
          <w:lang w:val="en-US"/>
        </w:rPr>
      </w:pPr>
    </w:p>
    <w:p w14:paraId="14BBDED3" w14:textId="77777777" w:rsidR="00330B2E" w:rsidRPr="00330B2E" w:rsidRDefault="00D85B66" w:rsidP="00330B2E">
      <w:pPr>
        <w:pStyle w:val="ListParagraph"/>
        <w:numPr>
          <w:ilvl w:val="0"/>
          <w:numId w:val="7"/>
        </w:numPr>
        <w:spacing w:after="0" w:line="240" w:lineRule="auto"/>
        <w:ind w:left="0" w:firstLine="0"/>
        <w:jc w:val="both"/>
        <w:rPr>
          <w:rFonts w:ascii="Times New Roman" w:hAnsi="Times New Roman" w:cs="Times New Roman"/>
          <w:sz w:val="28"/>
          <w:szCs w:val="28"/>
          <w:lang w:val="en-US"/>
        </w:rPr>
      </w:pPr>
      <w:r w:rsidRPr="00330B2E">
        <w:rPr>
          <w:rFonts w:ascii="Times New Roman" w:hAnsi="Times New Roman" w:cs="Times New Roman"/>
          <w:sz w:val="28"/>
          <w:szCs w:val="28"/>
        </w:rPr>
        <w:t>In 2022 Uzbekistan’s external trade turnover was $43,121.7mln(exports $</w:t>
      </w:r>
      <w:r w:rsidRPr="00330B2E">
        <w:rPr>
          <w:rFonts w:ascii="Times New Roman" w:hAnsi="Times New Roman" w:cs="Times New Roman"/>
          <w:bCs/>
          <w:sz w:val="28"/>
          <w:szCs w:val="28"/>
        </w:rPr>
        <w:t xml:space="preserve">15,349.6mln, imports $27,772.1mln). </w:t>
      </w:r>
      <w:r w:rsidRPr="00330B2E">
        <w:rPr>
          <w:rFonts w:ascii="Times New Roman" w:hAnsi="Times New Roman" w:cs="Times New Roman"/>
          <w:sz w:val="28"/>
          <w:szCs w:val="28"/>
          <w:u w:val="single"/>
        </w:rPr>
        <w:t>Bilateral trade of Uzbekistan with countries of ECO in 2022</w:t>
      </w:r>
      <w:r w:rsidRPr="00330B2E">
        <w:rPr>
          <w:rFonts w:ascii="Times New Roman" w:hAnsi="Times New Roman" w:cs="Times New Roman"/>
          <w:sz w:val="28"/>
          <w:szCs w:val="28"/>
        </w:rPr>
        <w:t xml:space="preserve"> equalled to $11 bln634 mlnand ECO’s share in Uzbekistan’s foreign trade was around 27%. </w:t>
      </w:r>
    </w:p>
    <w:p w14:paraId="066001A6" w14:textId="77777777" w:rsidR="00330B2E" w:rsidRDefault="00330B2E" w:rsidP="00330B2E">
      <w:pPr>
        <w:pStyle w:val="ListParagraph"/>
        <w:spacing w:after="0" w:line="240" w:lineRule="auto"/>
        <w:ind w:left="0"/>
        <w:jc w:val="both"/>
        <w:rPr>
          <w:rFonts w:ascii="Times New Roman" w:hAnsi="Times New Roman" w:cs="Times New Roman"/>
          <w:sz w:val="28"/>
          <w:szCs w:val="28"/>
          <w:lang w:val="en-US"/>
        </w:rPr>
      </w:pPr>
    </w:p>
    <w:p w14:paraId="2C2BEB3D" w14:textId="77777777" w:rsidR="00330B2E" w:rsidRPr="00330B2E" w:rsidRDefault="00330B2E" w:rsidP="00330B2E">
      <w:pPr>
        <w:pStyle w:val="ListParagraph"/>
        <w:spacing w:after="0" w:line="240" w:lineRule="auto"/>
        <w:ind w:left="0"/>
        <w:jc w:val="both"/>
        <w:rPr>
          <w:rFonts w:ascii="Times New Roman" w:hAnsi="Times New Roman" w:cs="Times New Roman"/>
          <w:sz w:val="28"/>
          <w:szCs w:val="28"/>
          <w:lang w:val="en-US"/>
        </w:rPr>
      </w:pPr>
      <w:r w:rsidRPr="00330B2E">
        <w:rPr>
          <w:rFonts w:ascii="Times New Roman" w:hAnsi="Times New Roman" w:cs="Times New Roman"/>
          <w:sz w:val="24"/>
          <w:szCs w:val="28"/>
          <w:u w:val="single"/>
        </w:rPr>
        <w:t>Five countries of ECO were in the top-10 largest trade partners</w:t>
      </w:r>
      <w:r w:rsidRPr="00330B2E">
        <w:rPr>
          <w:rFonts w:ascii="Times New Roman" w:hAnsi="Times New Roman" w:cs="Times New Roman"/>
          <w:sz w:val="24"/>
          <w:szCs w:val="28"/>
        </w:rPr>
        <w:t>.</w:t>
      </w:r>
    </w:p>
    <w:tbl>
      <w:tblPr>
        <w:tblStyle w:val="TableGrid8"/>
        <w:tblW w:w="0" w:type="auto"/>
        <w:jc w:val="center"/>
        <w:tblLook w:val="04A0" w:firstRow="1" w:lastRow="0" w:firstColumn="1" w:lastColumn="0" w:noHBand="0" w:noVBand="1"/>
      </w:tblPr>
      <w:tblGrid>
        <w:gridCol w:w="1890"/>
        <w:gridCol w:w="2192"/>
        <w:gridCol w:w="3426"/>
        <w:gridCol w:w="1842"/>
      </w:tblGrid>
      <w:tr w:rsidR="00330B2E" w:rsidRPr="00330B2E" w14:paraId="093D6717" w14:textId="77777777" w:rsidTr="00E41F76">
        <w:trPr>
          <w:trHeight w:val="375"/>
          <w:jc w:val="center"/>
        </w:trPr>
        <w:tc>
          <w:tcPr>
            <w:tcW w:w="1890" w:type="dxa"/>
            <w:noWrap/>
            <w:hideMark/>
          </w:tcPr>
          <w:p w14:paraId="2BEC43E6" w14:textId="77777777" w:rsidR="00330B2E" w:rsidRPr="00330B2E" w:rsidRDefault="00330B2E" w:rsidP="00655112">
            <w:pPr>
              <w:jc w:val="center"/>
              <w:rPr>
                <w:rFonts w:ascii="Times New Roman" w:hAnsi="Times New Roman" w:cs="Times New Roman"/>
                <w:sz w:val="24"/>
                <w:szCs w:val="28"/>
                <w:lang w:val="en-US"/>
              </w:rPr>
            </w:pPr>
          </w:p>
        </w:tc>
        <w:tc>
          <w:tcPr>
            <w:tcW w:w="2192" w:type="dxa"/>
            <w:noWrap/>
            <w:hideMark/>
          </w:tcPr>
          <w:p w14:paraId="21F5A600" w14:textId="77777777" w:rsidR="00330B2E" w:rsidRPr="00330B2E" w:rsidRDefault="00330B2E" w:rsidP="00655112">
            <w:pPr>
              <w:jc w:val="center"/>
              <w:rPr>
                <w:rFonts w:ascii="Times New Roman" w:hAnsi="Times New Roman" w:cs="Times New Roman"/>
                <w:sz w:val="24"/>
                <w:szCs w:val="28"/>
              </w:rPr>
            </w:pPr>
            <w:r w:rsidRPr="00330B2E">
              <w:rPr>
                <w:rFonts w:ascii="Times New Roman" w:hAnsi="Times New Roman" w:cs="Times New Roman"/>
                <w:sz w:val="24"/>
                <w:szCs w:val="28"/>
              </w:rPr>
              <w:t>exports tomln$</w:t>
            </w:r>
          </w:p>
        </w:tc>
        <w:tc>
          <w:tcPr>
            <w:tcW w:w="3426" w:type="dxa"/>
            <w:noWrap/>
            <w:hideMark/>
          </w:tcPr>
          <w:p w14:paraId="67EE0080" w14:textId="77777777" w:rsidR="00330B2E" w:rsidRPr="00330B2E" w:rsidRDefault="00330B2E" w:rsidP="00655112">
            <w:pPr>
              <w:jc w:val="center"/>
              <w:rPr>
                <w:rFonts w:ascii="Times New Roman" w:hAnsi="Times New Roman" w:cs="Times New Roman"/>
                <w:sz w:val="24"/>
                <w:szCs w:val="28"/>
              </w:rPr>
            </w:pPr>
            <w:r w:rsidRPr="00330B2E">
              <w:rPr>
                <w:rFonts w:ascii="Times New Roman" w:hAnsi="Times New Roman" w:cs="Times New Roman"/>
                <w:sz w:val="24"/>
                <w:szCs w:val="28"/>
              </w:rPr>
              <w:t>imports frommln$</w:t>
            </w:r>
          </w:p>
        </w:tc>
        <w:tc>
          <w:tcPr>
            <w:tcW w:w="1842" w:type="dxa"/>
            <w:noWrap/>
            <w:hideMark/>
          </w:tcPr>
          <w:p w14:paraId="309618AD" w14:textId="77777777" w:rsidR="00330B2E" w:rsidRPr="00330B2E" w:rsidRDefault="00330B2E" w:rsidP="00655112">
            <w:pPr>
              <w:jc w:val="center"/>
              <w:rPr>
                <w:rFonts w:ascii="Times New Roman" w:hAnsi="Times New Roman" w:cs="Times New Roman"/>
                <w:sz w:val="24"/>
                <w:szCs w:val="28"/>
              </w:rPr>
            </w:pPr>
            <w:r w:rsidRPr="00330B2E">
              <w:rPr>
                <w:rFonts w:ascii="Times New Roman" w:hAnsi="Times New Roman" w:cs="Times New Roman"/>
                <w:sz w:val="24"/>
                <w:szCs w:val="28"/>
              </w:rPr>
              <w:t>TOTAL:</w:t>
            </w:r>
          </w:p>
        </w:tc>
      </w:tr>
      <w:tr w:rsidR="00330B2E" w:rsidRPr="00330B2E" w14:paraId="4A1F2A6A" w14:textId="77777777" w:rsidTr="00E41F76">
        <w:trPr>
          <w:trHeight w:val="750"/>
          <w:jc w:val="center"/>
        </w:trPr>
        <w:tc>
          <w:tcPr>
            <w:tcW w:w="1890" w:type="dxa"/>
            <w:noWrap/>
            <w:hideMark/>
          </w:tcPr>
          <w:p w14:paraId="13A8805A" w14:textId="77777777" w:rsidR="00330B2E" w:rsidRPr="00330B2E" w:rsidRDefault="00330B2E" w:rsidP="00655112">
            <w:pPr>
              <w:jc w:val="center"/>
              <w:rPr>
                <w:rFonts w:ascii="Times New Roman" w:hAnsi="Times New Roman" w:cs="Times New Roman"/>
                <w:sz w:val="24"/>
                <w:szCs w:val="28"/>
              </w:rPr>
            </w:pPr>
            <w:r w:rsidRPr="00330B2E">
              <w:rPr>
                <w:rFonts w:ascii="Times New Roman" w:hAnsi="Times New Roman" w:cs="Times New Roman"/>
                <w:sz w:val="24"/>
                <w:szCs w:val="28"/>
              </w:rPr>
              <w:t>Afghanistan</w:t>
            </w:r>
          </w:p>
        </w:tc>
        <w:tc>
          <w:tcPr>
            <w:tcW w:w="2192" w:type="dxa"/>
          </w:tcPr>
          <w:p w14:paraId="4250A981" w14:textId="77777777" w:rsidR="00330B2E" w:rsidRPr="00330B2E" w:rsidRDefault="00330B2E" w:rsidP="00655112">
            <w:pPr>
              <w:jc w:val="center"/>
              <w:rPr>
                <w:rFonts w:ascii="Times New Roman" w:hAnsi="Times New Roman" w:cs="Times New Roman"/>
                <w:sz w:val="24"/>
                <w:szCs w:val="28"/>
              </w:rPr>
            </w:pPr>
            <w:r w:rsidRPr="00330B2E">
              <w:rPr>
                <w:rFonts w:ascii="Times New Roman" w:eastAsia="Times New Roman" w:hAnsi="Times New Roman" w:cs="Times New Roman"/>
                <w:sz w:val="24"/>
                <w:szCs w:val="28"/>
                <w:lang w:val="en-US"/>
              </w:rPr>
              <w:t>576.7</w:t>
            </w:r>
          </w:p>
        </w:tc>
        <w:tc>
          <w:tcPr>
            <w:tcW w:w="3426" w:type="dxa"/>
            <w:noWrap/>
          </w:tcPr>
          <w:p w14:paraId="2B83852B" w14:textId="77777777" w:rsidR="00330B2E" w:rsidRPr="00330B2E" w:rsidRDefault="00330B2E" w:rsidP="00655112">
            <w:pPr>
              <w:jc w:val="center"/>
              <w:rPr>
                <w:rFonts w:ascii="Times New Roman" w:hAnsi="Times New Roman" w:cs="Times New Roman"/>
                <w:sz w:val="24"/>
                <w:szCs w:val="28"/>
              </w:rPr>
            </w:pPr>
            <w:r w:rsidRPr="00330B2E">
              <w:rPr>
                <w:rFonts w:ascii="Times New Roman" w:eastAsia="Times New Roman" w:hAnsi="Times New Roman" w:cs="Times New Roman"/>
                <w:sz w:val="24"/>
                <w:szCs w:val="28"/>
                <w:lang w:val="en-US"/>
              </w:rPr>
              <w:t>8.8</w:t>
            </w:r>
          </w:p>
        </w:tc>
        <w:tc>
          <w:tcPr>
            <w:tcW w:w="1842" w:type="dxa"/>
            <w:noWrap/>
          </w:tcPr>
          <w:p w14:paraId="6F988B26" w14:textId="77777777" w:rsidR="00330B2E" w:rsidRPr="00330B2E" w:rsidRDefault="00330B2E" w:rsidP="00655112">
            <w:pPr>
              <w:jc w:val="center"/>
              <w:rPr>
                <w:rFonts w:ascii="Times New Roman" w:hAnsi="Times New Roman" w:cs="Times New Roman"/>
                <w:sz w:val="24"/>
                <w:szCs w:val="28"/>
              </w:rPr>
            </w:pPr>
          </w:p>
        </w:tc>
      </w:tr>
      <w:tr w:rsidR="00330B2E" w:rsidRPr="00330B2E" w14:paraId="590FA375" w14:textId="77777777" w:rsidTr="00E41F76">
        <w:trPr>
          <w:trHeight w:val="375"/>
          <w:jc w:val="center"/>
        </w:trPr>
        <w:tc>
          <w:tcPr>
            <w:tcW w:w="1890" w:type="dxa"/>
            <w:noWrap/>
            <w:hideMark/>
          </w:tcPr>
          <w:p w14:paraId="28AAF6DB" w14:textId="77777777" w:rsidR="00330B2E" w:rsidRPr="00330B2E" w:rsidRDefault="00330B2E" w:rsidP="00655112">
            <w:pPr>
              <w:jc w:val="center"/>
              <w:rPr>
                <w:rFonts w:ascii="Times New Roman" w:hAnsi="Times New Roman" w:cs="Times New Roman"/>
                <w:sz w:val="24"/>
                <w:szCs w:val="28"/>
              </w:rPr>
            </w:pPr>
            <w:r w:rsidRPr="00330B2E">
              <w:rPr>
                <w:rFonts w:ascii="Times New Roman" w:hAnsi="Times New Roman" w:cs="Times New Roman"/>
                <w:sz w:val="24"/>
                <w:szCs w:val="28"/>
              </w:rPr>
              <w:t>Azerbaijan</w:t>
            </w:r>
          </w:p>
        </w:tc>
        <w:tc>
          <w:tcPr>
            <w:tcW w:w="2192" w:type="dxa"/>
            <w:noWrap/>
          </w:tcPr>
          <w:p w14:paraId="41CCFAF0" w14:textId="77777777" w:rsidR="00330B2E" w:rsidRPr="00330B2E" w:rsidRDefault="00330B2E" w:rsidP="00655112">
            <w:pPr>
              <w:jc w:val="center"/>
              <w:rPr>
                <w:rFonts w:ascii="Times New Roman" w:hAnsi="Times New Roman" w:cs="Times New Roman"/>
                <w:sz w:val="24"/>
                <w:szCs w:val="28"/>
              </w:rPr>
            </w:pPr>
            <w:r w:rsidRPr="00330B2E">
              <w:rPr>
                <w:rFonts w:ascii="Times New Roman" w:eastAsia="Times New Roman" w:hAnsi="Times New Roman" w:cs="Times New Roman"/>
                <w:sz w:val="24"/>
                <w:szCs w:val="28"/>
                <w:lang w:val="en-US"/>
              </w:rPr>
              <w:t>126.8</w:t>
            </w:r>
          </w:p>
        </w:tc>
        <w:tc>
          <w:tcPr>
            <w:tcW w:w="3426" w:type="dxa"/>
            <w:noWrap/>
          </w:tcPr>
          <w:p w14:paraId="6FC398AF" w14:textId="77777777" w:rsidR="00330B2E" w:rsidRPr="00330B2E" w:rsidRDefault="00330B2E" w:rsidP="00655112">
            <w:pPr>
              <w:jc w:val="center"/>
              <w:rPr>
                <w:rFonts w:ascii="Times New Roman" w:hAnsi="Times New Roman" w:cs="Times New Roman"/>
                <w:sz w:val="24"/>
                <w:szCs w:val="28"/>
              </w:rPr>
            </w:pPr>
            <w:r w:rsidRPr="00330B2E">
              <w:rPr>
                <w:rFonts w:ascii="Times New Roman" w:eastAsia="Times New Roman" w:hAnsi="Times New Roman" w:cs="Times New Roman"/>
                <w:sz w:val="24"/>
                <w:szCs w:val="28"/>
                <w:lang w:val="en-US"/>
              </w:rPr>
              <w:t>47.1</w:t>
            </w:r>
          </w:p>
        </w:tc>
        <w:tc>
          <w:tcPr>
            <w:tcW w:w="1842" w:type="dxa"/>
            <w:noWrap/>
          </w:tcPr>
          <w:p w14:paraId="3DC56710" w14:textId="77777777" w:rsidR="00330B2E" w:rsidRPr="00330B2E" w:rsidRDefault="00330B2E" w:rsidP="00655112">
            <w:pPr>
              <w:jc w:val="center"/>
              <w:rPr>
                <w:rFonts w:ascii="Times New Roman" w:hAnsi="Times New Roman" w:cs="Times New Roman"/>
                <w:sz w:val="24"/>
                <w:szCs w:val="28"/>
              </w:rPr>
            </w:pPr>
          </w:p>
        </w:tc>
      </w:tr>
      <w:tr w:rsidR="00330B2E" w:rsidRPr="00330B2E" w14:paraId="10587E98" w14:textId="77777777" w:rsidTr="00E41F76">
        <w:trPr>
          <w:trHeight w:val="375"/>
          <w:jc w:val="center"/>
        </w:trPr>
        <w:tc>
          <w:tcPr>
            <w:tcW w:w="1890" w:type="dxa"/>
            <w:noWrap/>
            <w:hideMark/>
          </w:tcPr>
          <w:p w14:paraId="47FEA6C1" w14:textId="77777777" w:rsidR="00330B2E" w:rsidRPr="00330B2E" w:rsidRDefault="00330B2E" w:rsidP="00655112">
            <w:pPr>
              <w:jc w:val="center"/>
              <w:rPr>
                <w:rFonts w:ascii="Times New Roman" w:hAnsi="Times New Roman" w:cs="Times New Roman"/>
                <w:sz w:val="24"/>
                <w:szCs w:val="28"/>
              </w:rPr>
            </w:pPr>
            <w:r w:rsidRPr="00330B2E">
              <w:rPr>
                <w:rFonts w:ascii="Times New Roman" w:hAnsi="Times New Roman" w:cs="Times New Roman"/>
                <w:sz w:val="24"/>
                <w:szCs w:val="28"/>
              </w:rPr>
              <w:t>Iran</w:t>
            </w:r>
          </w:p>
        </w:tc>
        <w:tc>
          <w:tcPr>
            <w:tcW w:w="2192" w:type="dxa"/>
            <w:noWrap/>
          </w:tcPr>
          <w:p w14:paraId="0F501F7F" w14:textId="77777777" w:rsidR="00330B2E" w:rsidRPr="00330B2E" w:rsidRDefault="00330B2E" w:rsidP="00655112">
            <w:pPr>
              <w:jc w:val="center"/>
              <w:rPr>
                <w:rFonts w:ascii="Times New Roman" w:hAnsi="Times New Roman" w:cs="Times New Roman"/>
                <w:sz w:val="24"/>
                <w:szCs w:val="28"/>
              </w:rPr>
            </w:pPr>
            <w:r w:rsidRPr="00330B2E">
              <w:rPr>
                <w:rFonts w:ascii="Times New Roman" w:eastAsia="Times New Roman" w:hAnsi="Times New Roman" w:cs="Times New Roman"/>
                <w:sz w:val="24"/>
                <w:szCs w:val="28"/>
                <w:lang w:val="en-US"/>
              </w:rPr>
              <w:t>124.3</w:t>
            </w:r>
          </w:p>
        </w:tc>
        <w:tc>
          <w:tcPr>
            <w:tcW w:w="3426" w:type="dxa"/>
            <w:noWrap/>
          </w:tcPr>
          <w:p w14:paraId="0FD4F566" w14:textId="77777777" w:rsidR="00330B2E" w:rsidRPr="00330B2E" w:rsidRDefault="00330B2E" w:rsidP="00655112">
            <w:pPr>
              <w:jc w:val="center"/>
              <w:rPr>
                <w:rFonts w:ascii="Times New Roman" w:hAnsi="Times New Roman" w:cs="Times New Roman"/>
                <w:sz w:val="24"/>
                <w:szCs w:val="28"/>
              </w:rPr>
            </w:pPr>
            <w:r w:rsidRPr="00330B2E">
              <w:rPr>
                <w:rFonts w:ascii="Times New Roman" w:eastAsia="Times New Roman" w:hAnsi="Times New Roman" w:cs="Times New Roman"/>
                <w:sz w:val="24"/>
                <w:szCs w:val="28"/>
                <w:lang w:val="en-US"/>
              </w:rPr>
              <w:t>291.6</w:t>
            </w:r>
          </w:p>
        </w:tc>
        <w:tc>
          <w:tcPr>
            <w:tcW w:w="1842" w:type="dxa"/>
            <w:noWrap/>
          </w:tcPr>
          <w:p w14:paraId="77D70E9C" w14:textId="77777777" w:rsidR="00330B2E" w:rsidRPr="00330B2E" w:rsidRDefault="00330B2E" w:rsidP="00655112">
            <w:pPr>
              <w:jc w:val="center"/>
              <w:rPr>
                <w:rFonts w:ascii="Times New Roman" w:hAnsi="Times New Roman" w:cs="Times New Roman"/>
                <w:sz w:val="24"/>
                <w:szCs w:val="28"/>
              </w:rPr>
            </w:pPr>
          </w:p>
        </w:tc>
      </w:tr>
      <w:tr w:rsidR="00330B2E" w:rsidRPr="00330B2E" w14:paraId="51351C7B" w14:textId="77777777" w:rsidTr="00E41F76">
        <w:trPr>
          <w:trHeight w:val="375"/>
          <w:jc w:val="center"/>
        </w:trPr>
        <w:tc>
          <w:tcPr>
            <w:tcW w:w="1890" w:type="dxa"/>
            <w:noWrap/>
          </w:tcPr>
          <w:p w14:paraId="2DFD53E1" w14:textId="77777777" w:rsidR="00330B2E" w:rsidRPr="00330B2E" w:rsidRDefault="00330B2E" w:rsidP="00655112">
            <w:pPr>
              <w:jc w:val="center"/>
              <w:rPr>
                <w:rFonts w:ascii="Times New Roman" w:hAnsi="Times New Roman" w:cs="Times New Roman"/>
                <w:sz w:val="24"/>
                <w:szCs w:val="28"/>
              </w:rPr>
            </w:pPr>
            <w:r w:rsidRPr="00330B2E">
              <w:rPr>
                <w:rFonts w:ascii="Times New Roman" w:hAnsi="Times New Roman" w:cs="Times New Roman"/>
                <w:sz w:val="24"/>
                <w:szCs w:val="28"/>
              </w:rPr>
              <w:t>Kazakhstan</w:t>
            </w:r>
          </w:p>
        </w:tc>
        <w:tc>
          <w:tcPr>
            <w:tcW w:w="2192" w:type="dxa"/>
            <w:noWrap/>
          </w:tcPr>
          <w:p w14:paraId="6A879D3A" w14:textId="77777777" w:rsidR="00330B2E" w:rsidRPr="00330B2E" w:rsidRDefault="00330B2E" w:rsidP="00655112">
            <w:pPr>
              <w:jc w:val="center"/>
              <w:rPr>
                <w:rFonts w:ascii="Times New Roman" w:hAnsi="Times New Roman" w:cs="Times New Roman"/>
                <w:sz w:val="24"/>
                <w:szCs w:val="28"/>
              </w:rPr>
            </w:pPr>
            <w:r w:rsidRPr="00330B2E">
              <w:rPr>
                <w:rFonts w:ascii="Times New Roman" w:eastAsia="Times New Roman" w:hAnsi="Times New Roman" w:cs="Times New Roman"/>
                <w:sz w:val="24"/>
                <w:szCs w:val="28"/>
                <w:lang w:val="en-US"/>
              </w:rPr>
              <w:t>1,247.8</w:t>
            </w:r>
          </w:p>
        </w:tc>
        <w:tc>
          <w:tcPr>
            <w:tcW w:w="3426" w:type="dxa"/>
            <w:noWrap/>
          </w:tcPr>
          <w:p w14:paraId="6FA7A6A4" w14:textId="77777777" w:rsidR="00330B2E" w:rsidRPr="00330B2E" w:rsidRDefault="00330B2E" w:rsidP="00655112">
            <w:pPr>
              <w:jc w:val="center"/>
              <w:rPr>
                <w:rFonts w:ascii="Times New Roman" w:hAnsi="Times New Roman" w:cs="Times New Roman"/>
                <w:sz w:val="24"/>
                <w:szCs w:val="28"/>
              </w:rPr>
            </w:pPr>
            <w:r w:rsidRPr="00330B2E">
              <w:rPr>
                <w:rFonts w:ascii="Times New Roman" w:eastAsia="Times New Roman" w:hAnsi="Times New Roman" w:cs="Times New Roman"/>
                <w:sz w:val="24"/>
                <w:szCs w:val="28"/>
                <w:lang w:val="en-US"/>
              </w:rPr>
              <w:t>3,203.1</w:t>
            </w:r>
          </w:p>
        </w:tc>
        <w:tc>
          <w:tcPr>
            <w:tcW w:w="1842" w:type="dxa"/>
            <w:noWrap/>
          </w:tcPr>
          <w:p w14:paraId="0DB0C2FD" w14:textId="77777777" w:rsidR="00330B2E" w:rsidRPr="00330B2E" w:rsidRDefault="00330B2E" w:rsidP="00655112">
            <w:pPr>
              <w:jc w:val="center"/>
              <w:rPr>
                <w:rFonts w:ascii="Times New Roman" w:hAnsi="Times New Roman" w:cs="Times New Roman"/>
                <w:sz w:val="24"/>
                <w:szCs w:val="28"/>
              </w:rPr>
            </w:pPr>
          </w:p>
        </w:tc>
      </w:tr>
      <w:tr w:rsidR="00330B2E" w:rsidRPr="00330B2E" w14:paraId="3A6C5F0F" w14:textId="77777777" w:rsidTr="00E41F76">
        <w:trPr>
          <w:trHeight w:val="375"/>
          <w:jc w:val="center"/>
        </w:trPr>
        <w:tc>
          <w:tcPr>
            <w:tcW w:w="1890" w:type="dxa"/>
            <w:noWrap/>
            <w:hideMark/>
          </w:tcPr>
          <w:p w14:paraId="7D9279D7" w14:textId="77777777" w:rsidR="00330B2E" w:rsidRPr="00330B2E" w:rsidRDefault="00330B2E" w:rsidP="00655112">
            <w:pPr>
              <w:jc w:val="center"/>
              <w:rPr>
                <w:rFonts w:ascii="Times New Roman" w:hAnsi="Times New Roman" w:cs="Times New Roman"/>
                <w:sz w:val="24"/>
                <w:szCs w:val="28"/>
              </w:rPr>
            </w:pPr>
            <w:r w:rsidRPr="00330B2E">
              <w:rPr>
                <w:rFonts w:ascii="Times New Roman" w:hAnsi="Times New Roman" w:cs="Times New Roman"/>
                <w:sz w:val="24"/>
                <w:szCs w:val="28"/>
              </w:rPr>
              <w:t>Kyrgyzstan</w:t>
            </w:r>
          </w:p>
        </w:tc>
        <w:tc>
          <w:tcPr>
            <w:tcW w:w="2192" w:type="dxa"/>
            <w:noWrap/>
          </w:tcPr>
          <w:p w14:paraId="7759212B" w14:textId="77777777" w:rsidR="00330B2E" w:rsidRPr="00330B2E" w:rsidRDefault="00330B2E" w:rsidP="00655112">
            <w:pPr>
              <w:jc w:val="center"/>
              <w:rPr>
                <w:rFonts w:ascii="Times New Roman" w:hAnsi="Times New Roman" w:cs="Times New Roman"/>
                <w:sz w:val="24"/>
                <w:szCs w:val="28"/>
              </w:rPr>
            </w:pPr>
            <w:r w:rsidRPr="00330B2E">
              <w:rPr>
                <w:rFonts w:ascii="Times New Roman" w:eastAsia="Times New Roman" w:hAnsi="Times New Roman" w:cs="Times New Roman"/>
                <w:sz w:val="24"/>
                <w:szCs w:val="28"/>
                <w:lang w:val="en-US"/>
              </w:rPr>
              <w:t>920.2</w:t>
            </w:r>
          </w:p>
        </w:tc>
        <w:tc>
          <w:tcPr>
            <w:tcW w:w="3426" w:type="dxa"/>
            <w:noWrap/>
          </w:tcPr>
          <w:p w14:paraId="315A5666" w14:textId="77777777" w:rsidR="00330B2E" w:rsidRPr="00330B2E" w:rsidRDefault="00330B2E" w:rsidP="00655112">
            <w:pPr>
              <w:jc w:val="center"/>
              <w:rPr>
                <w:rFonts w:ascii="Times New Roman" w:hAnsi="Times New Roman" w:cs="Times New Roman"/>
                <w:sz w:val="24"/>
                <w:szCs w:val="28"/>
              </w:rPr>
            </w:pPr>
            <w:r w:rsidRPr="00330B2E">
              <w:rPr>
                <w:rFonts w:ascii="Times New Roman" w:eastAsia="Times New Roman" w:hAnsi="Times New Roman" w:cs="Times New Roman"/>
                <w:sz w:val="24"/>
                <w:szCs w:val="28"/>
                <w:lang w:val="en-US"/>
              </w:rPr>
              <w:t>273.6</w:t>
            </w:r>
          </w:p>
        </w:tc>
        <w:tc>
          <w:tcPr>
            <w:tcW w:w="1842" w:type="dxa"/>
            <w:noWrap/>
          </w:tcPr>
          <w:p w14:paraId="71B1508E" w14:textId="77777777" w:rsidR="00330B2E" w:rsidRPr="00330B2E" w:rsidRDefault="00330B2E" w:rsidP="00655112">
            <w:pPr>
              <w:jc w:val="center"/>
              <w:rPr>
                <w:rFonts w:ascii="Times New Roman" w:hAnsi="Times New Roman" w:cs="Times New Roman"/>
                <w:sz w:val="24"/>
                <w:szCs w:val="28"/>
              </w:rPr>
            </w:pPr>
          </w:p>
        </w:tc>
      </w:tr>
      <w:tr w:rsidR="00330B2E" w:rsidRPr="00330B2E" w14:paraId="682FCCCE" w14:textId="77777777" w:rsidTr="00E41F76">
        <w:trPr>
          <w:trHeight w:val="375"/>
          <w:jc w:val="center"/>
        </w:trPr>
        <w:tc>
          <w:tcPr>
            <w:tcW w:w="1890" w:type="dxa"/>
            <w:noWrap/>
            <w:hideMark/>
          </w:tcPr>
          <w:p w14:paraId="6A878582" w14:textId="77777777" w:rsidR="00330B2E" w:rsidRPr="00330B2E" w:rsidRDefault="00330B2E" w:rsidP="00655112">
            <w:pPr>
              <w:jc w:val="center"/>
              <w:rPr>
                <w:rFonts w:ascii="Times New Roman" w:hAnsi="Times New Roman" w:cs="Times New Roman"/>
                <w:sz w:val="24"/>
                <w:szCs w:val="28"/>
              </w:rPr>
            </w:pPr>
            <w:r w:rsidRPr="00330B2E">
              <w:rPr>
                <w:rFonts w:ascii="Times New Roman" w:hAnsi="Times New Roman" w:cs="Times New Roman"/>
                <w:sz w:val="24"/>
                <w:szCs w:val="28"/>
              </w:rPr>
              <w:t>Pakistan</w:t>
            </w:r>
          </w:p>
        </w:tc>
        <w:tc>
          <w:tcPr>
            <w:tcW w:w="2192" w:type="dxa"/>
            <w:noWrap/>
          </w:tcPr>
          <w:p w14:paraId="6C19BBDE" w14:textId="77777777" w:rsidR="00330B2E" w:rsidRPr="00330B2E" w:rsidRDefault="00330B2E" w:rsidP="00655112">
            <w:pPr>
              <w:jc w:val="center"/>
              <w:rPr>
                <w:rFonts w:ascii="Times New Roman" w:hAnsi="Times New Roman" w:cs="Times New Roman"/>
                <w:sz w:val="24"/>
                <w:szCs w:val="28"/>
              </w:rPr>
            </w:pPr>
            <w:r w:rsidRPr="00330B2E">
              <w:rPr>
                <w:rFonts w:ascii="Times New Roman" w:eastAsia="Times New Roman" w:hAnsi="Times New Roman" w:cs="Times New Roman"/>
                <w:sz w:val="24"/>
                <w:szCs w:val="28"/>
                <w:lang w:val="en-US"/>
              </w:rPr>
              <w:t>123.7</w:t>
            </w:r>
          </w:p>
        </w:tc>
        <w:tc>
          <w:tcPr>
            <w:tcW w:w="3426" w:type="dxa"/>
            <w:noWrap/>
          </w:tcPr>
          <w:p w14:paraId="32492637" w14:textId="77777777" w:rsidR="00330B2E" w:rsidRPr="00330B2E" w:rsidRDefault="00330B2E" w:rsidP="00655112">
            <w:pPr>
              <w:jc w:val="center"/>
              <w:rPr>
                <w:rFonts w:ascii="Times New Roman" w:hAnsi="Times New Roman" w:cs="Times New Roman"/>
                <w:sz w:val="24"/>
                <w:szCs w:val="28"/>
              </w:rPr>
            </w:pPr>
            <w:r w:rsidRPr="00330B2E">
              <w:rPr>
                <w:rFonts w:ascii="Times New Roman" w:eastAsia="Times New Roman" w:hAnsi="Times New Roman" w:cs="Times New Roman"/>
                <w:sz w:val="24"/>
                <w:szCs w:val="28"/>
                <w:lang w:val="en-US"/>
              </w:rPr>
              <w:t>110.9</w:t>
            </w:r>
          </w:p>
        </w:tc>
        <w:tc>
          <w:tcPr>
            <w:tcW w:w="1842" w:type="dxa"/>
            <w:noWrap/>
          </w:tcPr>
          <w:p w14:paraId="3B4BDB7B" w14:textId="77777777" w:rsidR="00330B2E" w:rsidRPr="00330B2E" w:rsidRDefault="00330B2E" w:rsidP="00655112">
            <w:pPr>
              <w:jc w:val="center"/>
              <w:rPr>
                <w:rFonts w:ascii="Times New Roman" w:hAnsi="Times New Roman" w:cs="Times New Roman"/>
                <w:sz w:val="24"/>
                <w:szCs w:val="28"/>
              </w:rPr>
            </w:pPr>
          </w:p>
        </w:tc>
      </w:tr>
      <w:tr w:rsidR="00330B2E" w:rsidRPr="00330B2E" w14:paraId="05E18471" w14:textId="77777777" w:rsidTr="00E41F76">
        <w:trPr>
          <w:trHeight w:val="375"/>
          <w:jc w:val="center"/>
        </w:trPr>
        <w:tc>
          <w:tcPr>
            <w:tcW w:w="1890" w:type="dxa"/>
            <w:noWrap/>
            <w:hideMark/>
          </w:tcPr>
          <w:p w14:paraId="0CD0F3D9" w14:textId="77777777" w:rsidR="00330B2E" w:rsidRPr="00330B2E" w:rsidRDefault="00330B2E" w:rsidP="00655112">
            <w:pPr>
              <w:jc w:val="center"/>
              <w:rPr>
                <w:rFonts w:ascii="Times New Roman" w:hAnsi="Times New Roman" w:cs="Times New Roman"/>
                <w:sz w:val="24"/>
                <w:szCs w:val="28"/>
              </w:rPr>
            </w:pPr>
            <w:r w:rsidRPr="00330B2E">
              <w:rPr>
                <w:rFonts w:ascii="Times New Roman" w:hAnsi="Times New Roman" w:cs="Times New Roman"/>
                <w:sz w:val="24"/>
                <w:szCs w:val="28"/>
              </w:rPr>
              <w:t>Tajikistan</w:t>
            </w:r>
          </w:p>
        </w:tc>
        <w:tc>
          <w:tcPr>
            <w:tcW w:w="2192" w:type="dxa"/>
            <w:noWrap/>
          </w:tcPr>
          <w:p w14:paraId="47278CB8" w14:textId="77777777" w:rsidR="00330B2E" w:rsidRPr="00330B2E" w:rsidRDefault="00330B2E" w:rsidP="00655112">
            <w:pPr>
              <w:jc w:val="center"/>
              <w:rPr>
                <w:rFonts w:ascii="Times New Roman" w:hAnsi="Times New Roman" w:cs="Times New Roman"/>
                <w:sz w:val="24"/>
                <w:szCs w:val="28"/>
              </w:rPr>
            </w:pPr>
            <w:r w:rsidRPr="00330B2E">
              <w:rPr>
                <w:rFonts w:ascii="Times New Roman" w:eastAsia="Times New Roman" w:hAnsi="Times New Roman" w:cs="Times New Roman"/>
                <w:sz w:val="24"/>
                <w:szCs w:val="28"/>
                <w:lang w:val="en-US"/>
              </w:rPr>
              <w:t>385.6</w:t>
            </w:r>
          </w:p>
        </w:tc>
        <w:tc>
          <w:tcPr>
            <w:tcW w:w="3426" w:type="dxa"/>
            <w:noWrap/>
          </w:tcPr>
          <w:p w14:paraId="534E5439" w14:textId="77777777" w:rsidR="00330B2E" w:rsidRPr="00330B2E" w:rsidRDefault="00330B2E" w:rsidP="00655112">
            <w:pPr>
              <w:jc w:val="center"/>
              <w:rPr>
                <w:rFonts w:ascii="Times New Roman" w:hAnsi="Times New Roman" w:cs="Times New Roman"/>
                <w:sz w:val="24"/>
                <w:szCs w:val="28"/>
              </w:rPr>
            </w:pPr>
            <w:r w:rsidRPr="00330B2E">
              <w:rPr>
                <w:rFonts w:ascii="Times New Roman" w:eastAsia="Times New Roman" w:hAnsi="Times New Roman" w:cs="Times New Roman"/>
                <w:sz w:val="24"/>
                <w:szCs w:val="28"/>
                <w:lang w:val="en-US"/>
              </w:rPr>
              <w:t>150.7</w:t>
            </w:r>
          </w:p>
        </w:tc>
        <w:tc>
          <w:tcPr>
            <w:tcW w:w="1842" w:type="dxa"/>
            <w:noWrap/>
          </w:tcPr>
          <w:p w14:paraId="7F01DF54" w14:textId="77777777" w:rsidR="00330B2E" w:rsidRPr="00330B2E" w:rsidRDefault="00330B2E" w:rsidP="00655112">
            <w:pPr>
              <w:jc w:val="center"/>
              <w:rPr>
                <w:rFonts w:ascii="Times New Roman" w:hAnsi="Times New Roman" w:cs="Times New Roman"/>
                <w:sz w:val="24"/>
                <w:szCs w:val="28"/>
              </w:rPr>
            </w:pPr>
          </w:p>
        </w:tc>
      </w:tr>
      <w:tr w:rsidR="00330B2E" w:rsidRPr="00330B2E" w14:paraId="645BE228" w14:textId="77777777" w:rsidTr="00E41F76">
        <w:trPr>
          <w:trHeight w:val="375"/>
          <w:jc w:val="center"/>
        </w:trPr>
        <w:tc>
          <w:tcPr>
            <w:tcW w:w="1890" w:type="dxa"/>
            <w:noWrap/>
            <w:hideMark/>
          </w:tcPr>
          <w:p w14:paraId="37A29E52" w14:textId="77777777" w:rsidR="00330B2E" w:rsidRPr="00330B2E" w:rsidRDefault="00330B2E" w:rsidP="00655112">
            <w:pPr>
              <w:jc w:val="center"/>
              <w:rPr>
                <w:rFonts w:ascii="Times New Roman" w:hAnsi="Times New Roman" w:cs="Times New Roman"/>
                <w:sz w:val="24"/>
                <w:szCs w:val="28"/>
              </w:rPr>
            </w:pPr>
            <w:r w:rsidRPr="00330B2E">
              <w:rPr>
                <w:rFonts w:ascii="Times New Roman" w:hAnsi="Times New Roman" w:cs="Times New Roman"/>
                <w:sz w:val="24"/>
                <w:szCs w:val="28"/>
              </w:rPr>
              <w:t>Türkiye</w:t>
            </w:r>
          </w:p>
        </w:tc>
        <w:tc>
          <w:tcPr>
            <w:tcW w:w="2192" w:type="dxa"/>
            <w:noWrap/>
          </w:tcPr>
          <w:p w14:paraId="74A07D43" w14:textId="77777777" w:rsidR="00330B2E" w:rsidRPr="00330B2E" w:rsidRDefault="00330B2E" w:rsidP="00655112">
            <w:pPr>
              <w:jc w:val="center"/>
              <w:rPr>
                <w:rFonts w:ascii="Times New Roman" w:hAnsi="Times New Roman" w:cs="Times New Roman"/>
                <w:sz w:val="24"/>
                <w:szCs w:val="28"/>
              </w:rPr>
            </w:pPr>
            <w:r w:rsidRPr="00330B2E">
              <w:rPr>
                <w:rFonts w:ascii="Times New Roman" w:eastAsia="Times New Roman" w:hAnsi="Times New Roman" w:cs="Times New Roman"/>
                <w:sz w:val="24"/>
                <w:szCs w:val="28"/>
                <w:lang w:val="en-US"/>
              </w:rPr>
              <w:t>1,457.5</w:t>
            </w:r>
          </w:p>
        </w:tc>
        <w:tc>
          <w:tcPr>
            <w:tcW w:w="3426" w:type="dxa"/>
            <w:noWrap/>
          </w:tcPr>
          <w:p w14:paraId="4BF26C80" w14:textId="77777777" w:rsidR="00330B2E" w:rsidRPr="00330B2E" w:rsidRDefault="00330B2E" w:rsidP="00655112">
            <w:pPr>
              <w:jc w:val="center"/>
              <w:rPr>
                <w:rFonts w:ascii="Times New Roman" w:hAnsi="Times New Roman" w:cs="Times New Roman"/>
                <w:sz w:val="24"/>
                <w:szCs w:val="28"/>
              </w:rPr>
            </w:pPr>
            <w:r w:rsidRPr="00330B2E">
              <w:rPr>
                <w:rFonts w:ascii="Times New Roman" w:eastAsia="Times New Roman" w:hAnsi="Times New Roman" w:cs="Times New Roman"/>
                <w:sz w:val="24"/>
                <w:szCs w:val="28"/>
                <w:lang w:val="en-US"/>
              </w:rPr>
              <w:t>1,668.7</w:t>
            </w:r>
          </w:p>
        </w:tc>
        <w:tc>
          <w:tcPr>
            <w:tcW w:w="1842" w:type="dxa"/>
            <w:noWrap/>
          </w:tcPr>
          <w:p w14:paraId="2E393967" w14:textId="77777777" w:rsidR="00330B2E" w:rsidRPr="00330B2E" w:rsidRDefault="00330B2E" w:rsidP="00655112">
            <w:pPr>
              <w:jc w:val="center"/>
              <w:rPr>
                <w:rFonts w:ascii="Times New Roman" w:hAnsi="Times New Roman" w:cs="Times New Roman"/>
                <w:sz w:val="24"/>
                <w:szCs w:val="28"/>
              </w:rPr>
            </w:pPr>
          </w:p>
        </w:tc>
      </w:tr>
      <w:tr w:rsidR="00330B2E" w:rsidRPr="00330B2E" w14:paraId="5A4ED9BB" w14:textId="77777777" w:rsidTr="00E41F76">
        <w:trPr>
          <w:trHeight w:val="375"/>
          <w:jc w:val="center"/>
        </w:trPr>
        <w:tc>
          <w:tcPr>
            <w:tcW w:w="1890" w:type="dxa"/>
            <w:noWrap/>
            <w:hideMark/>
          </w:tcPr>
          <w:p w14:paraId="34000C26" w14:textId="77777777" w:rsidR="00330B2E" w:rsidRPr="00330B2E" w:rsidRDefault="00330B2E" w:rsidP="00655112">
            <w:pPr>
              <w:jc w:val="center"/>
              <w:rPr>
                <w:rFonts w:ascii="Times New Roman" w:hAnsi="Times New Roman" w:cs="Times New Roman"/>
                <w:sz w:val="24"/>
                <w:szCs w:val="28"/>
              </w:rPr>
            </w:pPr>
            <w:r w:rsidRPr="00330B2E">
              <w:rPr>
                <w:rFonts w:ascii="Times New Roman" w:hAnsi="Times New Roman" w:cs="Times New Roman"/>
                <w:sz w:val="24"/>
                <w:szCs w:val="28"/>
              </w:rPr>
              <w:t>Turkmenistan</w:t>
            </w:r>
          </w:p>
        </w:tc>
        <w:tc>
          <w:tcPr>
            <w:tcW w:w="2192" w:type="dxa"/>
            <w:noWrap/>
          </w:tcPr>
          <w:p w14:paraId="00DECBB3" w14:textId="77777777" w:rsidR="00330B2E" w:rsidRPr="00330B2E" w:rsidRDefault="00330B2E" w:rsidP="00655112">
            <w:pPr>
              <w:jc w:val="center"/>
              <w:rPr>
                <w:rFonts w:ascii="Times New Roman" w:hAnsi="Times New Roman" w:cs="Times New Roman"/>
                <w:sz w:val="24"/>
                <w:szCs w:val="28"/>
              </w:rPr>
            </w:pPr>
            <w:r w:rsidRPr="00330B2E">
              <w:rPr>
                <w:rFonts w:ascii="Times New Roman" w:eastAsia="Times New Roman" w:hAnsi="Times New Roman" w:cs="Times New Roman"/>
                <w:sz w:val="24"/>
                <w:szCs w:val="28"/>
                <w:lang w:val="en-US"/>
              </w:rPr>
              <w:t>132.4</w:t>
            </w:r>
          </w:p>
        </w:tc>
        <w:tc>
          <w:tcPr>
            <w:tcW w:w="3426" w:type="dxa"/>
            <w:noWrap/>
          </w:tcPr>
          <w:p w14:paraId="7E3946D9" w14:textId="77777777" w:rsidR="00330B2E" w:rsidRPr="00330B2E" w:rsidRDefault="00330B2E" w:rsidP="00655112">
            <w:pPr>
              <w:jc w:val="center"/>
              <w:rPr>
                <w:rFonts w:ascii="Times New Roman" w:hAnsi="Times New Roman" w:cs="Times New Roman"/>
                <w:sz w:val="24"/>
                <w:szCs w:val="28"/>
              </w:rPr>
            </w:pPr>
            <w:r w:rsidRPr="00330B2E">
              <w:rPr>
                <w:rFonts w:ascii="Times New Roman" w:eastAsia="Times New Roman" w:hAnsi="Times New Roman" w:cs="Times New Roman"/>
                <w:sz w:val="24"/>
                <w:szCs w:val="28"/>
                <w:lang w:val="en-US"/>
              </w:rPr>
              <w:t>725.1</w:t>
            </w:r>
          </w:p>
        </w:tc>
        <w:tc>
          <w:tcPr>
            <w:tcW w:w="1842" w:type="dxa"/>
            <w:noWrap/>
          </w:tcPr>
          <w:p w14:paraId="765FF535" w14:textId="77777777" w:rsidR="00330B2E" w:rsidRPr="00330B2E" w:rsidRDefault="00330B2E" w:rsidP="00655112">
            <w:pPr>
              <w:jc w:val="center"/>
              <w:rPr>
                <w:rFonts w:ascii="Times New Roman" w:hAnsi="Times New Roman" w:cs="Times New Roman"/>
                <w:sz w:val="24"/>
                <w:szCs w:val="28"/>
              </w:rPr>
            </w:pPr>
          </w:p>
        </w:tc>
      </w:tr>
      <w:tr w:rsidR="00330B2E" w:rsidRPr="00330B2E" w14:paraId="74F7559B" w14:textId="77777777" w:rsidTr="00E41F76">
        <w:trPr>
          <w:trHeight w:val="375"/>
          <w:jc w:val="center"/>
        </w:trPr>
        <w:tc>
          <w:tcPr>
            <w:tcW w:w="1890" w:type="dxa"/>
            <w:noWrap/>
            <w:hideMark/>
          </w:tcPr>
          <w:p w14:paraId="1E03AEEE" w14:textId="77777777" w:rsidR="00330B2E" w:rsidRPr="00330B2E" w:rsidRDefault="00330B2E" w:rsidP="00655112">
            <w:pPr>
              <w:jc w:val="center"/>
              <w:rPr>
                <w:rFonts w:ascii="Times New Roman" w:hAnsi="Times New Roman" w:cs="Times New Roman"/>
                <w:sz w:val="24"/>
                <w:szCs w:val="28"/>
              </w:rPr>
            </w:pPr>
            <w:r w:rsidRPr="00330B2E">
              <w:rPr>
                <w:rFonts w:ascii="Times New Roman" w:hAnsi="Times New Roman" w:cs="Times New Roman"/>
                <w:sz w:val="24"/>
                <w:szCs w:val="28"/>
              </w:rPr>
              <w:t>TOTAL:</w:t>
            </w:r>
          </w:p>
        </w:tc>
        <w:tc>
          <w:tcPr>
            <w:tcW w:w="2192" w:type="dxa"/>
            <w:noWrap/>
          </w:tcPr>
          <w:p w14:paraId="0E5AABB1" w14:textId="77777777" w:rsidR="00330B2E" w:rsidRPr="00330B2E" w:rsidRDefault="00330B2E" w:rsidP="00655112">
            <w:pPr>
              <w:jc w:val="center"/>
              <w:rPr>
                <w:rFonts w:ascii="Times New Roman" w:hAnsi="Times New Roman" w:cs="Times New Roman"/>
                <w:sz w:val="24"/>
                <w:szCs w:val="28"/>
                <w:lang w:val="en-US"/>
              </w:rPr>
            </w:pPr>
            <w:r w:rsidRPr="00330B2E">
              <w:rPr>
                <w:rFonts w:ascii="Times New Roman" w:hAnsi="Times New Roman" w:cs="Times New Roman"/>
                <w:sz w:val="24"/>
                <w:szCs w:val="28"/>
              </w:rPr>
              <w:t>5,153.9</w:t>
            </w:r>
          </w:p>
          <w:p w14:paraId="477966DD" w14:textId="77777777" w:rsidR="00330B2E" w:rsidRPr="00330B2E" w:rsidRDefault="00330B2E" w:rsidP="00655112">
            <w:pPr>
              <w:jc w:val="center"/>
              <w:rPr>
                <w:rFonts w:ascii="Times New Roman" w:hAnsi="Times New Roman" w:cs="Times New Roman"/>
                <w:sz w:val="24"/>
                <w:szCs w:val="28"/>
              </w:rPr>
            </w:pPr>
          </w:p>
        </w:tc>
        <w:tc>
          <w:tcPr>
            <w:tcW w:w="3426" w:type="dxa"/>
            <w:noWrap/>
          </w:tcPr>
          <w:p w14:paraId="176C03A8" w14:textId="77777777" w:rsidR="00330B2E" w:rsidRPr="00330B2E" w:rsidRDefault="00330B2E" w:rsidP="00655112">
            <w:pPr>
              <w:jc w:val="center"/>
              <w:rPr>
                <w:rFonts w:ascii="Times New Roman" w:hAnsi="Times New Roman" w:cs="Times New Roman"/>
                <w:sz w:val="24"/>
                <w:szCs w:val="28"/>
              </w:rPr>
            </w:pPr>
            <w:r w:rsidRPr="00330B2E">
              <w:rPr>
                <w:rFonts w:ascii="Times New Roman" w:eastAsia="Times New Roman" w:hAnsi="Times New Roman" w:cs="Times New Roman"/>
                <w:sz w:val="24"/>
                <w:szCs w:val="28"/>
                <w:lang w:val="en-US"/>
              </w:rPr>
              <w:t>6,479.6</w:t>
            </w:r>
          </w:p>
        </w:tc>
        <w:tc>
          <w:tcPr>
            <w:tcW w:w="1842" w:type="dxa"/>
            <w:noWrap/>
          </w:tcPr>
          <w:p w14:paraId="25D4EF91" w14:textId="77777777" w:rsidR="00330B2E" w:rsidRPr="00330B2E" w:rsidRDefault="00330B2E" w:rsidP="00655112">
            <w:pPr>
              <w:jc w:val="center"/>
              <w:rPr>
                <w:rFonts w:ascii="Times New Roman" w:hAnsi="Times New Roman" w:cs="Times New Roman"/>
                <w:b/>
                <w:sz w:val="24"/>
                <w:szCs w:val="28"/>
              </w:rPr>
            </w:pPr>
            <w:r w:rsidRPr="00330B2E">
              <w:rPr>
                <w:rFonts w:ascii="Times New Roman" w:hAnsi="Times New Roman" w:cs="Times New Roman"/>
                <w:b/>
                <w:sz w:val="24"/>
                <w:szCs w:val="28"/>
              </w:rPr>
              <w:t>11,633.5</w:t>
            </w:r>
          </w:p>
        </w:tc>
      </w:tr>
    </w:tbl>
    <w:p w14:paraId="4F9C0389" w14:textId="77777777" w:rsidR="00330B2E" w:rsidRPr="00DD4247" w:rsidRDefault="00330B2E" w:rsidP="00330B2E">
      <w:pPr>
        <w:spacing w:after="0" w:line="240" w:lineRule="auto"/>
        <w:jc w:val="both"/>
        <w:rPr>
          <w:rFonts w:ascii="Times New Roman" w:hAnsi="Times New Roman" w:cs="Times New Roman"/>
          <w:sz w:val="28"/>
          <w:szCs w:val="28"/>
        </w:rPr>
      </w:pPr>
    </w:p>
    <w:p w14:paraId="2F406BB9" w14:textId="77777777" w:rsidR="00330B2E" w:rsidRPr="00DD4247" w:rsidRDefault="00330B2E" w:rsidP="00330B2E">
      <w:pPr>
        <w:spacing w:after="0" w:line="240" w:lineRule="auto"/>
        <w:jc w:val="center"/>
        <w:rPr>
          <w:rFonts w:ascii="Times New Roman" w:hAnsi="Times New Roman" w:cs="Times New Roman"/>
          <w:sz w:val="28"/>
          <w:szCs w:val="28"/>
        </w:rPr>
      </w:pPr>
      <w:r w:rsidRPr="00DD4247">
        <w:rPr>
          <w:rFonts w:ascii="Times New Roman" w:hAnsi="Times New Roman" w:cs="Times New Roman"/>
          <w:noProof/>
          <w:sz w:val="28"/>
          <w:szCs w:val="28"/>
          <w:lang w:val="en-US"/>
        </w:rPr>
        <w:drawing>
          <wp:inline distT="0" distB="0" distL="0" distR="0" wp14:anchorId="0338FDC5" wp14:editId="3C6C1EBF">
            <wp:extent cx="5527640" cy="2080008"/>
            <wp:effectExtent l="19050" t="0" r="15910" b="0"/>
            <wp:docPr id="12188"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55716096" w14:textId="77777777" w:rsidR="00330B2E" w:rsidRPr="00DD4247" w:rsidRDefault="00330B2E" w:rsidP="00330B2E">
      <w:pPr>
        <w:spacing w:after="0" w:line="240" w:lineRule="auto"/>
        <w:jc w:val="both"/>
        <w:rPr>
          <w:rFonts w:ascii="Times New Roman" w:hAnsi="Times New Roman" w:cs="Times New Roman"/>
          <w:b/>
          <w:bCs/>
          <w:sz w:val="28"/>
          <w:szCs w:val="28"/>
          <w:lang w:val="en-US"/>
        </w:rPr>
      </w:pPr>
    </w:p>
    <w:p w14:paraId="79934629" w14:textId="77777777" w:rsidR="00330B2E" w:rsidRPr="00DD4247" w:rsidRDefault="00330B2E" w:rsidP="00330B2E">
      <w:pPr>
        <w:spacing w:after="0" w:line="240" w:lineRule="auto"/>
        <w:jc w:val="both"/>
        <w:rPr>
          <w:rFonts w:ascii="Times New Roman" w:hAnsi="Times New Roman" w:cs="Times New Roman"/>
          <w:b/>
          <w:bCs/>
          <w:sz w:val="28"/>
          <w:szCs w:val="28"/>
          <w:lang w:val="en-US"/>
        </w:rPr>
      </w:pPr>
    </w:p>
    <w:p w14:paraId="21F793C6" w14:textId="77777777" w:rsidR="00330B2E" w:rsidRPr="00330B2E" w:rsidRDefault="00330B2E" w:rsidP="00330B2E">
      <w:pPr>
        <w:spacing w:after="0" w:line="240" w:lineRule="auto"/>
        <w:rPr>
          <w:rFonts w:ascii="Times New Roman" w:hAnsi="Times New Roman" w:cs="Times New Roman"/>
          <w:sz w:val="20"/>
          <w:szCs w:val="20"/>
        </w:rPr>
      </w:pPr>
      <w:r w:rsidRPr="00330B2E">
        <w:rPr>
          <w:rFonts w:ascii="Times New Roman" w:hAnsi="Times New Roman" w:cs="Times New Roman"/>
          <w:sz w:val="20"/>
          <w:szCs w:val="20"/>
        </w:rPr>
        <w:t>Investments in Uzbekistan, mln$</w:t>
      </w:r>
    </w:p>
    <w:tbl>
      <w:tblPr>
        <w:tblW w:w="10278" w:type="dxa"/>
        <w:tblLook w:val="04A0" w:firstRow="1" w:lastRow="0" w:firstColumn="1" w:lastColumn="0" w:noHBand="0" w:noVBand="1"/>
      </w:tblPr>
      <w:tblGrid>
        <w:gridCol w:w="1172"/>
        <w:gridCol w:w="1050"/>
        <w:gridCol w:w="1050"/>
        <w:gridCol w:w="1050"/>
        <w:gridCol w:w="1051"/>
        <w:gridCol w:w="1051"/>
        <w:gridCol w:w="1051"/>
        <w:gridCol w:w="1051"/>
        <w:gridCol w:w="1051"/>
        <w:gridCol w:w="916"/>
      </w:tblGrid>
      <w:tr w:rsidR="00A54401" w:rsidRPr="00330B2E" w14:paraId="1F2F9719" w14:textId="77777777" w:rsidTr="00655112">
        <w:trPr>
          <w:trHeight w:val="300"/>
        </w:trPr>
        <w:tc>
          <w:tcPr>
            <w:tcW w:w="1355" w:type="dxa"/>
            <w:tcBorders>
              <w:top w:val="single" w:sz="4" w:space="0" w:color="auto"/>
              <w:left w:val="single" w:sz="4" w:space="0" w:color="auto"/>
              <w:bottom w:val="single" w:sz="4" w:space="0" w:color="auto"/>
              <w:right w:val="single" w:sz="4" w:space="0" w:color="auto"/>
            </w:tcBorders>
          </w:tcPr>
          <w:p w14:paraId="31ECD697" w14:textId="77777777" w:rsidR="00330B2E" w:rsidRPr="00330B2E" w:rsidRDefault="00330B2E" w:rsidP="00655112">
            <w:pPr>
              <w:spacing w:after="0" w:line="240" w:lineRule="auto"/>
              <w:jc w:val="center"/>
              <w:rPr>
                <w:rFonts w:ascii="Times New Roman" w:eastAsia="Times New Roman" w:hAnsi="Times New Roman" w:cs="Times New Roman"/>
                <w:b/>
                <w:bCs/>
                <w:sz w:val="20"/>
                <w:szCs w:val="20"/>
                <w:lang w:val="en-US"/>
              </w:rPr>
            </w:pP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F13984" w14:textId="77777777" w:rsidR="00330B2E" w:rsidRPr="00330B2E" w:rsidRDefault="00330B2E" w:rsidP="00655112">
            <w:pPr>
              <w:spacing w:after="0" w:line="240" w:lineRule="auto"/>
              <w:jc w:val="center"/>
              <w:rPr>
                <w:rFonts w:ascii="Times New Roman" w:eastAsia="Times New Roman" w:hAnsi="Times New Roman" w:cs="Times New Roman"/>
                <w:b/>
                <w:bCs/>
                <w:sz w:val="20"/>
                <w:szCs w:val="20"/>
                <w:lang w:val="en-US"/>
              </w:rPr>
            </w:pPr>
            <w:r w:rsidRPr="00330B2E">
              <w:rPr>
                <w:rFonts w:ascii="Times New Roman" w:eastAsia="Times New Roman" w:hAnsi="Times New Roman" w:cs="Times New Roman"/>
                <w:b/>
                <w:bCs/>
                <w:sz w:val="20"/>
                <w:szCs w:val="20"/>
                <w:lang w:val="en-US"/>
              </w:rPr>
              <w:t>2014</w:t>
            </w:r>
          </w:p>
        </w:tc>
        <w:tc>
          <w:tcPr>
            <w:tcW w:w="1050" w:type="dxa"/>
            <w:tcBorders>
              <w:top w:val="single" w:sz="4" w:space="0" w:color="auto"/>
              <w:left w:val="nil"/>
              <w:bottom w:val="single" w:sz="4" w:space="0" w:color="auto"/>
              <w:right w:val="single" w:sz="4" w:space="0" w:color="auto"/>
            </w:tcBorders>
            <w:shd w:val="clear" w:color="auto" w:fill="auto"/>
            <w:noWrap/>
            <w:vAlign w:val="bottom"/>
            <w:hideMark/>
          </w:tcPr>
          <w:p w14:paraId="723874E9" w14:textId="77777777" w:rsidR="00330B2E" w:rsidRPr="00330B2E" w:rsidRDefault="00330B2E" w:rsidP="00655112">
            <w:pPr>
              <w:spacing w:after="0" w:line="240" w:lineRule="auto"/>
              <w:jc w:val="center"/>
              <w:rPr>
                <w:rFonts w:ascii="Times New Roman" w:eastAsia="Times New Roman" w:hAnsi="Times New Roman" w:cs="Times New Roman"/>
                <w:b/>
                <w:bCs/>
                <w:sz w:val="20"/>
                <w:szCs w:val="20"/>
                <w:lang w:val="en-US"/>
              </w:rPr>
            </w:pPr>
            <w:r w:rsidRPr="00330B2E">
              <w:rPr>
                <w:rFonts w:ascii="Times New Roman" w:eastAsia="Times New Roman" w:hAnsi="Times New Roman" w:cs="Times New Roman"/>
                <w:b/>
                <w:bCs/>
                <w:sz w:val="20"/>
                <w:szCs w:val="20"/>
                <w:lang w:val="en-US"/>
              </w:rPr>
              <w:t>2015</w:t>
            </w:r>
          </w:p>
        </w:tc>
        <w:tc>
          <w:tcPr>
            <w:tcW w:w="1050" w:type="dxa"/>
            <w:tcBorders>
              <w:top w:val="single" w:sz="4" w:space="0" w:color="auto"/>
              <w:left w:val="nil"/>
              <w:bottom w:val="single" w:sz="4" w:space="0" w:color="auto"/>
              <w:right w:val="single" w:sz="4" w:space="0" w:color="auto"/>
            </w:tcBorders>
            <w:shd w:val="clear" w:color="auto" w:fill="auto"/>
            <w:noWrap/>
            <w:vAlign w:val="bottom"/>
            <w:hideMark/>
          </w:tcPr>
          <w:p w14:paraId="7AEA076D" w14:textId="77777777" w:rsidR="00330B2E" w:rsidRPr="00330B2E" w:rsidRDefault="00330B2E" w:rsidP="00655112">
            <w:pPr>
              <w:spacing w:after="0" w:line="240" w:lineRule="auto"/>
              <w:jc w:val="center"/>
              <w:rPr>
                <w:rFonts w:ascii="Times New Roman" w:eastAsia="Times New Roman" w:hAnsi="Times New Roman" w:cs="Times New Roman"/>
                <w:b/>
                <w:bCs/>
                <w:sz w:val="20"/>
                <w:szCs w:val="20"/>
                <w:lang w:val="en-US"/>
              </w:rPr>
            </w:pPr>
            <w:r w:rsidRPr="00330B2E">
              <w:rPr>
                <w:rFonts w:ascii="Times New Roman" w:eastAsia="Times New Roman" w:hAnsi="Times New Roman" w:cs="Times New Roman"/>
                <w:b/>
                <w:bCs/>
                <w:sz w:val="20"/>
                <w:szCs w:val="20"/>
                <w:lang w:val="en-US"/>
              </w:rPr>
              <w:t>2016</w:t>
            </w:r>
          </w:p>
        </w:tc>
        <w:tc>
          <w:tcPr>
            <w:tcW w:w="1051" w:type="dxa"/>
            <w:tcBorders>
              <w:top w:val="single" w:sz="4" w:space="0" w:color="auto"/>
              <w:left w:val="nil"/>
              <w:bottom w:val="single" w:sz="4" w:space="0" w:color="auto"/>
              <w:right w:val="single" w:sz="4" w:space="0" w:color="auto"/>
            </w:tcBorders>
            <w:shd w:val="clear" w:color="auto" w:fill="auto"/>
            <w:noWrap/>
            <w:vAlign w:val="bottom"/>
            <w:hideMark/>
          </w:tcPr>
          <w:p w14:paraId="7F2BD94E" w14:textId="77777777" w:rsidR="00330B2E" w:rsidRPr="00330B2E" w:rsidRDefault="00330B2E" w:rsidP="00655112">
            <w:pPr>
              <w:spacing w:after="0" w:line="240" w:lineRule="auto"/>
              <w:jc w:val="center"/>
              <w:rPr>
                <w:rFonts w:ascii="Times New Roman" w:eastAsia="Times New Roman" w:hAnsi="Times New Roman" w:cs="Times New Roman"/>
                <w:b/>
                <w:bCs/>
                <w:sz w:val="20"/>
                <w:szCs w:val="20"/>
                <w:lang w:val="en-US"/>
              </w:rPr>
            </w:pPr>
            <w:r w:rsidRPr="00330B2E">
              <w:rPr>
                <w:rFonts w:ascii="Times New Roman" w:eastAsia="Times New Roman" w:hAnsi="Times New Roman" w:cs="Times New Roman"/>
                <w:b/>
                <w:bCs/>
                <w:sz w:val="20"/>
                <w:szCs w:val="20"/>
                <w:lang w:val="en-US"/>
              </w:rPr>
              <w:t>2017</w:t>
            </w:r>
          </w:p>
        </w:tc>
        <w:tc>
          <w:tcPr>
            <w:tcW w:w="1051" w:type="dxa"/>
            <w:tcBorders>
              <w:top w:val="single" w:sz="4" w:space="0" w:color="auto"/>
              <w:left w:val="nil"/>
              <w:bottom w:val="single" w:sz="4" w:space="0" w:color="auto"/>
              <w:right w:val="single" w:sz="4" w:space="0" w:color="auto"/>
            </w:tcBorders>
            <w:shd w:val="clear" w:color="000000" w:fill="DAEEF3"/>
            <w:noWrap/>
            <w:vAlign w:val="bottom"/>
            <w:hideMark/>
          </w:tcPr>
          <w:p w14:paraId="503C7727" w14:textId="77777777" w:rsidR="00330B2E" w:rsidRPr="00330B2E" w:rsidRDefault="00330B2E" w:rsidP="00655112">
            <w:pPr>
              <w:spacing w:after="0" w:line="240" w:lineRule="auto"/>
              <w:jc w:val="center"/>
              <w:rPr>
                <w:rFonts w:ascii="Times New Roman" w:eastAsia="Times New Roman" w:hAnsi="Times New Roman" w:cs="Times New Roman"/>
                <w:b/>
                <w:bCs/>
                <w:sz w:val="20"/>
                <w:szCs w:val="20"/>
                <w:lang w:val="en-US"/>
              </w:rPr>
            </w:pPr>
            <w:r w:rsidRPr="00330B2E">
              <w:rPr>
                <w:rFonts w:ascii="Times New Roman" w:eastAsia="Times New Roman" w:hAnsi="Times New Roman" w:cs="Times New Roman"/>
                <w:b/>
                <w:bCs/>
                <w:sz w:val="20"/>
                <w:szCs w:val="20"/>
                <w:lang w:val="en-US"/>
              </w:rPr>
              <w:t>2018</w:t>
            </w:r>
          </w:p>
        </w:tc>
        <w:tc>
          <w:tcPr>
            <w:tcW w:w="1051" w:type="dxa"/>
            <w:tcBorders>
              <w:top w:val="single" w:sz="4" w:space="0" w:color="auto"/>
              <w:left w:val="nil"/>
              <w:bottom w:val="single" w:sz="4" w:space="0" w:color="auto"/>
              <w:right w:val="single" w:sz="4" w:space="0" w:color="auto"/>
            </w:tcBorders>
            <w:shd w:val="clear" w:color="000000" w:fill="DAEEF3"/>
            <w:noWrap/>
            <w:vAlign w:val="bottom"/>
            <w:hideMark/>
          </w:tcPr>
          <w:p w14:paraId="3AB3E9B6" w14:textId="77777777" w:rsidR="00330B2E" w:rsidRPr="00330B2E" w:rsidRDefault="00330B2E" w:rsidP="00655112">
            <w:pPr>
              <w:spacing w:after="0" w:line="240" w:lineRule="auto"/>
              <w:jc w:val="center"/>
              <w:rPr>
                <w:rFonts w:ascii="Times New Roman" w:eastAsia="Times New Roman" w:hAnsi="Times New Roman" w:cs="Times New Roman"/>
                <w:b/>
                <w:bCs/>
                <w:sz w:val="20"/>
                <w:szCs w:val="20"/>
                <w:lang w:val="en-US"/>
              </w:rPr>
            </w:pPr>
            <w:r w:rsidRPr="00330B2E">
              <w:rPr>
                <w:rFonts w:ascii="Times New Roman" w:eastAsia="Times New Roman" w:hAnsi="Times New Roman" w:cs="Times New Roman"/>
                <w:b/>
                <w:bCs/>
                <w:sz w:val="20"/>
                <w:szCs w:val="20"/>
                <w:lang w:val="en-US"/>
              </w:rPr>
              <w:t>2019</w:t>
            </w:r>
          </w:p>
        </w:tc>
        <w:tc>
          <w:tcPr>
            <w:tcW w:w="1051" w:type="dxa"/>
            <w:tcBorders>
              <w:top w:val="single" w:sz="4" w:space="0" w:color="auto"/>
              <w:left w:val="nil"/>
              <w:bottom w:val="single" w:sz="4" w:space="0" w:color="auto"/>
              <w:right w:val="single" w:sz="4" w:space="0" w:color="auto"/>
            </w:tcBorders>
            <w:shd w:val="clear" w:color="000000" w:fill="DAEEF3"/>
            <w:noWrap/>
            <w:vAlign w:val="bottom"/>
            <w:hideMark/>
          </w:tcPr>
          <w:p w14:paraId="2319BD17" w14:textId="77777777" w:rsidR="00330B2E" w:rsidRPr="00330B2E" w:rsidRDefault="00330B2E" w:rsidP="00655112">
            <w:pPr>
              <w:spacing w:after="0" w:line="240" w:lineRule="auto"/>
              <w:jc w:val="center"/>
              <w:rPr>
                <w:rFonts w:ascii="Times New Roman" w:eastAsia="Times New Roman" w:hAnsi="Times New Roman" w:cs="Times New Roman"/>
                <w:b/>
                <w:bCs/>
                <w:sz w:val="20"/>
                <w:szCs w:val="20"/>
                <w:lang w:val="en-US"/>
              </w:rPr>
            </w:pPr>
            <w:r w:rsidRPr="00330B2E">
              <w:rPr>
                <w:rFonts w:ascii="Times New Roman" w:eastAsia="Times New Roman" w:hAnsi="Times New Roman" w:cs="Times New Roman"/>
                <w:b/>
                <w:bCs/>
                <w:sz w:val="20"/>
                <w:szCs w:val="20"/>
                <w:lang w:val="en-US"/>
              </w:rPr>
              <w:t>2020</w:t>
            </w:r>
          </w:p>
        </w:tc>
        <w:tc>
          <w:tcPr>
            <w:tcW w:w="1051" w:type="dxa"/>
            <w:tcBorders>
              <w:top w:val="single" w:sz="4" w:space="0" w:color="auto"/>
              <w:left w:val="nil"/>
              <w:bottom w:val="single" w:sz="4" w:space="0" w:color="auto"/>
              <w:right w:val="single" w:sz="4" w:space="0" w:color="auto"/>
            </w:tcBorders>
            <w:shd w:val="clear" w:color="000000" w:fill="DAEEF3"/>
            <w:noWrap/>
            <w:vAlign w:val="bottom"/>
            <w:hideMark/>
          </w:tcPr>
          <w:p w14:paraId="2D77EA42" w14:textId="77777777" w:rsidR="00330B2E" w:rsidRPr="00330B2E" w:rsidRDefault="00330B2E" w:rsidP="00655112">
            <w:pPr>
              <w:spacing w:after="0" w:line="240" w:lineRule="auto"/>
              <w:jc w:val="center"/>
              <w:rPr>
                <w:rFonts w:ascii="Times New Roman" w:eastAsia="Times New Roman" w:hAnsi="Times New Roman" w:cs="Times New Roman"/>
                <w:b/>
                <w:bCs/>
                <w:sz w:val="20"/>
                <w:szCs w:val="20"/>
                <w:lang w:val="en-US"/>
              </w:rPr>
            </w:pPr>
            <w:r w:rsidRPr="00330B2E">
              <w:rPr>
                <w:rFonts w:ascii="Times New Roman" w:eastAsia="Times New Roman" w:hAnsi="Times New Roman" w:cs="Times New Roman"/>
                <w:b/>
                <w:bCs/>
                <w:sz w:val="20"/>
                <w:szCs w:val="20"/>
                <w:lang w:val="en-US"/>
              </w:rPr>
              <w:t>2021</w:t>
            </w:r>
          </w:p>
        </w:tc>
        <w:tc>
          <w:tcPr>
            <w:tcW w:w="518" w:type="dxa"/>
            <w:tcBorders>
              <w:top w:val="single" w:sz="4" w:space="0" w:color="auto"/>
              <w:left w:val="nil"/>
              <w:bottom w:val="single" w:sz="4" w:space="0" w:color="auto"/>
              <w:right w:val="single" w:sz="4" w:space="0" w:color="auto"/>
            </w:tcBorders>
            <w:shd w:val="clear" w:color="000000" w:fill="DAEEF3"/>
            <w:noWrap/>
            <w:vAlign w:val="bottom"/>
            <w:hideMark/>
          </w:tcPr>
          <w:p w14:paraId="6C62A3B7" w14:textId="77777777" w:rsidR="00330B2E" w:rsidRPr="00330B2E" w:rsidRDefault="00330B2E" w:rsidP="00655112">
            <w:pPr>
              <w:spacing w:after="0" w:line="240" w:lineRule="auto"/>
              <w:jc w:val="center"/>
              <w:rPr>
                <w:rFonts w:ascii="Times New Roman" w:eastAsia="Times New Roman" w:hAnsi="Times New Roman" w:cs="Times New Roman"/>
                <w:b/>
                <w:bCs/>
                <w:sz w:val="20"/>
                <w:szCs w:val="20"/>
                <w:lang w:val="en-US"/>
              </w:rPr>
            </w:pPr>
            <w:r w:rsidRPr="00330B2E">
              <w:rPr>
                <w:rFonts w:ascii="Times New Roman" w:eastAsia="Times New Roman" w:hAnsi="Times New Roman" w:cs="Times New Roman"/>
                <w:b/>
                <w:bCs/>
                <w:sz w:val="20"/>
                <w:szCs w:val="20"/>
                <w:lang w:val="en-US"/>
              </w:rPr>
              <w:t>2022</w:t>
            </w:r>
          </w:p>
        </w:tc>
      </w:tr>
      <w:tr w:rsidR="00A54401" w:rsidRPr="00330B2E" w14:paraId="03C8A03A" w14:textId="77777777" w:rsidTr="00655112">
        <w:trPr>
          <w:trHeight w:val="300"/>
        </w:trPr>
        <w:tc>
          <w:tcPr>
            <w:tcW w:w="1355" w:type="dxa"/>
            <w:tcBorders>
              <w:top w:val="single" w:sz="4" w:space="0" w:color="auto"/>
              <w:left w:val="single" w:sz="4" w:space="0" w:color="auto"/>
              <w:bottom w:val="single" w:sz="4" w:space="0" w:color="auto"/>
              <w:right w:val="single" w:sz="4" w:space="0" w:color="auto"/>
            </w:tcBorders>
          </w:tcPr>
          <w:p w14:paraId="7FC4580B" w14:textId="77777777" w:rsidR="00330B2E" w:rsidRPr="00330B2E" w:rsidRDefault="00330B2E" w:rsidP="00655112">
            <w:pPr>
              <w:spacing w:after="0" w:line="240" w:lineRule="auto"/>
              <w:jc w:val="center"/>
              <w:rPr>
                <w:rFonts w:ascii="Times New Roman" w:eastAsia="Times New Roman" w:hAnsi="Times New Roman" w:cs="Times New Roman"/>
                <w:b/>
                <w:bCs/>
                <w:sz w:val="20"/>
                <w:szCs w:val="20"/>
                <w:lang w:val="en-US"/>
              </w:rPr>
            </w:pPr>
            <w:r w:rsidRPr="00330B2E">
              <w:rPr>
                <w:rFonts w:ascii="Times New Roman" w:eastAsia="Times New Roman" w:hAnsi="Times New Roman" w:cs="Times New Roman"/>
                <w:b/>
                <w:bCs/>
                <w:sz w:val="20"/>
                <w:szCs w:val="20"/>
                <w:lang w:val="en-US"/>
              </w:rPr>
              <w:t>Domestic investment</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72A684" w14:textId="77777777" w:rsidR="00330B2E" w:rsidRPr="00330B2E" w:rsidRDefault="00330B2E" w:rsidP="00655112">
            <w:pPr>
              <w:spacing w:after="0" w:line="240" w:lineRule="auto"/>
              <w:jc w:val="center"/>
              <w:rPr>
                <w:rFonts w:ascii="Times New Roman" w:eastAsia="Times New Roman" w:hAnsi="Times New Roman" w:cs="Times New Roman"/>
                <w:b/>
                <w:bCs/>
                <w:sz w:val="20"/>
                <w:szCs w:val="20"/>
                <w:lang w:val="en-US"/>
              </w:rPr>
            </w:pPr>
            <w:r w:rsidRPr="00330B2E">
              <w:rPr>
                <w:rFonts w:ascii="Times New Roman" w:hAnsi="Times New Roman" w:cs="Times New Roman"/>
                <w:sz w:val="20"/>
                <w:szCs w:val="20"/>
              </w:rPr>
              <w:t>13,266.7</w:t>
            </w:r>
          </w:p>
        </w:tc>
        <w:tc>
          <w:tcPr>
            <w:tcW w:w="1050" w:type="dxa"/>
            <w:tcBorders>
              <w:top w:val="single" w:sz="4" w:space="0" w:color="auto"/>
              <w:left w:val="nil"/>
              <w:bottom w:val="single" w:sz="4" w:space="0" w:color="auto"/>
              <w:right w:val="single" w:sz="4" w:space="0" w:color="auto"/>
            </w:tcBorders>
            <w:shd w:val="clear" w:color="auto" w:fill="auto"/>
            <w:noWrap/>
            <w:vAlign w:val="bottom"/>
          </w:tcPr>
          <w:p w14:paraId="0B6AEDFF" w14:textId="77777777" w:rsidR="00330B2E" w:rsidRPr="00330B2E" w:rsidRDefault="00330B2E" w:rsidP="00655112">
            <w:pPr>
              <w:spacing w:after="0" w:line="240" w:lineRule="auto"/>
              <w:jc w:val="center"/>
              <w:rPr>
                <w:rFonts w:ascii="Times New Roman" w:eastAsia="Times New Roman" w:hAnsi="Times New Roman" w:cs="Times New Roman"/>
                <w:b/>
                <w:bCs/>
                <w:sz w:val="20"/>
                <w:szCs w:val="20"/>
                <w:lang w:val="en-US"/>
              </w:rPr>
            </w:pPr>
            <w:r w:rsidRPr="00330B2E">
              <w:rPr>
                <w:rFonts w:ascii="Times New Roman" w:hAnsi="Times New Roman" w:cs="Times New Roman"/>
                <w:sz w:val="20"/>
                <w:szCs w:val="20"/>
              </w:rPr>
              <w:t>14,209.8</w:t>
            </w:r>
          </w:p>
        </w:tc>
        <w:tc>
          <w:tcPr>
            <w:tcW w:w="1050" w:type="dxa"/>
            <w:tcBorders>
              <w:top w:val="single" w:sz="4" w:space="0" w:color="auto"/>
              <w:left w:val="nil"/>
              <w:bottom w:val="single" w:sz="4" w:space="0" w:color="auto"/>
              <w:right w:val="single" w:sz="4" w:space="0" w:color="auto"/>
            </w:tcBorders>
            <w:shd w:val="clear" w:color="auto" w:fill="auto"/>
            <w:noWrap/>
            <w:vAlign w:val="bottom"/>
          </w:tcPr>
          <w:p w14:paraId="20391386" w14:textId="77777777" w:rsidR="00330B2E" w:rsidRPr="00330B2E" w:rsidRDefault="00330B2E" w:rsidP="00655112">
            <w:pPr>
              <w:spacing w:after="0" w:line="240" w:lineRule="auto"/>
              <w:jc w:val="center"/>
              <w:rPr>
                <w:rFonts w:ascii="Times New Roman" w:eastAsia="Times New Roman" w:hAnsi="Times New Roman" w:cs="Times New Roman"/>
                <w:b/>
                <w:bCs/>
                <w:sz w:val="20"/>
                <w:szCs w:val="20"/>
                <w:lang w:val="en-US"/>
              </w:rPr>
            </w:pPr>
            <w:r w:rsidRPr="00330B2E">
              <w:rPr>
                <w:rFonts w:ascii="Times New Roman" w:hAnsi="Times New Roman" w:cs="Times New Roman"/>
                <w:sz w:val="20"/>
                <w:szCs w:val="20"/>
              </w:rPr>
              <w:t>13,697.0</w:t>
            </w:r>
          </w:p>
        </w:tc>
        <w:tc>
          <w:tcPr>
            <w:tcW w:w="1051" w:type="dxa"/>
            <w:tcBorders>
              <w:top w:val="single" w:sz="4" w:space="0" w:color="auto"/>
              <w:left w:val="nil"/>
              <w:bottom w:val="single" w:sz="4" w:space="0" w:color="auto"/>
              <w:right w:val="single" w:sz="4" w:space="0" w:color="auto"/>
            </w:tcBorders>
            <w:shd w:val="clear" w:color="auto" w:fill="auto"/>
            <w:noWrap/>
            <w:vAlign w:val="bottom"/>
          </w:tcPr>
          <w:p w14:paraId="48AEC4E2" w14:textId="77777777" w:rsidR="00330B2E" w:rsidRPr="00330B2E" w:rsidRDefault="00330B2E" w:rsidP="00655112">
            <w:pPr>
              <w:spacing w:after="0" w:line="240" w:lineRule="auto"/>
              <w:jc w:val="center"/>
              <w:rPr>
                <w:rFonts w:ascii="Times New Roman" w:eastAsia="Times New Roman" w:hAnsi="Times New Roman" w:cs="Times New Roman"/>
                <w:b/>
                <w:bCs/>
                <w:sz w:val="20"/>
                <w:szCs w:val="20"/>
                <w:lang w:val="en-US"/>
              </w:rPr>
            </w:pPr>
            <w:r w:rsidRPr="00330B2E">
              <w:rPr>
                <w:rFonts w:ascii="Times New Roman" w:hAnsi="Times New Roman" w:cs="Times New Roman"/>
                <w:sz w:val="20"/>
                <w:szCs w:val="20"/>
              </w:rPr>
              <w:t>10,741.5</w:t>
            </w:r>
          </w:p>
        </w:tc>
        <w:tc>
          <w:tcPr>
            <w:tcW w:w="1051" w:type="dxa"/>
            <w:tcBorders>
              <w:top w:val="single" w:sz="4" w:space="0" w:color="auto"/>
              <w:left w:val="nil"/>
              <w:bottom w:val="single" w:sz="4" w:space="0" w:color="auto"/>
              <w:right w:val="single" w:sz="4" w:space="0" w:color="auto"/>
            </w:tcBorders>
            <w:shd w:val="clear" w:color="000000" w:fill="DAEEF3"/>
            <w:noWrap/>
            <w:vAlign w:val="bottom"/>
          </w:tcPr>
          <w:p w14:paraId="73C3FDB2" w14:textId="77777777" w:rsidR="00330B2E" w:rsidRPr="00330B2E" w:rsidRDefault="00330B2E" w:rsidP="00655112">
            <w:pPr>
              <w:spacing w:after="0" w:line="240" w:lineRule="auto"/>
              <w:jc w:val="center"/>
              <w:rPr>
                <w:rFonts w:ascii="Times New Roman" w:eastAsia="Times New Roman" w:hAnsi="Times New Roman" w:cs="Times New Roman"/>
                <w:b/>
                <w:bCs/>
                <w:sz w:val="20"/>
                <w:szCs w:val="20"/>
                <w:lang w:val="en-US"/>
              </w:rPr>
            </w:pPr>
            <w:r w:rsidRPr="00330B2E">
              <w:rPr>
                <w:rFonts w:ascii="Times New Roman" w:hAnsi="Times New Roman" w:cs="Times New Roman"/>
                <w:sz w:val="20"/>
                <w:szCs w:val="20"/>
              </w:rPr>
              <w:t>11,659.2</w:t>
            </w:r>
          </w:p>
        </w:tc>
        <w:tc>
          <w:tcPr>
            <w:tcW w:w="1051" w:type="dxa"/>
            <w:tcBorders>
              <w:top w:val="single" w:sz="4" w:space="0" w:color="auto"/>
              <w:left w:val="nil"/>
              <w:bottom w:val="single" w:sz="4" w:space="0" w:color="auto"/>
              <w:right w:val="single" w:sz="4" w:space="0" w:color="auto"/>
            </w:tcBorders>
            <w:shd w:val="clear" w:color="000000" w:fill="DAEEF3"/>
            <w:noWrap/>
            <w:vAlign w:val="bottom"/>
          </w:tcPr>
          <w:p w14:paraId="40E88F93" w14:textId="77777777" w:rsidR="00330B2E" w:rsidRPr="00330B2E" w:rsidRDefault="00330B2E" w:rsidP="00655112">
            <w:pPr>
              <w:spacing w:after="0" w:line="240" w:lineRule="auto"/>
              <w:jc w:val="center"/>
              <w:rPr>
                <w:rFonts w:ascii="Times New Roman" w:eastAsia="Times New Roman" w:hAnsi="Times New Roman" w:cs="Times New Roman"/>
                <w:b/>
                <w:bCs/>
                <w:sz w:val="20"/>
                <w:szCs w:val="20"/>
                <w:lang w:val="en-US"/>
              </w:rPr>
            </w:pPr>
            <w:r w:rsidRPr="00330B2E">
              <w:rPr>
                <w:rFonts w:ascii="Times New Roman" w:hAnsi="Times New Roman" w:cs="Times New Roman"/>
                <w:sz w:val="20"/>
                <w:szCs w:val="20"/>
              </w:rPr>
              <w:t>12,500.3</w:t>
            </w:r>
          </w:p>
        </w:tc>
        <w:tc>
          <w:tcPr>
            <w:tcW w:w="1051" w:type="dxa"/>
            <w:tcBorders>
              <w:top w:val="single" w:sz="4" w:space="0" w:color="auto"/>
              <w:left w:val="nil"/>
              <w:bottom w:val="single" w:sz="4" w:space="0" w:color="auto"/>
              <w:right w:val="single" w:sz="4" w:space="0" w:color="auto"/>
            </w:tcBorders>
            <w:shd w:val="clear" w:color="000000" w:fill="DAEEF3"/>
            <w:noWrap/>
            <w:vAlign w:val="bottom"/>
          </w:tcPr>
          <w:p w14:paraId="34D8C242" w14:textId="77777777" w:rsidR="00330B2E" w:rsidRPr="00330B2E" w:rsidRDefault="00330B2E" w:rsidP="00655112">
            <w:pPr>
              <w:spacing w:after="0" w:line="240" w:lineRule="auto"/>
              <w:jc w:val="center"/>
              <w:rPr>
                <w:rFonts w:ascii="Times New Roman" w:eastAsia="Times New Roman" w:hAnsi="Times New Roman" w:cs="Times New Roman"/>
                <w:b/>
                <w:bCs/>
                <w:sz w:val="20"/>
                <w:szCs w:val="20"/>
                <w:lang w:val="en-US"/>
              </w:rPr>
            </w:pPr>
            <w:r w:rsidRPr="00330B2E">
              <w:rPr>
                <w:rFonts w:ascii="Times New Roman" w:hAnsi="Times New Roman" w:cs="Times New Roman"/>
                <w:sz w:val="20"/>
                <w:szCs w:val="20"/>
              </w:rPr>
              <w:t>11,976.8</w:t>
            </w:r>
          </w:p>
        </w:tc>
        <w:tc>
          <w:tcPr>
            <w:tcW w:w="1051" w:type="dxa"/>
            <w:tcBorders>
              <w:top w:val="single" w:sz="4" w:space="0" w:color="auto"/>
              <w:left w:val="nil"/>
              <w:bottom w:val="single" w:sz="4" w:space="0" w:color="auto"/>
              <w:right w:val="single" w:sz="4" w:space="0" w:color="auto"/>
            </w:tcBorders>
            <w:shd w:val="clear" w:color="000000" w:fill="DAEEF3"/>
            <w:noWrap/>
            <w:vAlign w:val="bottom"/>
          </w:tcPr>
          <w:p w14:paraId="7AA13F3B" w14:textId="77777777" w:rsidR="00330B2E" w:rsidRPr="00330B2E" w:rsidRDefault="00330B2E" w:rsidP="00655112">
            <w:pPr>
              <w:spacing w:after="0" w:line="240" w:lineRule="auto"/>
              <w:jc w:val="center"/>
              <w:rPr>
                <w:rFonts w:ascii="Times New Roman" w:eastAsia="Times New Roman" w:hAnsi="Times New Roman" w:cs="Times New Roman"/>
                <w:b/>
                <w:bCs/>
                <w:sz w:val="20"/>
                <w:szCs w:val="20"/>
                <w:lang w:val="en-US"/>
              </w:rPr>
            </w:pPr>
            <w:r w:rsidRPr="00330B2E">
              <w:rPr>
                <w:rFonts w:ascii="Times New Roman" w:hAnsi="Times New Roman" w:cs="Times New Roman"/>
                <w:sz w:val="20"/>
                <w:szCs w:val="20"/>
              </w:rPr>
              <w:t>13,023.7</w:t>
            </w:r>
          </w:p>
        </w:tc>
        <w:tc>
          <w:tcPr>
            <w:tcW w:w="518" w:type="dxa"/>
            <w:tcBorders>
              <w:top w:val="single" w:sz="4" w:space="0" w:color="auto"/>
              <w:left w:val="nil"/>
              <w:bottom w:val="single" w:sz="4" w:space="0" w:color="auto"/>
              <w:right w:val="single" w:sz="4" w:space="0" w:color="auto"/>
            </w:tcBorders>
            <w:shd w:val="clear" w:color="000000" w:fill="DAEEF3"/>
            <w:noWrap/>
            <w:vAlign w:val="bottom"/>
          </w:tcPr>
          <w:p w14:paraId="1703B1CC" w14:textId="77777777" w:rsidR="00330B2E" w:rsidRPr="00330B2E" w:rsidRDefault="00330B2E" w:rsidP="00655112">
            <w:pPr>
              <w:spacing w:after="0" w:line="240" w:lineRule="auto"/>
              <w:jc w:val="center"/>
              <w:rPr>
                <w:rFonts w:ascii="Times New Roman" w:eastAsia="Times New Roman" w:hAnsi="Times New Roman" w:cs="Times New Roman"/>
                <w:b/>
                <w:bCs/>
                <w:sz w:val="20"/>
                <w:szCs w:val="20"/>
                <w:lang w:val="en-US"/>
              </w:rPr>
            </w:pPr>
            <w:r w:rsidRPr="00330B2E">
              <w:rPr>
                <w:rFonts w:ascii="Times New Roman" w:hAnsi="Times New Roman" w:cs="Times New Roman"/>
                <w:sz w:val="20"/>
                <w:szCs w:val="20"/>
              </w:rPr>
              <w:t>14,264.3</w:t>
            </w:r>
          </w:p>
        </w:tc>
      </w:tr>
      <w:tr w:rsidR="00A54401" w:rsidRPr="00330B2E" w14:paraId="1B0114C7" w14:textId="77777777" w:rsidTr="00655112">
        <w:trPr>
          <w:trHeight w:val="300"/>
        </w:trPr>
        <w:tc>
          <w:tcPr>
            <w:tcW w:w="1355" w:type="dxa"/>
            <w:tcBorders>
              <w:top w:val="single" w:sz="4" w:space="0" w:color="auto"/>
              <w:left w:val="single" w:sz="4" w:space="0" w:color="auto"/>
              <w:bottom w:val="single" w:sz="4" w:space="0" w:color="auto"/>
              <w:right w:val="single" w:sz="4" w:space="0" w:color="auto"/>
            </w:tcBorders>
          </w:tcPr>
          <w:p w14:paraId="42B77EA0" w14:textId="77777777" w:rsidR="00330B2E" w:rsidRPr="00330B2E" w:rsidRDefault="00330B2E" w:rsidP="00655112">
            <w:pPr>
              <w:spacing w:after="0" w:line="240" w:lineRule="auto"/>
              <w:jc w:val="center"/>
              <w:rPr>
                <w:rFonts w:ascii="Times New Roman" w:eastAsia="Times New Roman" w:hAnsi="Times New Roman" w:cs="Times New Roman"/>
                <w:b/>
                <w:bCs/>
                <w:sz w:val="20"/>
                <w:szCs w:val="20"/>
                <w:lang w:val="en-US"/>
              </w:rPr>
            </w:pPr>
            <w:r w:rsidRPr="00330B2E">
              <w:rPr>
                <w:rFonts w:ascii="Times New Roman" w:eastAsia="Times New Roman" w:hAnsi="Times New Roman" w:cs="Times New Roman"/>
                <w:b/>
                <w:bCs/>
                <w:sz w:val="20"/>
                <w:szCs w:val="20"/>
                <w:lang w:val="en-US"/>
              </w:rPr>
              <w:t>Foreign Direct Investment</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81AAC0" w14:textId="77777777" w:rsidR="00330B2E" w:rsidRPr="00330B2E" w:rsidRDefault="00330B2E" w:rsidP="00655112">
            <w:pPr>
              <w:spacing w:after="0" w:line="240" w:lineRule="auto"/>
              <w:jc w:val="center"/>
              <w:rPr>
                <w:rFonts w:ascii="Times New Roman" w:eastAsia="Times New Roman" w:hAnsi="Times New Roman" w:cs="Times New Roman"/>
                <w:b/>
                <w:bCs/>
                <w:sz w:val="20"/>
                <w:szCs w:val="20"/>
                <w:lang w:val="en-US"/>
              </w:rPr>
            </w:pPr>
          </w:p>
        </w:tc>
        <w:tc>
          <w:tcPr>
            <w:tcW w:w="1050" w:type="dxa"/>
            <w:tcBorders>
              <w:top w:val="single" w:sz="4" w:space="0" w:color="auto"/>
              <w:left w:val="nil"/>
              <w:bottom w:val="single" w:sz="4" w:space="0" w:color="auto"/>
              <w:right w:val="single" w:sz="4" w:space="0" w:color="auto"/>
            </w:tcBorders>
            <w:shd w:val="clear" w:color="auto" w:fill="auto"/>
            <w:noWrap/>
            <w:vAlign w:val="bottom"/>
          </w:tcPr>
          <w:p w14:paraId="4D804D6F" w14:textId="77777777" w:rsidR="00330B2E" w:rsidRPr="00330B2E" w:rsidRDefault="00330B2E" w:rsidP="00655112">
            <w:pPr>
              <w:spacing w:after="0" w:line="240" w:lineRule="auto"/>
              <w:jc w:val="center"/>
              <w:rPr>
                <w:rFonts w:ascii="Times New Roman" w:eastAsia="Times New Roman" w:hAnsi="Times New Roman" w:cs="Times New Roman"/>
                <w:b/>
                <w:bCs/>
                <w:sz w:val="20"/>
                <w:szCs w:val="20"/>
                <w:lang w:val="en-US"/>
              </w:rPr>
            </w:pPr>
          </w:p>
        </w:tc>
        <w:tc>
          <w:tcPr>
            <w:tcW w:w="1050" w:type="dxa"/>
            <w:tcBorders>
              <w:top w:val="single" w:sz="4" w:space="0" w:color="auto"/>
              <w:left w:val="nil"/>
              <w:bottom w:val="single" w:sz="4" w:space="0" w:color="auto"/>
              <w:right w:val="single" w:sz="4" w:space="0" w:color="auto"/>
            </w:tcBorders>
            <w:shd w:val="clear" w:color="auto" w:fill="auto"/>
            <w:noWrap/>
            <w:vAlign w:val="bottom"/>
          </w:tcPr>
          <w:p w14:paraId="4E277251" w14:textId="77777777" w:rsidR="00330B2E" w:rsidRPr="00330B2E" w:rsidRDefault="00330B2E" w:rsidP="00655112">
            <w:pPr>
              <w:spacing w:after="0" w:line="240" w:lineRule="auto"/>
              <w:jc w:val="center"/>
              <w:rPr>
                <w:rFonts w:ascii="Times New Roman" w:eastAsia="Times New Roman" w:hAnsi="Times New Roman" w:cs="Times New Roman"/>
                <w:b/>
                <w:bCs/>
                <w:sz w:val="20"/>
                <w:szCs w:val="20"/>
                <w:lang w:val="en-US"/>
              </w:rPr>
            </w:pPr>
            <w:r w:rsidRPr="00330B2E">
              <w:rPr>
                <w:rFonts w:ascii="Times New Roman" w:hAnsi="Times New Roman" w:cs="Times New Roman"/>
                <w:sz w:val="20"/>
                <w:szCs w:val="20"/>
              </w:rPr>
              <w:t>1,660</w:t>
            </w:r>
          </w:p>
        </w:tc>
        <w:tc>
          <w:tcPr>
            <w:tcW w:w="1051" w:type="dxa"/>
            <w:tcBorders>
              <w:top w:val="single" w:sz="4" w:space="0" w:color="auto"/>
              <w:left w:val="nil"/>
              <w:bottom w:val="single" w:sz="4" w:space="0" w:color="auto"/>
              <w:right w:val="single" w:sz="4" w:space="0" w:color="auto"/>
            </w:tcBorders>
            <w:shd w:val="clear" w:color="auto" w:fill="auto"/>
            <w:noWrap/>
            <w:vAlign w:val="bottom"/>
          </w:tcPr>
          <w:p w14:paraId="5A5962D8" w14:textId="77777777" w:rsidR="00330B2E" w:rsidRPr="00330B2E" w:rsidRDefault="00330B2E" w:rsidP="00655112">
            <w:pPr>
              <w:spacing w:after="0" w:line="240" w:lineRule="auto"/>
              <w:jc w:val="center"/>
              <w:rPr>
                <w:rFonts w:ascii="Times New Roman" w:eastAsia="Times New Roman" w:hAnsi="Times New Roman" w:cs="Times New Roman"/>
                <w:b/>
                <w:bCs/>
                <w:sz w:val="20"/>
                <w:szCs w:val="20"/>
                <w:lang w:val="en-US"/>
              </w:rPr>
            </w:pPr>
            <w:r w:rsidRPr="00330B2E">
              <w:rPr>
                <w:rFonts w:ascii="Times New Roman" w:hAnsi="Times New Roman" w:cs="Times New Roman"/>
                <w:sz w:val="20"/>
                <w:szCs w:val="20"/>
              </w:rPr>
              <w:t>2,246</w:t>
            </w:r>
          </w:p>
        </w:tc>
        <w:tc>
          <w:tcPr>
            <w:tcW w:w="1051" w:type="dxa"/>
            <w:tcBorders>
              <w:top w:val="single" w:sz="4" w:space="0" w:color="auto"/>
              <w:left w:val="nil"/>
              <w:bottom w:val="single" w:sz="4" w:space="0" w:color="auto"/>
              <w:right w:val="single" w:sz="4" w:space="0" w:color="auto"/>
            </w:tcBorders>
            <w:shd w:val="clear" w:color="000000" w:fill="DAEEF3"/>
            <w:noWrap/>
            <w:vAlign w:val="bottom"/>
          </w:tcPr>
          <w:p w14:paraId="3231D502" w14:textId="77777777" w:rsidR="00330B2E" w:rsidRPr="00330B2E" w:rsidRDefault="00330B2E" w:rsidP="00655112">
            <w:pPr>
              <w:spacing w:after="0" w:line="240" w:lineRule="auto"/>
              <w:jc w:val="center"/>
              <w:rPr>
                <w:rFonts w:ascii="Times New Roman" w:eastAsia="Times New Roman" w:hAnsi="Times New Roman" w:cs="Times New Roman"/>
                <w:b/>
                <w:bCs/>
                <w:sz w:val="20"/>
                <w:szCs w:val="20"/>
                <w:lang w:val="en-US"/>
              </w:rPr>
            </w:pPr>
            <w:r w:rsidRPr="00330B2E">
              <w:rPr>
                <w:rFonts w:ascii="Times New Roman" w:hAnsi="Times New Roman" w:cs="Times New Roman"/>
                <w:sz w:val="20"/>
                <w:szCs w:val="20"/>
              </w:rPr>
              <w:t>1,132.9</w:t>
            </w:r>
          </w:p>
        </w:tc>
        <w:tc>
          <w:tcPr>
            <w:tcW w:w="1051" w:type="dxa"/>
            <w:tcBorders>
              <w:top w:val="single" w:sz="4" w:space="0" w:color="auto"/>
              <w:left w:val="nil"/>
              <w:bottom w:val="single" w:sz="4" w:space="0" w:color="auto"/>
              <w:right w:val="single" w:sz="4" w:space="0" w:color="auto"/>
            </w:tcBorders>
            <w:shd w:val="clear" w:color="000000" w:fill="DAEEF3"/>
            <w:noWrap/>
            <w:vAlign w:val="bottom"/>
          </w:tcPr>
          <w:p w14:paraId="3CC56DB7" w14:textId="77777777" w:rsidR="00330B2E" w:rsidRPr="00330B2E" w:rsidRDefault="00330B2E" w:rsidP="00655112">
            <w:pPr>
              <w:spacing w:after="0" w:line="240" w:lineRule="auto"/>
              <w:jc w:val="center"/>
              <w:rPr>
                <w:rFonts w:ascii="Times New Roman" w:eastAsia="Times New Roman" w:hAnsi="Times New Roman" w:cs="Times New Roman"/>
                <w:b/>
                <w:bCs/>
                <w:sz w:val="20"/>
                <w:szCs w:val="20"/>
                <w:lang w:val="en-US"/>
              </w:rPr>
            </w:pPr>
            <w:r w:rsidRPr="00330B2E">
              <w:rPr>
                <w:rFonts w:ascii="Times New Roman" w:hAnsi="Times New Roman" w:cs="Times New Roman"/>
                <w:sz w:val="20"/>
                <w:szCs w:val="20"/>
              </w:rPr>
              <w:t>4,316.6</w:t>
            </w:r>
          </w:p>
        </w:tc>
        <w:tc>
          <w:tcPr>
            <w:tcW w:w="1051" w:type="dxa"/>
            <w:tcBorders>
              <w:top w:val="single" w:sz="4" w:space="0" w:color="auto"/>
              <w:left w:val="nil"/>
              <w:bottom w:val="single" w:sz="4" w:space="0" w:color="auto"/>
              <w:right w:val="single" w:sz="4" w:space="0" w:color="auto"/>
            </w:tcBorders>
            <w:shd w:val="clear" w:color="000000" w:fill="DAEEF3"/>
            <w:noWrap/>
            <w:vAlign w:val="bottom"/>
          </w:tcPr>
          <w:p w14:paraId="7D0EE3F6" w14:textId="77777777" w:rsidR="00330B2E" w:rsidRPr="00330B2E" w:rsidRDefault="00330B2E" w:rsidP="00655112">
            <w:pPr>
              <w:spacing w:after="0" w:line="240" w:lineRule="auto"/>
              <w:jc w:val="center"/>
              <w:rPr>
                <w:rFonts w:ascii="Times New Roman" w:eastAsia="Times New Roman" w:hAnsi="Times New Roman" w:cs="Times New Roman"/>
                <w:b/>
                <w:bCs/>
                <w:sz w:val="20"/>
                <w:szCs w:val="20"/>
                <w:lang w:val="en-US"/>
              </w:rPr>
            </w:pPr>
            <w:r w:rsidRPr="00330B2E">
              <w:rPr>
                <w:rFonts w:ascii="Times New Roman" w:hAnsi="Times New Roman" w:cs="Times New Roman"/>
                <w:sz w:val="20"/>
                <w:szCs w:val="20"/>
              </w:rPr>
              <w:t>2,951.7</w:t>
            </w:r>
          </w:p>
        </w:tc>
        <w:tc>
          <w:tcPr>
            <w:tcW w:w="1051" w:type="dxa"/>
            <w:tcBorders>
              <w:top w:val="single" w:sz="4" w:space="0" w:color="auto"/>
              <w:left w:val="nil"/>
              <w:bottom w:val="single" w:sz="4" w:space="0" w:color="auto"/>
              <w:right w:val="single" w:sz="4" w:space="0" w:color="auto"/>
            </w:tcBorders>
            <w:shd w:val="clear" w:color="000000" w:fill="DAEEF3"/>
            <w:noWrap/>
            <w:vAlign w:val="bottom"/>
          </w:tcPr>
          <w:p w14:paraId="3F4C5671" w14:textId="77777777" w:rsidR="00330B2E" w:rsidRPr="00330B2E" w:rsidRDefault="00330B2E" w:rsidP="00655112">
            <w:pPr>
              <w:spacing w:after="0" w:line="240" w:lineRule="auto"/>
              <w:jc w:val="center"/>
              <w:rPr>
                <w:rFonts w:ascii="Times New Roman" w:eastAsia="Times New Roman" w:hAnsi="Times New Roman" w:cs="Times New Roman"/>
                <w:b/>
                <w:bCs/>
                <w:sz w:val="20"/>
                <w:szCs w:val="20"/>
                <w:lang w:val="en-US"/>
              </w:rPr>
            </w:pPr>
            <w:r w:rsidRPr="00330B2E">
              <w:rPr>
                <w:rFonts w:ascii="Times New Roman" w:hAnsi="Times New Roman" w:cs="Times New Roman"/>
                <w:sz w:val="20"/>
                <w:szCs w:val="20"/>
              </w:rPr>
              <w:t>2,819.1</w:t>
            </w:r>
          </w:p>
        </w:tc>
        <w:tc>
          <w:tcPr>
            <w:tcW w:w="518" w:type="dxa"/>
            <w:tcBorders>
              <w:top w:val="single" w:sz="4" w:space="0" w:color="auto"/>
              <w:left w:val="nil"/>
              <w:bottom w:val="single" w:sz="4" w:space="0" w:color="auto"/>
              <w:right w:val="single" w:sz="4" w:space="0" w:color="auto"/>
            </w:tcBorders>
            <w:shd w:val="clear" w:color="000000" w:fill="DAEEF3"/>
            <w:noWrap/>
            <w:vAlign w:val="bottom"/>
          </w:tcPr>
          <w:p w14:paraId="6E9D137A" w14:textId="77777777" w:rsidR="00330B2E" w:rsidRPr="00330B2E" w:rsidRDefault="00330B2E" w:rsidP="00655112">
            <w:pPr>
              <w:spacing w:after="0" w:line="240" w:lineRule="auto"/>
              <w:jc w:val="center"/>
              <w:rPr>
                <w:rFonts w:ascii="Times New Roman" w:eastAsia="Times New Roman" w:hAnsi="Times New Roman" w:cs="Times New Roman"/>
                <w:b/>
                <w:bCs/>
                <w:sz w:val="20"/>
                <w:szCs w:val="20"/>
                <w:lang w:val="en-US"/>
              </w:rPr>
            </w:pPr>
            <w:r w:rsidRPr="00330B2E">
              <w:rPr>
                <w:rFonts w:ascii="Times New Roman" w:hAnsi="Times New Roman" w:cs="Times New Roman"/>
                <w:sz w:val="20"/>
                <w:szCs w:val="20"/>
              </w:rPr>
              <w:t>3,348.6</w:t>
            </w:r>
          </w:p>
        </w:tc>
      </w:tr>
    </w:tbl>
    <w:p w14:paraId="1386C7AC" w14:textId="77777777" w:rsidR="00330B2E" w:rsidRPr="00330B2E" w:rsidRDefault="00330B2E" w:rsidP="00330B2E">
      <w:pPr>
        <w:spacing w:after="0" w:line="240" w:lineRule="auto"/>
        <w:jc w:val="center"/>
        <w:rPr>
          <w:rFonts w:ascii="Times New Roman" w:hAnsi="Times New Roman" w:cs="Times New Roman"/>
          <w:b/>
          <w:sz w:val="20"/>
          <w:szCs w:val="20"/>
        </w:rPr>
      </w:pPr>
    </w:p>
    <w:p w14:paraId="34A6DFDC" w14:textId="77777777" w:rsidR="00330B2E" w:rsidRPr="00330B2E" w:rsidRDefault="00330B2E" w:rsidP="00330B2E">
      <w:pPr>
        <w:spacing w:after="0" w:line="240" w:lineRule="auto"/>
        <w:rPr>
          <w:rFonts w:ascii="Times New Roman" w:hAnsi="Times New Roman" w:cs="Times New Roman"/>
          <w:sz w:val="20"/>
          <w:szCs w:val="20"/>
        </w:rPr>
      </w:pPr>
      <w:r w:rsidRPr="00330B2E">
        <w:rPr>
          <w:rFonts w:ascii="Times New Roman" w:hAnsi="Times New Roman" w:cs="Times New Roman"/>
          <w:sz w:val="20"/>
          <w:szCs w:val="20"/>
        </w:rPr>
        <w:t>Population of Uzbekistan, thousands and annual growth rate in %</w:t>
      </w:r>
    </w:p>
    <w:tbl>
      <w:tblPr>
        <w:tblW w:w="10458" w:type="dxa"/>
        <w:tblLook w:val="04A0" w:firstRow="1" w:lastRow="0" w:firstColumn="1" w:lastColumn="0" w:noHBand="0" w:noVBand="1"/>
      </w:tblPr>
      <w:tblGrid>
        <w:gridCol w:w="1073"/>
        <w:gridCol w:w="1049"/>
        <w:gridCol w:w="24"/>
        <w:gridCol w:w="1073"/>
        <w:gridCol w:w="1178"/>
        <w:gridCol w:w="1073"/>
        <w:gridCol w:w="17"/>
        <w:gridCol w:w="1056"/>
        <w:gridCol w:w="1180"/>
        <w:gridCol w:w="32"/>
        <w:gridCol w:w="1134"/>
        <w:gridCol w:w="14"/>
        <w:gridCol w:w="1555"/>
      </w:tblGrid>
      <w:tr w:rsidR="00A54401" w:rsidRPr="00330B2E" w14:paraId="15A8D241" w14:textId="77777777" w:rsidTr="00655112">
        <w:trPr>
          <w:trHeight w:val="330"/>
        </w:trPr>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E6D49D" w14:textId="77777777" w:rsidR="00330B2E" w:rsidRPr="00330B2E" w:rsidRDefault="00330B2E" w:rsidP="00655112">
            <w:pPr>
              <w:spacing w:after="0" w:line="240" w:lineRule="auto"/>
              <w:jc w:val="center"/>
              <w:rPr>
                <w:rFonts w:ascii="Times New Roman" w:eastAsia="Times New Roman" w:hAnsi="Times New Roman" w:cs="Times New Roman"/>
                <w:b/>
                <w:bCs/>
                <w:sz w:val="20"/>
                <w:szCs w:val="20"/>
                <w:lang w:val="en-US"/>
              </w:rPr>
            </w:pPr>
            <w:r w:rsidRPr="00330B2E">
              <w:rPr>
                <w:rFonts w:ascii="Times New Roman" w:eastAsia="Times New Roman" w:hAnsi="Times New Roman" w:cs="Times New Roman"/>
                <w:b/>
                <w:bCs/>
                <w:sz w:val="20"/>
                <w:szCs w:val="20"/>
                <w:lang w:val="en-US"/>
              </w:rPr>
              <w:t>2014</w:t>
            </w:r>
          </w:p>
        </w:tc>
        <w:tc>
          <w:tcPr>
            <w:tcW w:w="1073" w:type="dxa"/>
            <w:gridSpan w:val="2"/>
            <w:tcBorders>
              <w:top w:val="single" w:sz="4" w:space="0" w:color="auto"/>
              <w:left w:val="nil"/>
              <w:bottom w:val="single" w:sz="4" w:space="0" w:color="auto"/>
              <w:right w:val="single" w:sz="4" w:space="0" w:color="auto"/>
            </w:tcBorders>
            <w:shd w:val="clear" w:color="auto" w:fill="auto"/>
            <w:noWrap/>
            <w:vAlign w:val="bottom"/>
            <w:hideMark/>
          </w:tcPr>
          <w:p w14:paraId="32774EC6" w14:textId="77777777" w:rsidR="00330B2E" w:rsidRPr="00330B2E" w:rsidRDefault="00330B2E" w:rsidP="00655112">
            <w:pPr>
              <w:spacing w:after="0" w:line="240" w:lineRule="auto"/>
              <w:jc w:val="center"/>
              <w:rPr>
                <w:rFonts w:ascii="Times New Roman" w:eastAsia="Times New Roman" w:hAnsi="Times New Roman" w:cs="Times New Roman"/>
                <w:b/>
                <w:bCs/>
                <w:sz w:val="20"/>
                <w:szCs w:val="20"/>
                <w:lang w:val="en-US"/>
              </w:rPr>
            </w:pPr>
            <w:r w:rsidRPr="00330B2E">
              <w:rPr>
                <w:rFonts w:ascii="Times New Roman" w:eastAsia="Times New Roman" w:hAnsi="Times New Roman" w:cs="Times New Roman"/>
                <w:b/>
                <w:bCs/>
                <w:sz w:val="20"/>
                <w:szCs w:val="20"/>
                <w:lang w:val="en-US"/>
              </w:rPr>
              <w:t>2015</w:t>
            </w:r>
          </w:p>
        </w:tc>
        <w:tc>
          <w:tcPr>
            <w:tcW w:w="1073" w:type="dxa"/>
            <w:tcBorders>
              <w:top w:val="single" w:sz="4" w:space="0" w:color="auto"/>
              <w:left w:val="nil"/>
              <w:bottom w:val="single" w:sz="4" w:space="0" w:color="auto"/>
              <w:right w:val="single" w:sz="4" w:space="0" w:color="auto"/>
            </w:tcBorders>
            <w:shd w:val="clear" w:color="auto" w:fill="auto"/>
            <w:noWrap/>
            <w:vAlign w:val="bottom"/>
            <w:hideMark/>
          </w:tcPr>
          <w:p w14:paraId="2615BD33" w14:textId="77777777" w:rsidR="00330B2E" w:rsidRPr="00330B2E" w:rsidRDefault="00330B2E" w:rsidP="00655112">
            <w:pPr>
              <w:spacing w:after="0" w:line="240" w:lineRule="auto"/>
              <w:jc w:val="center"/>
              <w:rPr>
                <w:rFonts w:ascii="Times New Roman" w:eastAsia="Times New Roman" w:hAnsi="Times New Roman" w:cs="Times New Roman"/>
                <w:b/>
                <w:bCs/>
                <w:sz w:val="20"/>
                <w:szCs w:val="20"/>
                <w:lang w:val="en-US"/>
              </w:rPr>
            </w:pPr>
            <w:r w:rsidRPr="00330B2E">
              <w:rPr>
                <w:rFonts w:ascii="Times New Roman" w:eastAsia="Times New Roman" w:hAnsi="Times New Roman" w:cs="Times New Roman"/>
                <w:b/>
                <w:bCs/>
                <w:sz w:val="20"/>
                <w:szCs w:val="20"/>
                <w:lang w:val="en-US"/>
              </w:rPr>
              <w:t>2016</w:t>
            </w:r>
          </w:p>
        </w:tc>
        <w:tc>
          <w:tcPr>
            <w:tcW w:w="1178" w:type="dxa"/>
            <w:tcBorders>
              <w:top w:val="single" w:sz="4" w:space="0" w:color="auto"/>
              <w:left w:val="nil"/>
              <w:bottom w:val="single" w:sz="4" w:space="0" w:color="auto"/>
              <w:right w:val="single" w:sz="4" w:space="0" w:color="auto"/>
            </w:tcBorders>
            <w:shd w:val="clear" w:color="000000" w:fill="DAEEF3"/>
            <w:noWrap/>
            <w:vAlign w:val="bottom"/>
            <w:hideMark/>
          </w:tcPr>
          <w:p w14:paraId="2B082682" w14:textId="77777777" w:rsidR="00330B2E" w:rsidRPr="00330B2E" w:rsidRDefault="00330B2E" w:rsidP="00655112">
            <w:pPr>
              <w:spacing w:after="0" w:line="240" w:lineRule="auto"/>
              <w:jc w:val="center"/>
              <w:rPr>
                <w:rFonts w:ascii="Times New Roman" w:eastAsia="Times New Roman" w:hAnsi="Times New Roman" w:cs="Times New Roman"/>
                <w:b/>
                <w:bCs/>
                <w:sz w:val="20"/>
                <w:szCs w:val="20"/>
                <w:lang w:val="en-US"/>
              </w:rPr>
            </w:pPr>
            <w:r w:rsidRPr="00330B2E">
              <w:rPr>
                <w:rFonts w:ascii="Times New Roman" w:eastAsia="Times New Roman" w:hAnsi="Times New Roman" w:cs="Times New Roman"/>
                <w:b/>
                <w:bCs/>
                <w:sz w:val="20"/>
                <w:szCs w:val="20"/>
                <w:lang w:val="en-US"/>
              </w:rPr>
              <w:t>2017</w:t>
            </w:r>
          </w:p>
        </w:tc>
        <w:tc>
          <w:tcPr>
            <w:tcW w:w="1073" w:type="dxa"/>
            <w:tcBorders>
              <w:top w:val="single" w:sz="4" w:space="0" w:color="auto"/>
              <w:left w:val="nil"/>
              <w:bottom w:val="single" w:sz="4" w:space="0" w:color="auto"/>
              <w:right w:val="single" w:sz="4" w:space="0" w:color="auto"/>
            </w:tcBorders>
            <w:shd w:val="clear" w:color="000000" w:fill="DAEEF3"/>
            <w:noWrap/>
            <w:vAlign w:val="bottom"/>
            <w:hideMark/>
          </w:tcPr>
          <w:p w14:paraId="72BA044E" w14:textId="77777777" w:rsidR="00330B2E" w:rsidRPr="00330B2E" w:rsidRDefault="00330B2E" w:rsidP="00655112">
            <w:pPr>
              <w:spacing w:after="0" w:line="240" w:lineRule="auto"/>
              <w:jc w:val="center"/>
              <w:rPr>
                <w:rFonts w:ascii="Times New Roman" w:eastAsia="Times New Roman" w:hAnsi="Times New Roman" w:cs="Times New Roman"/>
                <w:b/>
                <w:bCs/>
                <w:sz w:val="20"/>
                <w:szCs w:val="20"/>
                <w:lang w:val="en-US"/>
              </w:rPr>
            </w:pPr>
            <w:r w:rsidRPr="00330B2E">
              <w:rPr>
                <w:rFonts w:ascii="Times New Roman" w:eastAsia="Times New Roman" w:hAnsi="Times New Roman" w:cs="Times New Roman"/>
                <w:b/>
                <w:bCs/>
                <w:sz w:val="20"/>
                <w:szCs w:val="20"/>
                <w:lang w:val="en-US"/>
              </w:rPr>
              <w:t>2018</w:t>
            </w:r>
          </w:p>
        </w:tc>
        <w:tc>
          <w:tcPr>
            <w:tcW w:w="1073" w:type="dxa"/>
            <w:gridSpan w:val="2"/>
            <w:tcBorders>
              <w:top w:val="single" w:sz="4" w:space="0" w:color="auto"/>
              <w:left w:val="nil"/>
              <w:bottom w:val="single" w:sz="4" w:space="0" w:color="auto"/>
              <w:right w:val="single" w:sz="4" w:space="0" w:color="auto"/>
            </w:tcBorders>
            <w:shd w:val="clear" w:color="000000" w:fill="DAEEF3"/>
            <w:noWrap/>
            <w:vAlign w:val="bottom"/>
            <w:hideMark/>
          </w:tcPr>
          <w:p w14:paraId="654419EF" w14:textId="77777777" w:rsidR="00330B2E" w:rsidRPr="00330B2E" w:rsidRDefault="00330B2E" w:rsidP="00655112">
            <w:pPr>
              <w:spacing w:after="0" w:line="240" w:lineRule="auto"/>
              <w:jc w:val="center"/>
              <w:rPr>
                <w:rFonts w:ascii="Times New Roman" w:eastAsia="Times New Roman" w:hAnsi="Times New Roman" w:cs="Times New Roman"/>
                <w:b/>
                <w:bCs/>
                <w:sz w:val="20"/>
                <w:szCs w:val="20"/>
                <w:lang w:val="en-US"/>
              </w:rPr>
            </w:pPr>
            <w:r w:rsidRPr="00330B2E">
              <w:rPr>
                <w:rFonts w:ascii="Times New Roman" w:eastAsia="Times New Roman" w:hAnsi="Times New Roman" w:cs="Times New Roman"/>
                <w:b/>
                <w:bCs/>
                <w:sz w:val="20"/>
                <w:szCs w:val="20"/>
                <w:lang w:val="en-US"/>
              </w:rPr>
              <w:t>2019</w:t>
            </w:r>
          </w:p>
        </w:tc>
        <w:tc>
          <w:tcPr>
            <w:tcW w:w="1180" w:type="dxa"/>
            <w:tcBorders>
              <w:top w:val="single" w:sz="4" w:space="0" w:color="auto"/>
              <w:left w:val="nil"/>
              <w:bottom w:val="single" w:sz="4" w:space="0" w:color="auto"/>
              <w:right w:val="single" w:sz="4" w:space="0" w:color="auto"/>
            </w:tcBorders>
            <w:shd w:val="clear" w:color="000000" w:fill="DAEEF3"/>
            <w:noWrap/>
            <w:vAlign w:val="bottom"/>
            <w:hideMark/>
          </w:tcPr>
          <w:p w14:paraId="00A3D625" w14:textId="77777777" w:rsidR="00330B2E" w:rsidRPr="00330B2E" w:rsidRDefault="00330B2E" w:rsidP="00655112">
            <w:pPr>
              <w:spacing w:after="0" w:line="240" w:lineRule="auto"/>
              <w:jc w:val="center"/>
              <w:rPr>
                <w:rFonts w:ascii="Times New Roman" w:eastAsia="Times New Roman" w:hAnsi="Times New Roman" w:cs="Times New Roman"/>
                <w:b/>
                <w:bCs/>
                <w:sz w:val="20"/>
                <w:szCs w:val="20"/>
                <w:lang w:val="en-US"/>
              </w:rPr>
            </w:pPr>
            <w:r w:rsidRPr="00330B2E">
              <w:rPr>
                <w:rFonts w:ascii="Times New Roman" w:eastAsia="Times New Roman" w:hAnsi="Times New Roman" w:cs="Times New Roman"/>
                <w:b/>
                <w:bCs/>
                <w:sz w:val="20"/>
                <w:szCs w:val="20"/>
                <w:lang w:val="en-US"/>
              </w:rPr>
              <w:t>2020</w:t>
            </w:r>
          </w:p>
        </w:tc>
        <w:tc>
          <w:tcPr>
            <w:tcW w:w="1180" w:type="dxa"/>
            <w:gridSpan w:val="3"/>
            <w:tcBorders>
              <w:top w:val="single" w:sz="4" w:space="0" w:color="auto"/>
              <w:left w:val="nil"/>
              <w:bottom w:val="single" w:sz="4" w:space="0" w:color="auto"/>
              <w:right w:val="single" w:sz="4" w:space="0" w:color="auto"/>
            </w:tcBorders>
            <w:shd w:val="clear" w:color="000000" w:fill="DAEEF3"/>
            <w:noWrap/>
            <w:vAlign w:val="bottom"/>
            <w:hideMark/>
          </w:tcPr>
          <w:p w14:paraId="285B07A2" w14:textId="77777777" w:rsidR="00330B2E" w:rsidRPr="00330B2E" w:rsidRDefault="00330B2E" w:rsidP="00655112">
            <w:pPr>
              <w:spacing w:after="0" w:line="240" w:lineRule="auto"/>
              <w:jc w:val="center"/>
              <w:rPr>
                <w:rFonts w:ascii="Times New Roman" w:eastAsia="Times New Roman" w:hAnsi="Times New Roman" w:cs="Times New Roman"/>
                <w:b/>
                <w:bCs/>
                <w:sz w:val="20"/>
                <w:szCs w:val="20"/>
                <w:lang w:val="en-US"/>
              </w:rPr>
            </w:pPr>
            <w:r w:rsidRPr="00330B2E">
              <w:rPr>
                <w:rFonts w:ascii="Times New Roman" w:eastAsia="Times New Roman" w:hAnsi="Times New Roman" w:cs="Times New Roman"/>
                <w:b/>
                <w:bCs/>
                <w:sz w:val="20"/>
                <w:szCs w:val="20"/>
                <w:lang w:val="en-US"/>
              </w:rPr>
              <w:t>2021</w:t>
            </w:r>
          </w:p>
        </w:tc>
        <w:tc>
          <w:tcPr>
            <w:tcW w:w="1555" w:type="dxa"/>
            <w:tcBorders>
              <w:top w:val="single" w:sz="4" w:space="0" w:color="auto"/>
              <w:left w:val="nil"/>
              <w:bottom w:val="single" w:sz="4" w:space="0" w:color="auto"/>
              <w:right w:val="single" w:sz="4" w:space="0" w:color="auto"/>
            </w:tcBorders>
            <w:shd w:val="clear" w:color="000000" w:fill="DAEEF3"/>
            <w:noWrap/>
            <w:vAlign w:val="bottom"/>
            <w:hideMark/>
          </w:tcPr>
          <w:p w14:paraId="4740A28D" w14:textId="77777777" w:rsidR="00330B2E" w:rsidRPr="00330B2E" w:rsidRDefault="00330B2E" w:rsidP="00655112">
            <w:pPr>
              <w:spacing w:after="0" w:line="240" w:lineRule="auto"/>
              <w:jc w:val="center"/>
              <w:rPr>
                <w:rFonts w:ascii="Times New Roman" w:eastAsia="Times New Roman" w:hAnsi="Times New Roman" w:cs="Times New Roman"/>
                <w:b/>
                <w:bCs/>
                <w:sz w:val="20"/>
                <w:szCs w:val="20"/>
                <w:lang w:val="en-US"/>
              </w:rPr>
            </w:pPr>
            <w:r w:rsidRPr="00330B2E">
              <w:rPr>
                <w:rFonts w:ascii="Times New Roman" w:eastAsia="Times New Roman" w:hAnsi="Times New Roman" w:cs="Times New Roman"/>
                <w:b/>
                <w:bCs/>
                <w:sz w:val="20"/>
                <w:szCs w:val="20"/>
                <w:lang w:val="en-US"/>
              </w:rPr>
              <w:t>2022</w:t>
            </w:r>
          </w:p>
        </w:tc>
      </w:tr>
      <w:tr w:rsidR="00A54401" w:rsidRPr="00330B2E" w14:paraId="62AD6E6E" w14:textId="77777777" w:rsidTr="00655112">
        <w:trPr>
          <w:trHeight w:val="300"/>
        </w:trPr>
        <w:tc>
          <w:tcPr>
            <w:tcW w:w="1073" w:type="dxa"/>
            <w:tcBorders>
              <w:top w:val="nil"/>
              <w:left w:val="single" w:sz="4" w:space="0" w:color="auto"/>
              <w:bottom w:val="nil"/>
              <w:right w:val="single" w:sz="4" w:space="0" w:color="auto"/>
            </w:tcBorders>
            <w:shd w:val="clear" w:color="auto" w:fill="auto"/>
            <w:noWrap/>
            <w:vAlign w:val="bottom"/>
            <w:hideMark/>
          </w:tcPr>
          <w:p w14:paraId="0896CD4D" w14:textId="77777777" w:rsidR="00330B2E" w:rsidRPr="00330B2E" w:rsidRDefault="00330B2E" w:rsidP="00655112">
            <w:pPr>
              <w:spacing w:after="0" w:line="240" w:lineRule="auto"/>
              <w:jc w:val="center"/>
              <w:rPr>
                <w:rFonts w:ascii="Times New Roman" w:eastAsia="Times New Roman" w:hAnsi="Times New Roman" w:cs="Times New Roman"/>
                <w:sz w:val="20"/>
                <w:szCs w:val="20"/>
                <w:lang w:val="en-US"/>
              </w:rPr>
            </w:pPr>
            <w:r w:rsidRPr="00330B2E">
              <w:rPr>
                <w:rFonts w:ascii="Times New Roman" w:eastAsia="Times New Roman" w:hAnsi="Times New Roman" w:cs="Times New Roman"/>
                <w:sz w:val="20"/>
                <w:szCs w:val="20"/>
                <w:lang w:val="en-US"/>
              </w:rPr>
              <w:t>30,757.7</w:t>
            </w:r>
          </w:p>
        </w:tc>
        <w:tc>
          <w:tcPr>
            <w:tcW w:w="1073" w:type="dxa"/>
            <w:gridSpan w:val="2"/>
            <w:tcBorders>
              <w:top w:val="nil"/>
              <w:left w:val="nil"/>
              <w:bottom w:val="nil"/>
              <w:right w:val="single" w:sz="4" w:space="0" w:color="auto"/>
            </w:tcBorders>
            <w:shd w:val="clear" w:color="auto" w:fill="auto"/>
            <w:noWrap/>
            <w:vAlign w:val="bottom"/>
            <w:hideMark/>
          </w:tcPr>
          <w:p w14:paraId="1C4EB39B" w14:textId="77777777" w:rsidR="00330B2E" w:rsidRPr="00330B2E" w:rsidRDefault="00330B2E" w:rsidP="00655112">
            <w:pPr>
              <w:spacing w:after="0" w:line="240" w:lineRule="auto"/>
              <w:jc w:val="center"/>
              <w:rPr>
                <w:rFonts w:ascii="Times New Roman" w:eastAsia="Times New Roman" w:hAnsi="Times New Roman" w:cs="Times New Roman"/>
                <w:sz w:val="20"/>
                <w:szCs w:val="20"/>
                <w:lang w:val="en-US"/>
              </w:rPr>
            </w:pPr>
            <w:r w:rsidRPr="00330B2E">
              <w:rPr>
                <w:rFonts w:ascii="Times New Roman" w:eastAsia="Times New Roman" w:hAnsi="Times New Roman" w:cs="Times New Roman"/>
                <w:sz w:val="20"/>
                <w:szCs w:val="20"/>
                <w:lang w:val="en-US"/>
              </w:rPr>
              <w:t>31,298.9</w:t>
            </w:r>
          </w:p>
        </w:tc>
        <w:tc>
          <w:tcPr>
            <w:tcW w:w="1073" w:type="dxa"/>
            <w:tcBorders>
              <w:top w:val="nil"/>
              <w:left w:val="nil"/>
              <w:bottom w:val="nil"/>
              <w:right w:val="single" w:sz="4" w:space="0" w:color="auto"/>
            </w:tcBorders>
            <w:shd w:val="clear" w:color="auto" w:fill="auto"/>
            <w:noWrap/>
            <w:vAlign w:val="bottom"/>
            <w:hideMark/>
          </w:tcPr>
          <w:p w14:paraId="124CF05E" w14:textId="77777777" w:rsidR="00330B2E" w:rsidRPr="00330B2E" w:rsidRDefault="00330B2E" w:rsidP="00655112">
            <w:pPr>
              <w:spacing w:after="0" w:line="240" w:lineRule="auto"/>
              <w:jc w:val="center"/>
              <w:rPr>
                <w:rFonts w:ascii="Times New Roman" w:eastAsia="Times New Roman" w:hAnsi="Times New Roman" w:cs="Times New Roman"/>
                <w:sz w:val="20"/>
                <w:szCs w:val="20"/>
                <w:lang w:val="en-US"/>
              </w:rPr>
            </w:pPr>
            <w:r w:rsidRPr="00330B2E">
              <w:rPr>
                <w:rFonts w:ascii="Times New Roman" w:eastAsia="Times New Roman" w:hAnsi="Times New Roman" w:cs="Times New Roman"/>
                <w:sz w:val="20"/>
                <w:szCs w:val="20"/>
                <w:lang w:val="en-US"/>
              </w:rPr>
              <w:t>31,847.9</w:t>
            </w:r>
          </w:p>
        </w:tc>
        <w:tc>
          <w:tcPr>
            <w:tcW w:w="1178" w:type="dxa"/>
            <w:tcBorders>
              <w:top w:val="single" w:sz="4" w:space="0" w:color="008080"/>
              <w:left w:val="single" w:sz="4" w:space="0" w:color="008080"/>
              <w:bottom w:val="single" w:sz="4" w:space="0" w:color="008080"/>
              <w:right w:val="single" w:sz="4" w:space="0" w:color="008080"/>
            </w:tcBorders>
            <w:shd w:val="clear" w:color="000000" w:fill="DAEEF3"/>
            <w:noWrap/>
            <w:vAlign w:val="bottom"/>
            <w:hideMark/>
          </w:tcPr>
          <w:p w14:paraId="2CADFC53" w14:textId="77777777" w:rsidR="00330B2E" w:rsidRPr="00330B2E" w:rsidRDefault="00330B2E" w:rsidP="00655112">
            <w:pPr>
              <w:spacing w:after="0" w:line="240" w:lineRule="auto"/>
              <w:jc w:val="center"/>
              <w:rPr>
                <w:rFonts w:ascii="Times New Roman" w:eastAsia="Times New Roman" w:hAnsi="Times New Roman" w:cs="Times New Roman"/>
                <w:sz w:val="20"/>
                <w:szCs w:val="20"/>
                <w:lang w:val="en-US"/>
              </w:rPr>
            </w:pPr>
            <w:r w:rsidRPr="00330B2E">
              <w:rPr>
                <w:rFonts w:ascii="Times New Roman" w:eastAsia="Times New Roman" w:hAnsi="Times New Roman" w:cs="Times New Roman"/>
                <w:sz w:val="20"/>
                <w:szCs w:val="20"/>
                <w:lang w:val="en-US"/>
              </w:rPr>
              <w:t>32,388.6</w:t>
            </w:r>
          </w:p>
        </w:tc>
        <w:tc>
          <w:tcPr>
            <w:tcW w:w="1073" w:type="dxa"/>
            <w:tcBorders>
              <w:top w:val="single" w:sz="4" w:space="0" w:color="008080"/>
              <w:left w:val="nil"/>
              <w:bottom w:val="single" w:sz="4" w:space="0" w:color="008080"/>
              <w:right w:val="single" w:sz="4" w:space="0" w:color="008080"/>
            </w:tcBorders>
            <w:shd w:val="clear" w:color="000000" w:fill="DAEEF3"/>
            <w:noWrap/>
            <w:vAlign w:val="bottom"/>
            <w:hideMark/>
          </w:tcPr>
          <w:p w14:paraId="29B5BC25" w14:textId="77777777" w:rsidR="00330B2E" w:rsidRPr="00330B2E" w:rsidRDefault="00330B2E" w:rsidP="00655112">
            <w:pPr>
              <w:spacing w:after="0" w:line="240" w:lineRule="auto"/>
              <w:jc w:val="center"/>
              <w:rPr>
                <w:rFonts w:ascii="Times New Roman" w:eastAsia="Times New Roman" w:hAnsi="Times New Roman" w:cs="Times New Roman"/>
                <w:sz w:val="20"/>
                <w:szCs w:val="20"/>
                <w:lang w:val="en-US"/>
              </w:rPr>
            </w:pPr>
            <w:r w:rsidRPr="00330B2E">
              <w:rPr>
                <w:rFonts w:ascii="Times New Roman" w:eastAsia="Times New Roman" w:hAnsi="Times New Roman" w:cs="Times New Roman"/>
                <w:sz w:val="20"/>
                <w:szCs w:val="20"/>
                <w:lang w:val="en-US"/>
              </w:rPr>
              <w:t>32,956.1</w:t>
            </w:r>
          </w:p>
        </w:tc>
        <w:tc>
          <w:tcPr>
            <w:tcW w:w="1073" w:type="dxa"/>
            <w:gridSpan w:val="2"/>
            <w:tcBorders>
              <w:top w:val="single" w:sz="4" w:space="0" w:color="008080"/>
              <w:left w:val="nil"/>
              <w:bottom w:val="single" w:sz="4" w:space="0" w:color="008080"/>
              <w:right w:val="single" w:sz="4" w:space="0" w:color="008080"/>
            </w:tcBorders>
            <w:shd w:val="clear" w:color="000000" w:fill="DAEEF3"/>
            <w:noWrap/>
            <w:vAlign w:val="bottom"/>
            <w:hideMark/>
          </w:tcPr>
          <w:p w14:paraId="3BFF8F90" w14:textId="77777777" w:rsidR="00330B2E" w:rsidRPr="00330B2E" w:rsidRDefault="00330B2E" w:rsidP="00655112">
            <w:pPr>
              <w:spacing w:after="0" w:line="240" w:lineRule="auto"/>
              <w:jc w:val="center"/>
              <w:rPr>
                <w:rFonts w:ascii="Times New Roman" w:eastAsia="Times New Roman" w:hAnsi="Times New Roman" w:cs="Times New Roman"/>
                <w:sz w:val="20"/>
                <w:szCs w:val="20"/>
                <w:lang w:val="en-US"/>
              </w:rPr>
            </w:pPr>
            <w:r w:rsidRPr="00330B2E">
              <w:rPr>
                <w:rFonts w:ascii="Times New Roman" w:eastAsia="Times New Roman" w:hAnsi="Times New Roman" w:cs="Times New Roman"/>
                <w:sz w:val="20"/>
                <w:szCs w:val="20"/>
                <w:lang w:val="en-US"/>
              </w:rPr>
              <w:t>33,580.4</w:t>
            </w:r>
          </w:p>
        </w:tc>
        <w:tc>
          <w:tcPr>
            <w:tcW w:w="1180" w:type="dxa"/>
            <w:tcBorders>
              <w:top w:val="single" w:sz="4" w:space="0" w:color="008080"/>
              <w:left w:val="nil"/>
              <w:bottom w:val="single" w:sz="4" w:space="0" w:color="008080"/>
              <w:right w:val="single" w:sz="4" w:space="0" w:color="008080"/>
            </w:tcBorders>
            <w:shd w:val="clear" w:color="000000" w:fill="DAEEF3"/>
            <w:noWrap/>
            <w:vAlign w:val="bottom"/>
            <w:hideMark/>
          </w:tcPr>
          <w:p w14:paraId="56336306" w14:textId="77777777" w:rsidR="00330B2E" w:rsidRPr="00330B2E" w:rsidRDefault="00330B2E" w:rsidP="00655112">
            <w:pPr>
              <w:spacing w:after="0" w:line="240" w:lineRule="auto"/>
              <w:jc w:val="center"/>
              <w:rPr>
                <w:rFonts w:ascii="Times New Roman" w:eastAsia="Times New Roman" w:hAnsi="Times New Roman" w:cs="Times New Roman"/>
                <w:sz w:val="20"/>
                <w:szCs w:val="20"/>
                <w:lang w:val="en-US"/>
              </w:rPr>
            </w:pPr>
            <w:r w:rsidRPr="00330B2E">
              <w:rPr>
                <w:rFonts w:ascii="Times New Roman" w:eastAsia="Times New Roman" w:hAnsi="Times New Roman" w:cs="Times New Roman"/>
                <w:sz w:val="20"/>
                <w:szCs w:val="20"/>
                <w:lang w:val="en-US"/>
              </w:rPr>
              <w:t>34,232.1</w:t>
            </w:r>
          </w:p>
        </w:tc>
        <w:tc>
          <w:tcPr>
            <w:tcW w:w="1180" w:type="dxa"/>
            <w:gridSpan w:val="3"/>
            <w:tcBorders>
              <w:top w:val="single" w:sz="4" w:space="0" w:color="008080"/>
              <w:left w:val="nil"/>
              <w:bottom w:val="single" w:sz="4" w:space="0" w:color="008080"/>
              <w:right w:val="single" w:sz="4" w:space="0" w:color="008080"/>
            </w:tcBorders>
            <w:shd w:val="clear" w:color="000000" w:fill="DAEEF3"/>
            <w:noWrap/>
            <w:vAlign w:val="bottom"/>
            <w:hideMark/>
          </w:tcPr>
          <w:p w14:paraId="0C6AC39C" w14:textId="77777777" w:rsidR="00330B2E" w:rsidRPr="00330B2E" w:rsidRDefault="00330B2E" w:rsidP="00655112">
            <w:pPr>
              <w:spacing w:after="0" w:line="240" w:lineRule="auto"/>
              <w:jc w:val="center"/>
              <w:rPr>
                <w:rFonts w:ascii="Times New Roman" w:eastAsia="Times New Roman" w:hAnsi="Times New Roman" w:cs="Times New Roman"/>
                <w:sz w:val="20"/>
                <w:szCs w:val="20"/>
                <w:lang w:val="en-US"/>
              </w:rPr>
            </w:pPr>
            <w:r w:rsidRPr="00330B2E">
              <w:rPr>
                <w:rFonts w:ascii="Times New Roman" w:eastAsia="Times New Roman" w:hAnsi="Times New Roman" w:cs="Times New Roman"/>
                <w:sz w:val="20"/>
                <w:szCs w:val="20"/>
                <w:lang w:val="en-US"/>
              </w:rPr>
              <w:t>34,915.1</w:t>
            </w:r>
          </w:p>
        </w:tc>
        <w:tc>
          <w:tcPr>
            <w:tcW w:w="1555" w:type="dxa"/>
            <w:tcBorders>
              <w:top w:val="single" w:sz="4" w:space="0" w:color="008080"/>
              <w:left w:val="nil"/>
              <w:bottom w:val="single" w:sz="4" w:space="0" w:color="008080"/>
              <w:right w:val="single" w:sz="4" w:space="0" w:color="008080"/>
            </w:tcBorders>
            <w:shd w:val="clear" w:color="000000" w:fill="DAEEF3"/>
            <w:noWrap/>
            <w:vAlign w:val="bottom"/>
            <w:hideMark/>
          </w:tcPr>
          <w:p w14:paraId="76DEF6C2" w14:textId="77777777" w:rsidR="00330B2E" w:rsidRPr="00330B2E" w:rsidRDefault="00330B2E" w:rsidP="00655112">
            <w:pPr>
              <w:spacing w:after="0" w:line="240" w:lineRule="auto"/>
              <w:jc w:val="center"/>
              <w:rPr>
                <w:rFonts w:ascii="Times New Roman" w:eastAsia="Times New Roman" w:hAnsi="Times New Roman" w:cs="Times New Roman"/>
                <w:sz w:val="20"/>
                <w:szCs w:val="20"/>
                <w:lang w:val="en-US"/>
              </w:rPr>
            </w:pPr>
            <w:r w:rsidRPr="00330B2E">
              <w:rPr>
                <w:rFonts w:ascii="Times New Roman" w:eastAsia="Times New Roman" w:hAnsi="Times New Roman" w:cs="Times New Roman"/>
                <w:sz w:val="20"/>
                <w:szCs w:val="20"/>
                <w:lang w:val="en-US"/>
              </w:rPr>
              <w:t>35,648.1</w:t>
            </w:r>
          </w:p>
        </w:tc>
      </w:tr>
      <w:tr w:rsidR="00A54401" w:rsidRPr="00330B2E" w14:paraId="5383E203" w14:textId="77777777" w:rsidTr="00655112">
        <w:trPr>
          <w:trHeight w:val="300"/>
        </w:trPr>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7258D7" w14:textId="77777777" w:rsidR="00330B2E" w:rsidRPr="00330B2E" w:rsidRDefault="00330B2E" w:rsidP="00655112">
            <w:pPr>
              <w:spacing w:after="0" w:line="240" w:lineRule="auto"/>
              <w:jc w:val="center"/>
              <w:rPr>
                <w:rFonts w:ascii="Times New Roman" w:eastAsia="Times New Roman" w:hAnsi="Times New Roman" w:cs="Times New Roman"/>
                <w:sz w:val="20"/>
                <w:szCs w:val="20"/>
                <w:lang w:val="en-US"/>
              </w:rPr>
            </w:pPr>
            <w:r w:rsidRPr="00330B2E">
              <w:rPr>
                <w:rFonts w:ascii="Times New Roman" w:eastAsia="Times New Roman" w:hAnsi="Times New Roman" w:cs="Times New Roman"/>
                <w:sz w:val="20"/>
                <w:szCs w:val="20"/>
                <w:lang w:val="en-US"/>
              </w:rPr>
              <w:t>101.7</w:t>
            </w:r>
          </w:p>
        </w:tc>
        <w:tc>
          <w:tcPr>
            <w:tcW w:w="1049" w:type="dxa"/>
            <w:tcBorders>
              <w:top w:val="single" w:sz="4" w:space="0" w:color="auto"/>
              <w:left w:val="nil"/>
              <w:bottom w:val="single" w:sz="4" w:space="0" w:color="auto"/>
              <w:right w:val="single" w:sz="4" w:space="0" w:color="auto"/>
            </w:tcBorders>
            <w:shd w:val="clear" w:color="auto" w:fill="auto"/>
            <w:noWrap/>
            <w:vAlign w:val="bottom"/>
            <w:hideMark/>
          </w:tcPr>
          <w:p w14:paraId="67C6F2A4" w14:textId="77777777" w:rsidR="00330B2E" w:rsidRPr="00330B2E" w:rsidRDefault="00330B2E" w:rsidP="00655112">
            <w:pPr>
              <w:spacing w:after="0" w:line="240" w:lineRule="auto"/>
              <w:jc w:val="center"/>
              <w:rPr>
                <w:rFonts w:ascii="Times New Roman" w:eastAsia="Times New Roman" w:hAnsi="Times New Roman" w:cs="Times New Roman"/>
                <w:sz w:val="20"/>
                <w:szCs w:val="20"/>
                <w:lang w:val="en-US"/>
              </w:rPr>
            </w:pPr>
            <w:r w:rsidRPr="00330B2E">
              <w:rPr>
                <w:rFonts w:ascii="Times New Roman" w:eastAsia="Times New Roman" w:hAnsi="Times New Roman" w:cs="Times New Roman"/>
                <w:sz w:val="20"/>
                <w:szCs w:val="20"/>
                <w:lang w:val="en-US"/>
              </w:rPr>
              <w:t>101.8</w:t>
            </w:r>
          </w:p>
        </w:tc>
        <w:tc>
          <w:tcPr>
            <w:tcW w:w="1097" w:type="dxa"/>
            <w:gridSpan w:val="2"/>
            <w:tcBorders>
              <w:top w:val="single" w:sz="4" w:space="0" w:color="auto"/>
              <w:left w:val="nil"/>
              <w:bottom w:val="single" w:sz="4" w:space="0" w:color="auto"/>
              <w:right w:val="single" w:sz="4" w:space="0" w:color="auto"/>
            </w:tcBorders>
            <w:shd w:val="clear" w:color="auto" w:fill="auto"/>
            <w:noWrap/>
            <w:vAlign w:val="bottom"/>
            <w:hideMark/>
          </w:tcPr>
          <w:p w14:paraId="565762CE" w14:textId="77777777" w:rsidR="00330B2E" w:rsidRPr="00330B2E" w:rsidRDefault="00330B2E" w:rsidP="00655112">
            <w:pPr>
              <w:spacing w:after="0" w:line="240" w:lineRule="auto"/>
              <w:jc w:val="center"/>
              <w:rPr>
                <w:rFonts w:ascii="Times New Roman" w:eastAsia="Times New Roman" w:hAnsi="Times New Roman" w:cs="Times New Roman"/>
                <w:sz w:val="20"/>
                <w:szCs w:val="20"/>
                <w:lang w:val="en-US"/>
              </w:rPr>
            </w:pPr>
            <w:r w:rsidRPr="00330B2E">
              <w:rPr>
                <w:rFonts w:ascii="Times New Roman" w:eastAsia="Times New Roman" w:hAnsi="Times New Roman" w:cs="Times New Roman"/>
                <w:sz w:val="20"/>
                <w:szCs w:val="20"/>
                <w:lang w:val="en-US"/>
              </w:rPr>
              <w:t>101.7</w:t>
            </w:r>
          </w:p>
        </w:tc>
        <w:tc>
          <w:tcPr>
            <w:tcW w:w="1178" w:type="dxa"/>
            <w:tcBorders>
              <w:top w:val="single" w:sz="4" w:space="0" w:color="008080"/>
              <w:left w:val="single" w:sz="4" w:space="0" w:color="008080"/>
              <w:bottom w:val="single" w:sz="4" w:space="0" w:color="008080"/>
              <w:right w:val="single" w:sz="4" w:space="0" w:color="008080"/>
            </w:tcBorders>
            <w:shd w:val="clear" w:color="000000" w:fill="DAEEF3"/>
            <w:noWrap/>
            <w:vAlign w:val="bottom"/>
            <w:hideMark/>
          </w:tcPr>
          <w:p w14:paraId="717661E2" w14:textId="77777777" w:rsidR="00330B2E" w:rsidRPr="00330B2E" w:rsidRDefault="00330B2E" w:rsidP="00655112">
            <w:pPr>
              <w:spacing w:after="0" w:line="240" w:lineRule="auto"/>
              <w:jc w:val="center"/>
              <w:rPr>
                <w:rFonts w:ascii="Times New Roman" w:eastAsia="Times New Roman" w:hAnsi="Times New Roman" w:cs="Times New Roman"/>
                <w:sz w:val="20"/>
                <w:szCs w:val="20"/>
                <w:lang w:val="en-US"/>
              </w:rPr>
            </w:pPr>
            <w:r w:rsidRPr="00330B2E">
              <w:rPr>
                <w:rFonts w:ascii="Times New Roman" w:eastAsia="Times New Roman" w:hAnsi="Times New Roman" w:cs="Times New Roman"/>
                <w:sz w:val="20"/>
                <w:szCs w:val="20"/>
                <w:lang w:val="en-US"/>
              </w:rPr>
              <w:t>101.7</w:t>
            </w:r>
          </w:p>
        </w:tc>
        <w:tc>
          <w:tcPr>
            <w:tcW w:w="1090" w:type="dxa"/>
            <w:gridSpan w:val="2"/>
            <w:tcBorders>
              <w:top w:val="single" w:sz="4" w:space="0" w:color="008080"/>
              <w:left w:val="nil"/>
              <w:bottom w:val="single" w:sz="4" w:space="0" w:color="008080"/>
              <w:right w:val="single" w:sz="4" w:space="0" w:color="008080"/>
            </w:tcBorders>
            <w:shd w:val="clear" w:color="000000" w:fill="DAEEF3"/>
            <w:noWrap/>
            <w:vAlign w:val="bottom"/>
            <w:hideMark/>
          </w:tcPr>
          <w:p w14:paraId="65960E44" w14:textId="77777777" w:rsidR="00330B2E" w:rsidRPr="00330B2E" w:rsidRDefault="00330B2E" w:rsidP="00655112">
            <w:pPr>
              <w:spacing w:after="0" w:line="240" w:lineRule="auto"/>
              <w:jc w:val="center"/>
              <w:rPr>
                <w:rFonts w:ascii="Times New Roman" w:eastAsia="Times New Roman" w:hAnsi="Times New Roman" w:cs="Times New Roman"/>
                <w:sz w:val="20"/>
                <w:szCs w:val="20"/>
                <w:lang w:val="en-US"/>
              </w:rPr>
            </w:pPr>
            <w:r w:rsidRPr="00330B2E">
              <w:rPr>
                <w:rFonts w:ascii="Times New Roman" w:eastAsia="Times New Roman" w:hAnsi="Times New Roman" w:cs="Times New Roman"/>
                <w:sz w:val="20"/>
                <w:szCs w:val="20"/>
                <w:lang w:val="en-US"/>
              </w:rPr>
              <w:t>103.8</w:t>
            </w:r>
          </w:p>
        </w:tc>
        <w:tc>
          <w:tcPr>
            <w:tcW w:w="1056" w:type="dxa"/>
            <w:tcBorders>
              <w:top w:val="single" w:sz="4" w:space="0" w:color="008080"/>
              <w:left w:val="nil"/>
              <w:bottom w:val="single" w:sz="4" w:space="0" w:color="008080"/>
              <w:right w:val="single" w:sz="4" w:space="0" w:color="008080"/>
            </w:tcBorders>
            <w:shd w:val="clear" w:color="000000" w:fill="DAEEF3"/>
            <w:noWrap/>
            <w:vAlign w:val="bottom"/>
            <w:hideMark/>
          </w:tcPr>
          <w:p w14:paraId="48AE2796" w14:textId="77777777" w:rsidR="00330B2E" w:rsidRPr="00330B2E" w:rsidRDefault="00330B2E" w:rsidP="00655112">
            <w:pPr>
              <w:spacing w:after="0" w:line="240" w:lineRule="auto"/>
              <w:jc w:val="center"/>
              <w:rPr>
                <w:rFonts w:ascii="Times New Roman" w:eastAsia="Times New Roman" w:hAnsi="Times New Roman" w:cs="Times New Roman"/>
                <w:sz w:val="20"/>
                <w:szCs w:val="20"/>
                <w:lang w:val="en-US"/>
              </w:rPr>
            </w:pPr>
            <w:r w:rsidRPr="00330B2E">
              <w:rPr>
                <w:rFonts w:ascii="Times New Roman" w:eastAsia="Times New Roman" w:hAnsi="Times New Roman" w:cs="Times New Roman"/>
                <w:sz w:val="20"/>
                <w:szCs w:val="20"/>
                <w:lang w:val="en-US"/>
              </w:rPr>
              <w:t>101.9</w:t>
            </w:r>
          </w:p>
        </w:tc>
        <w:tc>
          <w:tcPr>
            <w:tcW w:w="1212" w:type="dxa"/>
            <w:gridSpan w:val="2"/>
            <w:tcBorders>
              <w:top w:val="single" w:sz="4" w:space="0" w:color="008080"/>
              <w:left w:val="nil"/>
              <w:bottom w:val="single" w:sz="4" w:space="0" w:color="008080"/>
              <w:right w:val="single" w:sz="4" w:space="0" w:color="008080"/>
            </w:tcBorders>
            <w:shd w:val="clear" w:color="000000" w:fill="DAEEF3"/>
            <w:noWrap/>
            <w:vAlign w:val="bottom"/>
            <w:hideMark/>
          </w:tcPr>
          <w:p w14:paraId="5C317A03" w14:textId="77777777" w:rsidR="00330B2E" w:rsidRPr="00330B2E" w:rsidRDefault="00330B2E" w:rsidP="00655112">
            <w:pPr>
              <w:spacing w:after="0" w:line="240" w:lineRule="auto"/>
              <w:jc w:val="center"/>
              <w:rPr>
                <w:rFonts w:ascii="Times New Roman" w:eastAsia="Times New Roman" w:hAnsi="Times New Roman" w:cs="Times New Roman"/>
                <w:sz w:val="20"/>
                <w:szCs w:val="20"/>
                <w:lang w:val="en-US"/>
              </w:rPr>
            </w:pPr>
            <w:r w:rsidRPr="00330B2E">
              <w:rPr>
                <w:rFonts w:ascii="Times New Roman" w:eastAsia="Times New Roman" w:hAnsi="Times New Roman" w:cs="Times New Roman"/>
                <w:sz w:val="20"/>
                <w:szCs w:val="20"/>
                <w:lang w:val="en-US"/>
              </w:rPr>
              <w:t>101.9</w:t>
            </w:r>
          </w:p>
        </w:tc>
        <w:tc>
          <w:tcPr>
            <w:tcW w:w="1134" w:type="dxa"/>
            <w:tcBorders>
              <w:top w:val="single" w:sz="4" w:space="0" w:color="008080"/>
              <w:left w:val="nil"/>
              <w:bottom w:val="single" w:sz="4" w:space="0" w:color="008080"/>
              <w:right w:val="single" w:sz="4" w:space="0" w:color="008080"/>
            </w:tcBorders>
            <w:shd w:val="clear" w:color="000000" w:fill="DAEEF3"/>
            <w:noWrap/>
            <w:vAlign w:val="bottom"/>
            <w:hideMark/>
          </w:tcPr>
          <w:p w14:paraId="71229ABB" w14:textId="77777777" w:rsidR="00330B2E" w:rsidRPr="00330B2E" w:rsidRDefault="00330B2E" w:rsidP="00655112">
            <w:pPr>
              <w:spacing w:after="0" w:line="240" w:lineRule="auto"/>
              <w:jc w:val="center"/>
              <w:rPr>
                <w:rFonts w:ascii="Times New Roman" w:eastAsia="Times New Roman" w:hAnsi="Times New Roman" w:cs="Times New Roman"/>
                <w:sz w:val="20"/>
                <w:szCs w:val="20"/>
                <w:lang w:val="en-US"/>
              </w:rPr>
            </w:pPr>
            <w:r w:rsidRPr="00330B2E">
              <w:rPr>
                <w:rFonts w:ascii="Times New Roman" w:eastAsia="Times New Roman" w:hAnsi="Times New Roman" w:cs="Times New Roman"/>
                <w:sz w:val="20"/>
                <w:szCs w:val="20"/>
                <w:lang w:val="en-US"/>
              </w:rPr>
              <w:t>102.0</w:t>
            </w:r>
          </w:p>
        </w:tc>
        <w:tc>
          <w:tcPr>
            <w:tcW w:w="1569" w:type="dxa"/>
            <w:gridSpan w:val="2"/>
            <w:tcBorders>
              <w:top w:val="single" w:sz="4" w:space="0" w:color="008080"/>
              <w:left w:val="nil"/>
              <w:bottom w:val="single" w:sz="4" w:space="0" w:color="008080"/>
              <w:right w:val="single" w:sz="4" w:space="0" w:color="008080"/>
            </w:tcBorders>
            <w:shd w:val="clear" w:color="000000" w:fill="DAEEF3"/>
            <w:noWrap/>
            <w:vAlign w:val="bottom"/>
            <w:hideMark/>
          </w:tcPr>
          <w:p w14:paraId="5796E960" w14:textId="77777777" w:rsidR="00330B2E" w:rsidRPr="00330B2E" w:rsidRDefault="00330B2E" w:rsidP="00655112">
            <w:pPr>
              <w:spacing w:after="0" w:line="240" w:lineRule="auto"/>
              <w:jc w:val="center"/>
              <w:rPr>
                <w:rFonts w:ascii="Times New Roman" w:eastAsia="Times New Roman" w:hAnsi="Times New Roman" w:cs="Times New Roman"/>
                <w:sz w:val="20"/>
                <w:szCs w:val="20"/>
                <w:lang w:val="en-US"/>
              </w:rPr>
            </w:pPr>
            <w:r w:rsidRPr="00330B2E">
              <w:rPr>
                <w:rFonts w:ascii="Times New Roman" w:eastAsia="Times New Roman" w:hAnsi="Times New Roman" w:cs="Times New Roman"/>
                <w:sz w:val="20"/>
                <w:szCs w:val="20"/>
                <w:lang w:val="en-US"/>
              </w:rPr>
              <w:t>102.1</w:t>
            </w:r>
          </w:p>
        </w:tc>
      </w:tr>
    </w:tbl>
    <w:p w14:paraId="05827AA4" w14:textId="77777777" w:rsidR="00330B2E" w:rsidRPr="00330B2E" w:rsidRDefault="00330B2E" w:rsidP="00330B2E">
      <w:pPr>
        <w:spacing w:after="0" w:line="240" w:lineRule="auto"/>
        <w:jc w:val="center"/>
        <w:rPr>
          <w:rFonts w:ascii="Times New Roman" w:hAnsi="Times New Roman" w:cs="Times New Roman"/>
          <w:sz w:val="20"/>
          <w:szCs w:val="20"/>
        </w:rPr>
      </w:pPr>
    </w:p>
    <w:p w14:paraId="79A7881E" w14:textId="77777777" w:rsidR="00330B2E" w:rsidRPr="00330B2E" w:rsidRDefault="00330B2E" w:rsidP="00330B2E">
      <w:pPr>
        <w:spacing w:after="0" w:line="240" w:lineRule="auto"/>
        <w:rPr>
          <w:rFonts w:ascii="Times New Roman" w:hAnsi="Times New Roman" w:cs="Times New Roman"/>
          <w:sz w:val="20"/>
          <w:szCs w:val="20"/>
        </w:rPr>
      </w:pPr>
      <w:r w:rsidRPr="00330B2E">
        <w:rPr>
          <w:rFonts w:ascii="Times New Roman" w:hAnsi="Times New Roman" w:cs="Times New Roman"/>
          <w:sz w:val="20"/>
          <w:szCs w:val="20"/>
        </w:rPr>
        <w:t>Employment and unemployment rate of the population of Uzbekistan in %</w:t>
      </w:r>
    </w:p>
    <w:tbl>
      <w:tblPr>
        <w:tblW w:w="10458" w:type="dxa"/>
        <w:tblLook w:val="04A0" w:firstRow="1" w:lastRow="0" w:firstColumn="1" w:lastColumn="0" w:noHBand="0" w:noVBand="1"/>
      </w:tblPr>
      <w:tblGrid>
        <w:gridCol w:w="1271"/>
        <w:gridCol w:w="1134"/>
        <w:gridCol w:w="1276"/>
        <w:gridCol w:w="1417"/>
        <w:gridCol w:w="1134"/>
        <w:gridCol w:w="19"/>
        <w:gridCol w:w="1225"/>
        <w:gridCol w:w="32"/>
        <w:gridCol w:w="1276"/>
        <w:gridCol w:w="1674"/>
      </w:tblGrid>
      <w:tr w:rsidR="00A54401" w:rsidRPr="00330B2E" w14:paraId="6BE3DD11" w14:textId="77777777" w:rsidTr="00655112">
        <w:trPr>
          <w:trHeight w:val="330"/>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1DDCFD" w14:textId="77777777" w:rsidR="00330B2E" w:rsidRPr="00330B2E" w:rsidRDefault="00330B2E" w:rsidP="00655112">
            <w:pPr>
              <w:spacing w:after="0" w:line="240" w:lineRule="auto"/>
              <w:jc w:val="center"/>
              <w:rPr>
                <w:rFonts w:ascii="Times New Roman" w:eastAsia="Times New Roman" w:hAnsi="Times New Roman" w:cs="Times New Roman"/>
                <w:b/>
                <w:bCs/>
                <w:sz w:val="20"/>
                <w:szCs w:val="20"/>
                <w:lang w:val="en-US"/>
              </w:rPr>
            </w:pPr>
            <w:r w:rsidRPr="00330B2E">
              <w:rPr>
                <w:rFonts w:ascii="Times New Roman" w:eastAsia="Times New Roman" w:hAnsi="Times New Roman" w:cs="Times New Roman"/>
                <w:b/>
                <w:bCs/>
                <w:sz w:val="20"/>
                <w:szCs w:val="20"/>
                <w:lang w:val="en-US"/>
              </w:rPr>
              <w:t>2014</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33B39394" w14:textId="77777777" w:rsidR="00330B2E" w:rsidRPr="00330B2E" w:rsidRDefault="00330B2E" w:rsidP="00655112">
            <w:pPr>
              <w:spacing w:after="0" w:line="240" w:lineRule="auto"/>
              <w:jc w:val="center"/>
              <w:rPr>
                <w:rFonts w:ascii="Times New Roman" w:eastAsia="Times New Roman" w:hAnsi="Times New Roman" w:cs="Times New Roman"/>
                <w:b/>
                <w:bCs/>
                <w:sz w:val="20"/>
                <w:szCs w:val="20"/>
                <w:lang w:val="en-US"/>
              </w:rPr>
            </w:pPr>
            <w:r w:rsidRPr="00330B2E">
              <w:rPr>
                <w:rFonts w:ascii="Times New Roman" w:eastAsia="Times New Roman" w:hAnsi="Times New Roman" w:cs="Times New Roman"/>
                <w:b/>
                <w:bCs/>
                <w:sz w:val="20"/>
                <w:szCs w:val="20"/>
                <w:lang w:val="en-US"/>
              </w:rPr>
              <w:t>2015</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0B315B0D" w14:textId="77777777" w:rsidR="00330B2E" w:rsidRPr="00330B2E" w:rsidRDefault="00330B2E" w:rsidP="00655112">
            <w:pPr>
              <w:spacing w:after="0" w:line="240" w:lineRule="auto"/>
              <w:jc w:val="center"/>
              <w:rPr>
                <w:rFonts w:ascii="Times New Roman" w:eastAsia="Times New Roman" w:hAnsi="Times New Roman" w:cs="Times New Roman"/>
                <w:b/>
                <w:bCs/>
                <w:sz w:val="20"/>
                <w:szCs w:val="20"/>
                <w:lang w:val="en-US"/>
              </w:rPr>
            </w:pPr>
            <w:r w:rsidRPr="00330B2E">
              <w:rPr>
                <w:rFonts w:ascii="Times New Roman" w:eastAsia="Times New Roman" w:hAnsi="Times New Roman" w:cs="Times New Roman"/>
                <w:b/>
                <w:bCs/>
                <w:sz w:val="20"/>
                <w:szCs w:val="20"/>
                <w:lang w:val="en-US"/>
              </w:rPr>
              <w:t>2016</w:t>
            </w:r>
          </w:p>
        </w:tc>
        <w:tc>
          <w:tcPr>
            <w:tcW w:w="1417" w:type="dxa"/>
            <w:tcBorders>
              <w:top w:val="single" w:sz="4" w:space="0" w:color="auto"/>
              <w:left w:val="nil"/>
              <w:bottom w:val="single" w:sz="4" w:space="0" w:color="auto"/>
              <w:right w:val="single" w:sz="4" w:space="0" w:color="auto"/>
            </w:tcBorders>
            <w:shd w:val="clear" w:color="000000" w:fill="DAEEF3"/>
            <w:noWrap/>
            <w:vAlign w:val="bottom"/>
            <w:hideMark/>
          </w:tcPr>
          <w:p w14:paraId="7F7EC3BB" w14:textId="77777777" w:rsidR="00330B2E" w:rsidRPr="00330B2E" w:rsidRDefault="00330B2E" w:rsidP="00655112">
            <w:pPr>
              <w:spacing w:after="0" w:line="240" w:lineRule="auto"/>
              <w:jc w:val="center"/>
              <w:rPr>
                <w:rFonts w:ascii="Times New Roman" w:eastAsia="Times New Roman" w:hAnsi="Times New Roman" w:cs="Times New Roman"/>
                <w:b/>
                <w:bCs/>
                <w:sz w:val="20"/>
                <w:szCs w:val="20"/>
                <w:lang w:val="en-US"/>
              </w:rPr>
            </w:pPr>
            <w:r w:rsidRPr="00330B2E">
              <w:rPr>
                <w:rFonts w:ascii="Times New Roman" w:eastAsia="Times New Roman" w:hAnsi="Times New Roman" w:cs="Times New Roman"/>
                <w:b/>
                <w:bCs/>
                <w:sz w:val="20"/>
                <w:szCs w:val="20"/>
                <w:lang w:val="en-US"/>
              </w:rPr>
              <w:t>2017</w:t>
            </w:r>
          </w:p>
        </w:tc>
        <w:tc>
          <w:tcPr>
            <w:tcW w:w="1153" w:type="dxa"/>
            <w:gridSpan w:val="2"/>
            <w:tcBorders>
              <w:top w:val="single" w:sz="4" w:space="0" w:color="auto"/>
              <w:left w:val="nil"/>
              <w:bottom w:val="single" w:sz="4" w:space="0" w:color="auto"/>
              <w:right w:val="single" w:sz="4" w:space="0" w:color="auto"/>
            </w:tcBorders>
            <w:shd w:val="clear" w:color="000000" w:fill="DAEEF3"/>
            <w:noWrap/>
            <w:vAlign w:val="bottom"/>
            <w:hideMark/>
          </w:tcPr>
          <w:p w14:paraId="3D27DE1C" w14:textId="77777777" w:rsidR="00330B2E" w:rsidRPr="00330B2E" w:rsidRDefault="00330B2E" w:rsidP="00655112">
            <w:pPr>
              <w:spacing w:after="0" w:line="240" w:lineRule="auto"/>
              <w:jc w:val="center"/>
              <w:rPr>
                <w:rFonts w:ascii="Times New Roman" w:eastAsia="Times New Roman" w:hAnsi="Times New Roman" w:cs="Times New Roman"/>
                <w:b/>
                <w:bCs/>
                <w:sz w:val="20"/>
                <w:szCs w:val="20"/>
                <w:lang w:val="en-US"/>
              </w:rPr>
            </w:pPr>
            <w:r w:rsidRPr="00330B2E">
              <w:rPr>
                <w:rFonts w:ascii="Times New Roman" w:eastAsia="Times New Roman" w:hAnsi="Times New Roman" w:cs="Times New Roman"/>
                <w:b/>
                <w:bCs/>
                <w:sz w:val="20"/>
                <w:szCs w:val="20"/>
                <w:lang w:val="en-US"/>
              </w:rPr>
              <w:t>2018</w:t>
            </w:r>
          </w:p>
        </w:tc>
        <w:tc>
          <w:tcPr>
            <w:tcW w:w="1225" w:type="dxa"/>
            <w:tcBorders>
              <w:top w:val="single" w:sz="4" w:space="0" w:color="auto"/>
              <w:left w:val="nil"/>
              <w:bottom w:val="single" w:sz="4" w:space="0" w:color="auto"/>
              <w:right w:val="single" w:sz="4" w:space="0" w:color="auto"/>
            </w:tcBorders>
            <w:shd w:val="clear" w:color="000000" w:fill="DAEEF3"/>
            <w:noWrap/>
            <w:vAlign w:val="bottom"/>
            <w:hideMark/>
          </w:tcPr>
          <w:p w14:paraId="3D80B7B5" w14:textId="77777777" w:rsidR="00330B2E" w:rsidRPr="00330B2E" w:rsidRDefault="00330B2E" w:rsidP="00655112">
            <w:pPr>
              <w:spacing w:after="0" w:line="240" w:lineRule="auto"/>
              <w:jc w:val="center"/>
              <w:rPr>
                <w:rFonts w:ascii="Times New Roman" w:eastAsia="Times New Roman" w:hAnsi="Times New Roman" w:cs="Times New Roman"/>
                <w:b/>
                <w:bCs/>
                <w:sz w:val="20"/>
                <w:szCs w:val="20"/>
                <w:lang w:val="en-US"/>
              </w:rPr>
            </w:pPr>
            <w:r w:rsidRPr="00330B2E">
              <w:rPr>
                <w:rFonts w:ascii="Times New Roman" w:eastAsia="Times New Roman" w:hAnsi="Times New Roman" w:cs="Times New Roman"/>
                <w:b/>
                <w:bCs/>
                <w:sz w:val="20"/>
                <w:szCs w:val="20"/>
                <w:lang w:val="en-US"/>
              </w:rPr>
              <w:t>2019</w:t>
            </w:r>
          </w:p>
        </w:tc>
        <w:tc>
          <w:tcPr>
            <w:tcW w:w="1308" w:type="dxa"/>
            <w:gridSpan w:val="2"/>
            <w:tcBorders>
              <w:top w:val="single" w:sz="4" w:space="0" w:color="auto"/>
              <w:left w:val="nil"/>
              <w:bottom w:val="single" w:sz="4" w:space="0" w:color="auto"/>
              <w:right w:val="single" w:sz="4" w:space="0" w:color="auto"/>
            </w:tcBorders>
            <w:shd w:val="clear" w:color="000000" w:fill="DAEEF3"/>
            <w:noWrap/>
            <w:vAlign w:val="bottom"/>
            <w:hideMark/>
          </w:tcPr>
          <w:p w14:paraId="0E1464F0" w14:textId="77777777" w:rsidR="00330B2E" w:rsidRPr="00330B2E" w:rsidRDefault="00330B2E" w:rsidP="00655112">
            <w:pPr>
              <w:spacing w:after="0" w:line="240" w:lineRule="auto"/>
              <w:jc w:val="center"/>
              <w:rPr>
                <w:rFonts w:ascii="Times New Roman" w:eastAsia="Times New Roman" w:hAnsi="Times New Roman" w:cs="Times New Roman"/>
                <w:b/>
                <w:bCs/>
                <w:sz w:val="20"/>
                <w:szCs w:val="20"/>
                <w:lang w:val="en-US"/>
              </w:rPr>
            </w:pPr>
            <w:r w:rsidRPr="00330B2E">
              <w:rPr>
                <w:rFonts w:ascii="Times New Roman" w:eastAsia="Times New Roman" w:hAnsi="Times New Roman" w:cs="Times New Roman"/>
                <w:b/>
                <w:bCs/>
                <w:sz w:val="20"/>
                <w:szCs w:val="20"/>
                <w:lang w:val="en-US"/>
              </w:rPr>
              <w:t>2020</w:t>
            </w:r>
          </w:p>
        </w:tc>
        <w:tc>
          <w:tcPr>
            <w:tcW w:w="1674" w:type="dxa"/>
            <w:tcBorders>
              <w:top w:val="single" w:sz="4" w:space="0" w:color="auto"/>
              <w:left w:val="nil"/>
              <w:bottom w:val="single" w:sz="4" w:space="0" w:color="auto"/>
              <w:right w:val="single" w:sz="4" w:space="0" w:color="auto"/>
            </w:tcBorders>
            <w:shd w:val="clear" w:color="000000" w:fill="DAEEF3"/>
            <w:noWrap/>
            <w:vAlign w:val="bottom"/>
            <w:hideMark/>
          </w:tcPr>
          <w:p w14:paraId="3F70F7EC" w14:textId="77777777" w:rsidR="00330B2E" w:rsidRPr="00330B2E" w:rsidRDefault="00330B2E" w:rsidP="00655112">
            <w:pPr>
              <w:spacing w:after="0" w:line="240" w:lineRule="auto"/>
              <w:jc w:val="center"/>
              <w:rPr>
                <w:rFonts w:ascii="Times New Roman" w:eastAsia="Times New Roman" w:hAnsi="Times New Roman" w:cs="Times New Roman"/>
                <w:b/>
                <w:bCs/>
                <w:sz w:val="20"/>
                <w:szCs w:val="20"/>
                <w:lang w:val="en-US"/>
              </w:rPr>
            </w:pPr>
            <w:r w:rsidRPr="00330B2E">
              <w:rPr>
                <w:rFonts w:ascii="Times New Roman" w:eastAsia="Times New Roman" w:hAnsi="Times New Roman" w:cs="Times New Roman"/>
                <w:b/>
                <w:bCs/>
                <w:sz w:val="20"/>
                <w:szCs w:val="20"/>
                <w:lang w:val="en-US"/>
              </w:rPr>
              <w:t>2021</w:t>
            </w:r>
          </w:p>
        </w:tc>
      </w:tr>
      <w:tr w:rsidR="00A54401" w:rsidRPr="00330B2E" w14:paraId="61A97EEF" w14:textId="77777777" w:rsidTr="00655112">
        <w:trPr>
          <w:trHeight w:val="600"/>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A4C831" w14:textId="77777777" w:rsidR="00330B2E" w:rsidRPr="00330B2E" w:rsidRDefault="00330B2E" w:rsidP="00655112">
            <w:pPr>
              <w:spacing w:after="0" w:line="240" w:lineRule="auto"/>
              <w:jc w:val="center"/>
              <w:rPr>
                <w:rFonts w:ascii="Times New Roman" w:eastAsia="Times New Roman" w:hAnsi="Times New Roman" w:cs="Times New Roman"/>
                <w:sz w:val="20"/>
                <w:szCs w:val="20"/>
                <w:lang w:val="en-US"/>
              </w:rPr>
            </w:pPr>
            <w:r w:rsidRPr="00330B2E">
              <w:rPr>
                <w:rFonts w:ascii="Times New Roman" w:eastAsia="Times New Roman" w:hAnsi="Times New Roman" w:cs="Times New Roman"/>
                <w:sz w:val="20"/>
                <w:szCs w:val="20"/>
                <w:lang w:val="en-US"/>
              </w:rPr>
              <w:lastRenderedPageBreak/>
              <w:t>67.7</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0FA0D2C0" w14:textId="77777777" w:rsidR="00330B2E" w:rsidRPr="00330B2E" w:rsidRDefault="00330B2E" w:rsidP="00655112">
            <w:pPr>
              <w:spacing w:after="0" w:line="240" w:lineRule="auto"/>
              <w:jc w:val="center"/>
              <w:rPr>
                <w:rFonts w:ascii="Times New Roman" w:eastAsia="Times New Roman" w:hAnsi="Times New Roman" w:cs="Times New Roman"/>
                <w:sz w:val="20"/>
                <w:szCs w:val="20"/>
                <w:lang w:val="en-US"/>
              </w:rPr>
            </w:pPr>
            <w:r w:rsidRPr="00330B2E">
              <w:rPr>
                <w:rFonts w:ascii="Times New Roman" w:eastAsia="Times New Roman" w:hAnsi="Times New Roman" w:cs="Times New Roman"/>
                <w:sz w:val="20"/>
                <w:szCs w:val="20"/>
                <w:lang w:val="en-US"/>
              </w:rPr>
              <w:t>68.2</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27C1C626" w14:textId="77777777" w:rsidR="00330B2E" w:rsidRPr="00330B2E" w:rsidRDefault="00330B2E" w:rsidP="00655112">
            <w:pPr>
              <w:spacing w:after="0" w:line="240" w:lineRule="auto"/>
              <w:jc w:val="center"/>
              <w:rPr>
                <w:rFonts w:ascii="Times New Roman" w:eastAsia="Times New Roman" w:hAnsi="Times New Roman" w:cs="Times New Roman"/>
                <w:sz w:val="20"/>
                <w:szCs w:val="20"/>
                <w:lang w:val="en-US"/>
              </w:rPr>
            </w:pPr>
            <w:r w:rsidRPr="00330B2E">
              <w:rPr>
                <w:rFonts w:ascii="Times New Roman" w:eastAsia="Times New Roman" w:hAnsi="Times New Roman" w:cs="Times New Roman"/>
                <w:sz w:val="20"/>
                <w:szCs w:val="20"/>
                <w:lang w:val="en-US"/>
              </w:rPr>
              <w:t>68.7</w:t>
            </w:r>
          </w:p>
        </w:tc>
        <w:tc>
          <w:tcPr>
            <w:tcW w:w="1417" w:type="dxa"/>
            <w:tcBorders>
              <w:top w:val="single" w:sz="4" w:space="0" w:color="008080"/>
              <w:left w:val="single" w:sz="4" w:space="0" w:color="008080"/>
              <w:bottom w:val="single" w:sz="4" w:space="0" w:color="008080"/>
              <w:right w:val="single" w:sz="4" w:space="0" w:color="008080"/>
            </w:tcBorders>
            <w:shd w:val="clear" w:color="000000" w:fill="DAEEF3"/>
            <w:noWrap/>
            <w:vAlign w:val="bottom"/>
            <w:hideMark/>
          </w:tcPr>
          <w:p w14:paraId="4FDB74B3" w14:textId="77777777" w:rsidR="00330B2E" w:rsidRPr="00330B2E" w:rsidRDefault="00330B2E" w:rsidP="00655112">
            <w:pPr>
              <w:spacing w:after="0" w:line="240" w:lineRule="auto"/>
              <w:jc w:val="center"/>
              <w:rPr>
                <w:rFonts w:ascii="Times New Roman" w:eastAsia="Times New Roman" w:hAnsi="Times New Roman" w:cs="Times New Roman"/>
                <w:sz w:val="20"/>
                <w:szCs w:val="20"/>
                <w:lang w:val="en-US"/>
              </w:rPr>
            </w:pPr>
            <w:r w:rsidRPr="00330B2E">
              <w:rPr>
                <w:rFonts w:ascii="Times New Roman" w:eastAsia="Times New Roman" w:hAnsi="Times New Roman" w:cs="Times New Roman"/>
                <w:sz w:val="20"/>
                <w:szCs w:val="20"/>
                <w:lang w:val="en-US"/>
              </w:rPr>
              <w:t>69.2</w:t>
            </w:r>
          </w:p>
        </w:tc>
        <w:tc>
          <w:tcPr>
            <w:tcW w:w="1134" w:type="dxa"/>
            <w:tcBorders>
              <w:top w:val="single" w:sz="4" w:space="0" w:color="008080"/>
              <w:left w:val="nil"/>
              <w:bottom w:val="single" w:sz="4" w:space="0" w:color="008080"/>
              <w:right w:val="single" w:sz="4" w:space="0" w:color="008080"/>
            </w:tcBorders>
            <w:shd w:val="clear" w:color="000000" w:fill="DAEEF3"/>
            <w:noWrap/>
            <w:vAlign w:val="bottom"/>
            <w:hideMark/>
          </w:tcPr>
          <w:p w14:paraId="3118C926" w14:textId="77777777" w:rsidR="00330B2E" w:rsidRPr="00330B2E" w:rsidRDefault="00330B2E" w:rsidP="00655112">
            <w:pPr>
              <w:spacing w:after="0" w:line="240" w:lineRule="auto"/>
              <w:jc w:val="center"/>
              <w:rPr>
                <w:rFonts w:ascii="Times New Roman" w:eastAsia="Times New Roman" w:hAnsi="Times New Roman" w:cs="Times New Roman"/>
                <w:sz w:val="20"/>
                <w:szCs w:val="20"/>
                <w:lang w:val="en-US"/>
              </w:rPr>
            </w:pPr>
            <w:r w:rsidRPr="00330B2E">
              <w:rPr>
                <w:rFonts w:ascii="Times New Roman" w:eastAsia="Times New Roman" w:hAnsi="Times New Roman" w:cs="Times New Roman"/>
                <w:sz w:val="20"/>
                <w:szCs w:val="20"/>
                <w:lang w:val="en-US"/>
              </w:rPr>
              <w:t>67.4</w:t>
            </w:r>
          </w:p>
        </w:tc>
        <w:tc>
          <w:tcPr>
            <w:tcW w:w="1276" w:type="dxa"/>
            <w:gridSpan w:val="3"/>
            <w:tcBorders>
              <w:top w:val="single" w:sz="4" w:space="0" w:color="008080"/>
              <w:left w:val="nil"/>
              <w:bottom w:val="single" w:sz="4" w:space="0" w:color="008080"/>
              <w:right w:val="single" w:sz="4" w:space="0" w:color="008080"/>
            </w:tcBorders>
            <w:shd w:val="clear" w:color="000000" w:fill="DAEEF3"/>
            <w:noWrap/>
            <w:vAlign w:val="bottom"/>
            <w:hideMark/>
          </w:tcPr>
          <w:p w14:paraId="1EE993A5" w14:textId="77777777" w:rsidR="00330B2E" w:rsidRPr="00330B2E" w:rsidRDefault="00330B2E" w:rsidP="00655112">
            <w:pPr>
              <w:spacing w:after="0" w:line="240" w:lineRule="auto"/>
              <w:jc w:val="center"/>
              <w:rPr>
                <w:rFonts w:ascii="Times New Roman" w:eastAsia="Times New Roman" w:hAnsi="Times New Roman" w:cs="Times New Roman"/>
                <w:sz w:val="20"/>
                <w:szCs w:val="20"/>
                <w:lang w:val="en-US"/>
              </w:rPr>
            </w:pPr>
            <w:r w:rsidRPr="00330B2E">
              <w:rPr>
                <w:rFonts w:ascii="Times New Roman" w:eastAsia="Times New Roman" w:hAnsi="Times New Roman" w:cs="Times New Roman"/>
                <w:sz w:val="20"/>
                <w:szCs w:val="20"/>
                <w:lang w:val="en-US"/>
              </w:rPr>
              <w:t>68.1</w:t>
            </w:r>
          </w:p>
        </w:tc>
        <w:tc>
          <w:tcPr>
            <w:tcW w:w="1276" w:type="dxa"/>
            <w:tcBorders>
              <w:top w:val="single" w:sz="4" w:space="0" w:color="008080"/>
              <w:left w:val="nil"/>
              <w:bottom w:val="single" w:sz="4" w:space="0" w:color="008080"/>
              <w:right w:val="single" w:sz="4" w:space="0" w:color="008080"/>
            </w:tcBorders>
            <w:shd w:val="clear" w:color="000000" w:fill="DAEEF3"/>
            <w:noWrap/>
            <w:vAlign w:val="bottom"/>
            <w:hideMark/>
          </w:tcPr>
          <w:p w14:paraId="01D1D672" w14:textId="77777777" w:rsidR="00330B2E" w:rsidRPr="00330B2E" w:rsidRDefault="00330B2E" w:rsidP="00655112">
            <w:pPr>
              <w:spacing w:after="0" w:line="240" w:lineRule="auto"/>
              <w:jc w:val="center"/>
              <w:rPr>
                <w:rFonts w:ascii="Times New Roman" w:eastAsia="Times New Roman" w:hAnsi="Times New Roman" w:cs="Times New Roman"/>
                <w:sz w:val="20"/>
                <w:szCs w:val="20"/>
                <w:lang w:val="en-US"/>
              </w:rPr>
            </w:pPr>
            <w:r w:rsidRPr="00330B2E">
              <w:rPr>
                <w:rFonts w:ascii="Times New Roman" w:eastAsia="Times New Roman" w:hAnsi="Times New Roman" w:cs="Times New Roman"/>
                <w:sz w:val="20"/>
                <w:szCs w:val="20"/>
                <w:lang w:val="en-US"/>
              </w:rPr>
              <w:t>66.0</w:t>
            </w:r>
          </w:p>
        </w:tc>
        <w:tc>
          <w:tcPr>
            <w:tcW w:w="1674" w:type="dxa"/>
            <w:tcBorders>
              <w:top w:val="single" w:sz="4" w:space="0" w:color="008080"/>
              <w:left w:val="nil"/>
              <w:bottom w:val="single" w:sz="4" w:space="0" w:color="008080"/>
              <w:right w:val="single" w:sz="4" w:space="0" w:color="008080"/>
            </w:tcBorders>
            <w:shd w:val="clear" w:color="000000" w:fill="DAEEF3"/>
            <w:noWrap/>
            <w:vAlign w:val="bottom"/>
            <w:hideMark/>
          </w:tcPr>
          <w:p w14:paraId="6A1C7B0D" w14:textId="77777777" w:rsidR="00330B2E" w:rsidRPr="00330B2E" w:rsidRDefault="00330B2E" w:rsidP="00655112">
            <w:pPr>
              <w:spacing w:after="0" w:line="240" w:lineRule="auto"/>
              <w:jc w:val="center"/>
              <w:rPr>
                <w:rFonts w:ascii="Times New Roman" w:eastAsia="Times New Roman" w:hAnsi="Times New Roman" w:cs="Times New Roman"/>
                <w:sz w:val="20"/>
                <w:szCs w:val="20"/>
                <w:lang w:val="en-US"/>
              </w:rPr>
            </w:pPr>
            <w:r w:rsidRPr="00330B2E">
              <w:rPr>
                <w:rFonts w:ascii="Times New Roman" w:eastAsia="Times New Roman" w:hAnsi="Times New Roman" w:cs="Times New Roman"/>
                <w:sz w:val="20"/>
                <w:szCs w:val="20"/>
                <w:lang w:val="en-US"/>
              </w:rPr>
              <w:t>67.0</w:t>
            </w:r>
          </w:p>
        </w:tc>
      </w:tr>
      <w:tr w:rsidR="00A54401" w:rsidRPr="00330B2E" w14:paraId="7DBE1934" w14:textId="77777777" w:rsidTr="00655112">
        <w:trPr>
          <w:trHeight w:val="600"/>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77862B" w14:textId="77777777" w:rsidR="00330B2E" w:rsidRPr="00330B2E" w:rsidRDefault="00330B2E" w:rsidP="00655112">
            <w:pPr>
              <w:spacing w:after="0" w:line="240" w:lineRule="auto"/>
              <w:jc w:val="center"/>
              <w:rPr>
                <w:rFonts w:ascii="Times New Roman" w:eastAsia="Times New Roman" w:hAnsi="Times New Roman" w:cs="Times New Roman"/>
                <w:sz w:val="20"/>
                <w:szCs w:val="20"/>
                <w:lang w:val="en-US"/>
              </w:rPr>
            </w:pPr>
            <w:r w:rsidRPr="00330B2E">
              <w:rPr>
                <w:rFonts w:ascii="Times New Roman" w:eastAsia="Times New Roman" w:hAnsi="Times New Roman" w:cs="Times New Roman"/>
                <w:sz w:val="20"/>
                <w:szCs w:val="20"/>
                <w:lang w:val="en-US"/>
              </w:rPr>
              <w:t>5.1</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0A62F651" w14:textId="77777777" w:rsidR="00330B2E" w:rsidRPr="00330B2E" w:rsidRDefault="00330B2E" w:rsidP="00655112">
            <w:pPr>
              <w:spacing w:after="0" w:line="240" w:lineRule="auto"/>
              <w:jc w:val="center"/>
              <w:rPr>
                <w:rFonts w:ascii="Times New Roman" w:eastAsia="Times New Roman" w:hAnsi="Times New Roman" w:cs="Times New Roman"/>
                <w:sz w:val="20"/>
                <w:szCs w:val="20"/>
                <w:lang w:val="en-US"/>
              </w:rPr>
            </w:pPr>
            <w:r w:rsidRPr="00330B2E">
              <w:rPr>
                <w:rFonts w:ascii="Times New Roman" w:eastAsia="Times New Roman" w:hAnsi="Times New Roman" w:cs="Times New Roman"/>
                <w:sz w:val="20"/>
                <w:szCs w:val="20"/>
                <w:lang w:val="en-US"/>
              </w:rPr>
              <w:t>5.2</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11903AF9" w14:textId="77777777" w:rsidR="00330B2E" w:rsidRPr="00330B2E" w:rsidRDefault="00330B2E" w:rsidP="00655112">
            <w:pPr>
              <w:spacing w:after="0" w:line="240" w:lineRule="auto"/>
              <w:jc w:val="center"/>
              <w:rPr>
                <w:rFonts w:ascii="Times New Roman" w:eastAsia="Times New Roman" w:hAnsi="Times New Roman" w:cs="Times New Roman"/>
                <w:sz w:val="20"/>
                <w:szCs w:val="20"/>
                <w:lang w:val="en-US"/>
              </w:rPr>
            </w:pPr>
            <w:r w:rsidRPr="00330B2E">
              <w:rPr>
                <w:rFonts w:ascii="Times New Roman" w:eastAsia="Times New Roman" w:hAnsi="Times New Roman" w:cs="Times New Roman"/>
                <w:sz w:val="20"/>
                <w:szCs w:val="20"/>
                <w:lang w:val="en-US"/>
              </w:rPr>
              <w:t>5.2</w:t>
            </w:r>
          </w:p>
        </w:tc>
        <w:tc>
          <w:tcPr>
            <w:tcW w:w="1417" w:type="dxa"/>
            <w:tcBorders>
              <w:top w:val="single" w:sz="4" w:space="0" w:color="008080"/>
              <w:left w:val="single" w:sz="4" w:space="0" w:color="008080"/>
              <w:bottom w:val="single" w:sz="4" w:space="0" w:color="008080"/>
              <w:right w:val="single" w:sz="4" w:space="0" w:color="008080"/>
            </w:tcBorders>
            <w:shd w:val="clear" w:color="000000" w:fill="DAEEF3"/>
            <w:noWrap/>
            <w:vAlign w:val="bottom"/>
            <w:hideMark/>
          </w:tcPr>
          <w:p w14:paraId="6533291D" w14:textId="77777777" w:rsidR="00330B2E" w:rsidRPr="00330B2E" w:rsidRDefault="00330B2E" w:rsidP="00655112">
            <w:pPr>
              <w:spacing w:after="0" w:line="240" w:lineRule="auto"/>
              <w:jc w:val="center"/>
              <w:rPr>
                <w:rFonts w:ascii="Times New Roman" w:eastAsia="Times New Roman" w:hAnsi="Times New Roman" w:cs="Times New Roman"/>
                <w:sz w:val="20"/>
                <w:szCs w:val="20"/>
                <w:lang w:val="en-US"/>
              </w:rPr>
            </w:pPr>
            <w:r w:rsidRPr="00330B2E">
              <w:rPr>
                <w:rFonts w:ascii="Times New Roman" w:eastAsia="Times New Roman" w:hAnsi="Times New Roman" w:cs="Times New Roman"/>
                <w:sz w:val="20"/>
                <w:szCs w:val="20"/>
                <w:lang w:val="en-US"/>
              </w:rPr>
              <w:t>5.8</w:t>
            </w:r>
          </w:p>
        </w:tc>
        <w:tc>
          <w:tcPr>
            <w:tcW w:w="1134" w:type="dxa"/>
            <w:tcBorders>
              <w:top w:val="single" w:sz="4" w:space="0" w:color="008080"/>
              <w:left w:val="nil"/>
              <w:bottom w:val="single" w:sz="4" w:space="0" w:color="008080"/>
              <w:right w:val="single" w:sz="4" w:space="0" w:color="008080"/>
            </w:tcBorders>
            <w:shd w:val="clear" w:color="000000" w:fill="DAEEF3"/>
            <w:noWrap/>
            <w:vAlign w:val="bottom"/>
            <w:hideMark/>
          </w:tcPr>
          <w:p w14:paraId="76BD2263" w14:textId="77777777" w:rsidR="00330B2E" w:rsidRPr="00330B2E" w:rsidRDefault="00330B2E" w:rsidP="00655112">
            <w:pPr>
              <w:spacing w:after="0" w:line="240" w:lineRule="auto"/>
              <w:jc w:val="center"/>
              <w:rPr>
                <w:rFonts w:ascii="Times New Roman" w:eastAsia="Times New Roman" w:hAnsi="Times New Roman" w:cs="Times New Roman"/>
                <w:sz w:val="20"/>
                <w:szCs w:val="20"/>
                <w:lang w:val="en-US"/>
              </w:rPr>
            </w:pPr>
            <w:r w:rsidRPr="00330B2E">
              <w:rPr>
                <w:rFonts w:ascii="Times New Roman" w:eastAsia="Times New Roman" w:hAnsi="Times New Roman" w:cs="Times New Roman"/>
                <w:sz w:val="20"/>
                <w:szCs w:val="20"/>
                <w:lang w:val="en-US"/>
              </w:rPr>
              <w:t>9.3</w:t>
            </w:r>
          </w:p>
        </w:tc>
        <w:tc>
          <w:tcPr>
            <w:tcW w:w="1276" w:type="dxa"/>
            <w:gridSpan w:val="3"/>
            <w:tcBorders>
              <w:top w:val="single" w:sz="4" w:space="0" w:color="008080"/>
              <w:left w:val="nil"/>
              <w:bottom w:val="single" w:sz="4" w:space="0" w:color="008080"/>
              <w:right w:val="single" w:sz="4" w:space="0" w:color="008080"/>
            </w:tcBorders>
            <w:shd w:val="clear" w:color="000000" w:fill="DAEEF3"/>
            <w:noWrap/>
            <w:vAlign w:val="bottom"/>
            <w:hideMark/>
          </w:tcPr>
          <w:p w14:paraId="50DD1C89" w14:textId="77777777" w:rsidR="00330B2E" w:rsidRPr="00330B2E" w:rsidRDefault="00330B2E" w:rsidP="00655112">
            <w:pPr>
              <w:spacing w:after="0" w:line="240" w:lineRule="auto"/>
              <w:jc w:val="center"/>
              <w:rPr>
                <w:rFonts w:ascii="Times New Roman" w:eastAsia="Times New Roman" w:hAnsi="Times New Roman" w:cs="Times New Roman"/>
                <w:sz w:val="20"/>
                <w:szCs w:val="20"/>
                <w:lang w:val="en-US"/>
              </w:rPr>
            </w:pPr>
            <w:r w:rsidRPr="00330B2E">
              <w:rPr>
                <w:rFonts w:ascii="Times New Roman" w:eastAsia="Times New Roman" w:hAnsi="Times New Roman" w:cs="Times New Roman"/>
                <w:sz w:val="20"/>
                <w:szCs w:val="20"/>
                <w:lang w:val="en-US"/>
              </w:rPr>
              <w:t>9.0</w:t>
            </w:r>
          </w:p>
        </w:tc>
        <w:tc>
          <w:tcPr>
            <w:tcW w:w="1276" w:type="dxa"/>
            <w:tcBorders>
              <w:top w:val="single" w:sz="4" w:space="0" w:color="008080"/>
              <w:left w:val="nil"/>
              <w:bottom w:val="single" w:sz="4" w:space="0" w:color="008080"/>
              <w:right w:val="single" w:sz="4" w:space="0" w:color="008080"/>
            </w:tcBorders>
            <w:shd w:val="clear" w:color="000000" w:fill="DAEEF3"/>
            <w:noWrap/>
            <w:vAlign w:val="bottom"/>
            <w:hideMark/>
          </w:tcPr>
          <w:p w14:paraId="4D9C9540" w14:textId="77777777" w:rsidR="00330B2E" w:rsidRPr="00330B2E" w:rsidRDefault="00330B2E" w:rsidP="00655112">
            <w:pPr>
              <w:spacing w:after="0" w:line="240" w:lineRule="auto"/>
              <w:jc w:val="center"/>
              <w:rPr>
                <w:rFonts w:ascii="Times New Roman" w:eastAsia="Times New Roman" w:hAnsi="Times New Roman" w:cs="Times New Roman"/>
                <w:sz w:val="20"/>
                <w:szCs w:val="20"/>
                <w:lang w:val="en-US"/>
              </w:rPr>
            </w:pPr>
            <w:r w:rsidRPr="00330B2E">
              <w:rPr>
                <w:rFonts w:ascii="Times New Roman" w:eastAsia="Times New Roman" w:hAnsi="Times New Roman" w:cs="Times New Roman"/>
                <w:sz w:val="20"/>
                <w:szCs w:val="20"/>
                <w:lang w:val="en-US"/>
              </w:rPr>
              <w:t>10.5</w:t>
            </w:r>
          </w:p>
        </w:tc>
        <w:tc>
          <w:tcPr>
            <w:tcW w:w="1674" w:type="dxa"/>
            <w:tcBorders>
              <w:top w:val="single" w:sz="4" w:space="0" w:color="008080"/>
              <w:left w:val="nil"/>
              <w:bottom w:val="single" w:sz="4" w:space="0" w:color="008080"/>
              <w:right w:val="single" w:sz="4" w:space="0" w:color="008080"/>
            </w:tcBorders>
            <w:shd w:val="clear" w:color="000000" w:fill="DAEEF3"/>
            <w:noWrap/>
            <w:vAlign w:val="bottom"/>
            <w:hideMark/>
          </w:tcPr>
          <w:p w14:paraId="0B169E28" w14:textId="77777777" w:rsidR="00330B2E" w:rsidRPr="00330B2E" w:rsidRDefault="00330B2E" w:rsidP="00655112">
            <w:pPr>
              <w:spacing w:after="0" w:line="240" w:lineRule="auto"/>
              <w:jc w:val="center"/>
              <w:rPr>
                <w:rFonts w:ascii="Times New Roman" w:eastAsia="Times New Roman" w:hAnsi="Times New Roman" w:cs="Times New Roman"/>
                <w:sz w:val="20"/>
                <w:szCs w:val="20"/>
                <w:lang w:val="en-US"/>
              </w:rPr>
            </w:pPr>
            <w:r w:rsidRPr="00330B2E">
              <w:rPr>
                <w:rFonts w:ascii="Times New Roman" w:eastAsia="Times New Roman" w:hAnsi="Times New Roman" w:cs="Times New Roman"/>
                <w:sz w:val="20"/>
                <w:szCs w:val="20"/>
                <w:lang w:val="en-US"/>
              </w:rPr>
              <w:t>9.6</w:t>
            </w:r>
          </w:p>
        </w:tc>
      </w:tr>
    </w:tbl>
    <w:p w14:paraId="00D9D455" w14:textId="77777777" w:rsidR="00330B2E" w:rsidRPr="00330B2E" w:rsidRDefault="00330B2E" w:rsidP="00330B2E">
      <w:pPr>
        <w:spacing w:after="0" w:line="240" w:lineRule="auto"/>
        <w:jc w:val="center"/>
        <w:rPr>
          <w:rFonts w:ascii="Times New Roman" w:hAnsi="Times New Roman" w:cs="Times New Roman"/>
          <w:sz w:val="20"/>
          <w:szCs w:val="20"/>
        </w:rPr>
      </w:pPr>
    </w:p>
    <w:p w14:paraId="3FB37ED8" w14:textId="77777777" w:rsidR="00330B2E" w:rsidRPr="00330B2E" w:rsidRDefault="00330B2E" w:rsidP="00330B2E">
      <w:pPr>
        <w:spacing w:after="0" w:line="240" w:lineRule="auto"/>
        <w:rPr>
          <w:rFonts w:ascii="Times New Roman" w:hAnsi="Times New Roman" w:cs="Times New Roman"/>
          <w:sz w:val="20"/>
          <w:szCs w:val="20"/>
        </w:rPr>
      </w:pPr>
      <w:r w:rsidRPr="00330B2E">
        <w:rPr>
          <w:rFonts w:ascii="Times New Roman" w:hAnsi="Times New Roman" w:cs="Times New Roman"/>
          <w:sz w:val="20"/>
          <w:szCs w:val="20"/>
        </w:rPr>
        <w:t>Labour force of Uzbekistan, thousands</w:t>
      </w:r>
    </w:p>
    <w:tbl>
      <w:tblPr>
        <w:tblW w:w="10458" w:type="dxa"/>
        <w:tblLook w:val="04A0" w:firstRow="1" w:lastRow="0" w:firstColumn="1" w:lastColumn="0" w:noHBand="0" w:noVBand="1"/>
      </w:tblPr>
      <w:tblGrid>
        <w:gridCol w:w="1578"/>
        <w:gridCol w:w="916"/>
        <w:gridCol w:w="916"/>
        <w:gridCol w:w="916"/>
        <w:gridCol w:w="916"/>
        <w:gridCol w:w="916"/>
        <w:gridCol w:w="1337"/>
        <w:gridCol w:w="2963"/>
      </w:tblGrid>
      <w:tr w:rsidR="00A54401" w:rsidRPr="00330B2E" w14:paraId="559238C5" w14:textId="77777777" w:rsidTr="00655112">
        <w:trPr>
          <w:trHeight w:val="300"/>
        </w:trPr>
        <w:tc>
          <w:tcPr>
            <w:tcW w:w="15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1606A0" w14:textId="77777777" w:rsidR="00330B2E" w:rsidRPr="00330B2E" w:rsidRDefault="00330B2E" w:rsidP="00655112">
            <w:pPr>
              <w:spacing w:after="0" w:line="240" w:lineRule="auto"/>
              <w:jc w:val="center"/>
              <w:rPr>
                <w:rFonts w:ascii="Times New Roman" w:eastAsia="Times New Roman" w:hAnsi="Times New Roman" w:cs="Times New Roman"/>
                <w:b/>
                <w:bCs/>
                <w:sz w:val="20"/>
                <w:szCs w:val="20"/>
                <w:lang w:val="en-US"/>
              </w:rPr>
            </w:pPr>
            <w:r w:rsidRPr="00330B2E">
              <w:rPr>
                <w:rFonts w:ascii="Times New Roman" w:eastAsia="Times New Roman" w:hAnsi="Times New Roman" w:cs="Times New Roman"/>
                <w:b/>
                <w:bCs/>
                <w:sz w:val="20"/>
                <w:szCs w:val="20"/>
                <w:lang w:val="en-US"/>
              </w:rPr>
              <w:t>2014</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3C090B7B" w14:textId="77777777" w:rsidR="00330B2E" w:rsidRPr="00330B2E" w:rsidRDefault="00330B2E" w:rsidP="00655112">
            <w:pPr>
              <w:spacing w:after="0" w:line="240" w:lineRule="auto"/>
              <w:jc w:val="center"/>
              <w:rPr>
                <w:rFonts w:ascii="Times New Roman" w:eastAsia="Times New Roman" w:hAnsi="Times New Roman" w:cs="Times New Roman"/>
                <w:b/>
                <w:bCs/>
                <w:sz w:val="20"/>
                <w:szCs w:val="20"/>
                <w:lang w:val="en-US"/>
              </w:rPr>
            </w:pPr>
            <w:r w:rsidRPr="00330B2E">
              <w:rPr>
                <w:rFonts w:ascii="Times New Roman" w:eastAsia="Times New Roman" w:hAnsi="Times New Roman" w:cs="Times New Roman"/>
                <w:b/>
                <w:bCs/>
                <w:sz w:val="20"/>
                <w:szCs w:val="20"/>
                <w:lang w:val="en-US"/>
              </w:rPr>
              <w:t>2015</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420A41FA" w14:textId="77777777" w:rsidR="00330B2E" w:rsidRPr="00330B2E" w:rsidRDefault="00330B2E" w:rsidP="00655112">
            <w:pPr>
              <w:spacing w:after="0" w:line="240" w:lineRule="auto"/>
              <w:jc w:val="center"/>
              <w:rPr>
                <w:rFonts w:ascii="Times New Roman" w:eastAsia="Times New Roman" w:hAnsi="Times New Roman" w:cs="Times New Roman"/>
                <w:b/>
                <w:bCs/>
                <w:sz w:val="20"/>
                <w:szCs w:val="20"/>
                <w:lang w:val="en-US"/>
              </w:rPr>
            </w:pPr>
            <w:r w:rsidRPr="00330B2E">
              <w:rPr>
                <w:rFonts w:ascii="Times New Roman" w:eastAsia="Times New Roman" w:hAnsi="Times New Roman" w:cs="Times New Roman"/>
                <w:b/>
                <w:bCs/>
                <w:sz w:val="20"/>
                <w:szCs w:val="20"/>
                <w:lang w:val="en-US"/>
              </w:rPr>
              <w:t>2016</w:t>
            </w:r>
          </w:p>
        </w:tc>
        <w:tc>
          <w:tcPr>
            <w:tcW w:w="916" w:type="dxa"/>
            <w:tcBorders>
              <w:top w:val="single" w:sz="4" w:space="0" w:color="auto"/>
              <w:left w:val="nil"/>
              <w:bottom w:val="single" w:sz="4" w:space="0" w:color="auto"/>
              <w:right w:val="single" w:sz="4" w:space="0" w:color="auto"/>
            </w:tcBorders>
            <w:shd w:val="clear" w:color="000000" w:fill="DAEEF3"/>
            <w:noWrap/>
            <w:vAlign w:val="bottom"/>
            <w:hideMark/>
          </w:tcPr>
          <w:p w14:paraId="1E91FAED" w14:textId="77777777" w:rsidR="00330B2E" w:rsidRPr="00330B2E" w:rsidRDefault="00330B2E" w:rsidP="00655112">
            <w:pPr>
              <w:spacing w:after="0" w:line="240" w:lineRule="auto"/>
              <w:jc w:val="center"/>
              <w:rPr>
                <w:rFonts w:ascii="Times New Roman" w:eastAsia="Times New Roman" w:hAnsi="Times New Roman" w:cs="Times New Roman"/>
                <w:b/>
                <w:bCs/>
                <w:sz w:val="20"/>
                <w:szCs w:val="20"/>
                <w:lang w:val="en-US"/>
              </w:rPr>
            </w:pPr>
            <w:r w:rsidRPr="00330B2E">
              <w:rPr>
                <w:rFonts w:ascii="Times New Roman" w:eastAsia="Times New Roman" w:hAnsi="Times New Roman" w:cs="Times New Roman"/>
                <w:b/>
                <w:bCs/>
                <w:sz w:val="20"/>
                <w:szCs w:val="20"/>
                <w:lang w:val="en-US"/>
              </w:rPr>
              <w:t>2017</w:t>
            </w:r>
          </w:p>
        </w:tc>
        <w:tc>
          <w:tcPr>
            <w:tcW w:w="916" w:type="dxa"/>
            <w:tcBorders>
              <w:top w:val="single" w:sz="4" w:space="0" w:color="auto"/>
              <w:left w:val="nil"/>
              <w:bottom w:val="single" w:sz="4" w:space="0" w:color="auto"/>
              <w:right w:val="single" w:sz="4" w:space="0" w:color="auto"/>
            </w:tcBorders>
            <w:shd w:val="clear" w:color="000000" w:fill="DAEEF3"/>
            <w:noWrap/>
            <w:vAlign w:val="bottom"/>
            <w:hideMark/>
          </w:tcPr>
          <w:p w14:paraId="6154072D" w14:textId="77777777" w:rsidR="00330B2E" w:rsidRPr="00330B2E" w:rsidRDefault="00330B2E" w:rsidP="00655112">
            <w:pPr>
              <w:spacing w:after="0" w:line="240" w:lineRule="auto"/>
              <w:jc w:val="center"/>
              <w:rPr>
                <w:rFonts w:ascii="Times New Roman" w:eastAsia="Times New Roman" w:hAnsi="Times New Roman" w:cs="Times New Roman"/>
                <w:b/>
                <w:bCs/>
                <w:sz w:val="20"/>
                <w:szCs w:val="20"/>
                <w:lang w:val="en-US"/>
              </w:rPr>
            </w:pPr>
            <w:r w:rsidRPr="00330B2E">
              <w:rPr>
                <w:rFonts w:ascii="Times New Roman" w:eastAsia="Times New Roman" w:hAnsi="Times New Roman" w:cs="Times New Roman"/>
                <w:b/>
                <w:bCs/>
                <w:sz w:val="20"/>
                <w:szCs w:val="20"/>
                <w:lang w:val="en-US"/>
              </w:rPr>
              <w:t>2018</w:t>
            </w:r>
          </w:p>
        </w:tc>
        <w:tc>
          <w:tcPr>
            <w:tcW w:w="916" w:type="dxa"/>
            <w:tcBorders>
              <w:top w:val="single" w:sz="4" w:space="0" w:color="auto"/>
              <w:left w:val="nil"/>
              <w:bottom w:val="single" w:sz="4" w:space="0" w:color="auto"/>
              <w:right w:val="single" w:sz="4" w:space="0" w:color="auto"/>
            </w:tcBorders>
            <w:shd w:val="clear" w:color="000000" w:fill="DAEEF3"/>
            <w:noWrap/>
            <w:vAlign w:val="bottom"/>
            <w:hideMark/>
          </w:tcPr>
          <w:p w14:paraId="6FA42236" w14:textId="77777777" w:rsidR="00330B2E" w:rsidRPr="00330B2E" w:rsidRDefault="00330B2E" w:rsidP="00655112">
            <w:pPr>
              <w:spacing w:after="0" w:line="240" w:lineRule="auto"/>
              <w:jc w:val="center"/>
              <w:rPr>
                <w:rFonts w:ascii="Times New Roman" w:eastAsia="Times New Roman" w:hAnsi="Times New Roman" w:cs="Times New Roman"/>
                <w:b/>
                <w:bCs/>
                <w:sz w:val="20"/>
                <w:szCs w:val="20"/>
                <w:lang w:val="en-US"/>
              </w:rPr>
            </w:pPr>
            <w:r w:rsidRPr="00330B2E">
              <w:rPr>
                <w:rFonts w:ascii="Times New Roman" w:eastAsia="Times New Roman" w:hAnsi="Times New Roman" w:cs="Times New Roman"/>
                <w:b/>
                <w:bCs/>
                <w:sz w:val="20"/>
                <w:szCs w:val="20"/>
                <w:lang w:val="en-US"/>
              </w:rPr>
              <w:t>2019</w:t>
            </w:r>
          </w:p>
        </w:tc>
        <w:tc>
          <w:tcPr>
            <w:tcW w:w="1337" w:type="dxa"/>
            <w:tcBorders>
              <w:top w:val="single" w:sz="4" w:space="0" w:color="auto"/>
              <w:left w:val="nil"/>
              <w:bottom w:val="single" w:sz="4" w:space="0" w:color="auto"/>
              <w:right w:val="single" w:sz="4" w:space="0" w:color="auto"/>
            </w:tcBorders>
            <w:shd w:val="clear" w:color="000000" w:fill="DAEEF3"/>
            <w:noWrap/>
            <w:vAlign w:val="bottom"/>
            <w:hideMark/>
          </w:tcPr>
          <w:p w14:paraId="06C15BCB" w14:textId="77777777" w:rsidR="00330B2E" w:rsidRPr="00330B2E" w:rsidRDefault="00330B2E" w:rsidP="00655112">
            <w:pPr>
              <w:spacing w:after="0" w:line="240" w:lineRule="auto"/>
              <w:jc w:val="center"/>
              <w:rPr>
                <w:rFonts w:ascii="Times New Roman" w:eastAsia="Times New Roman" w:hAnsi="Times New Roman" w:cs="Times New Roman"/>
                <w:b/>
                <w:bCs/>
                <w:sz w:val="20"/>
                <w:szCs w:val="20"/>
                <w:lang w:val="en-US"/>
              </w:rPr>
            </w:pPr>
            <w:r w:rsidRPr="00330B2E">
              <w:rPr>
                <w:rFonts w:ascii="Times New Roman" w:eastAsia="Times New Roman" w:hAnsi="Times New Roman" w:cs="Times New Roman"/>
                <w:b/>
                <w:bCs/>
                <w:sz w:val="20"/>
                <w:szCs w:val="20"/>
                <w:lang w:val="en-US"/>
              </w:rPr>
              <w:t>2020</w:t>
            </w:r>
          </w:p>
        </w:tc>
        <w:tc>
          <w:tcPr>
            <w:tcW w:w="2963" w:type="dxa"/>
            <w:tcBorders>
              <w:top w:val="single" w:sz="4" w:space="0" w:color="auto"/>
              <w:left w:val="nil"/>
              <w:bottom w:val="single" w:sz="4" w:space="0" w:color="auto"/>
              <w:right w:val="single" w:sz="4" w:space="0" w:color="auto"/>
            </w:tcBorders>
            <w:shd w:val="clear" w:color="000000" w:fill="DAEEF3"/>
            <w:noWrap/>
            <w:vAlign w:val="bottom"/>
            <w:hideMark/>
          </w:tcPr>
          <w:p w14:paraId="42EB3D0F" w14:textId="77777777" w:rsidR="00330B2E" w:rsidRPr="00330B2E" w:rsidRDefault="00330B2E" w:rsidP="00655112">
            <w:pPr>
              <w:spacing w:after="0" w:line="240" w:lineRule="auto"/>
              <w:jc w:val="center"/>
              <w:rPr>
                <w:rFonts w:ascii="Times New Roman" w:eastAsia="Times New Roman" w:hAnsi="Times New Roman" w:cs="Times New Roman"/>
                <w:b/>
                <w:bCs/>
                <w:sz w:val="20"/>
                <w:szCs w:val="20"/>
                <w:lang w:val="en-US"/>
              </w:rPr>
            </w:pPr>
            <w:r w:rsidRPr="00330B2E">
              <w:rPr>
                <w:rFonts w:ascii="Times New Roman" w:eastAsia="Times New Roman" w:hAnsi="Times New Roman" w:cs="Times New Roman"/>
                <w:b/>
                <w:bCs/>
                <w:sz w:val="20"/>
                <w:szCs w:val="20"/>
                <w:lang w:val="en-US"/>
              </w:rPr>
              <w:t>2021</w:t>
            </w:r>
          </w:p>
        </w:tc>
      </w:tr>
      <w:tr w:rsidR="00A54401" w:rsidRPr="00330B2E" w14:paraId="6B150636" w14:textId="77777777" w:rsidTr="00655112">
        <w:trPr>
          <w:trHeight w:val="300"/>
        </w:trPr>
        <w:tc>
          <w:tcPr>
            <w:tcW w:w="1578" w:type="dxa"/>
            <w:tcBorders>
              <w:top w:val="nil"/>
              <w:left w:val="single" w:sz="4" w:space="0" w:color="auto"/>
              <w:bottom w:val="single" w:sz="4" w:space="0" w:color="auto"/>
              <w:right w:val="single" w:sz="4" w:space="0" w:color="auto"/>
            </w:tcBorders>
            <w:shd w:val="clear" w:color="auto" w:fill="auto"/>
            <w:noWrap/>
            <w:vAlign w:val="bottom"/>
            <w:hideMark/>
          </w:tcPr>
          <w:p w14:paraId="6598D2FA" w14:textId="77777777" w:rsidR="00330B2E" w:rsidRPr="00330B2E" w:rsidRDefault="00330B2E" w:rsidP="00655112">
            <w:pPr>
              <w:spacing w:after="0" w:line="240" w:lineRule="auto"/>
              <w:jc w:val="center"/>
              <w:rPr>
                <w:rFonts w:ascii="Times New Roman" w:eastAsia="Times New Roman" w:hAnsi="Times New Roman" w:cs="Times New Roman"/>
                <w:sz w:val="20"/>
                <w:szCs w:val="20"/>
                <w:lang w:val="en-US"/>
              </w:rPr>
            </w:pPr>
            <w:r w:rsidRPr="00330B2E">
              <w:rPr>
                <w:rFonts w:ascii="Times New Roman" w:eastAsia="Times New Roman" w:hAnsi="Times New Roman" w:cs="Times New Roman"/>
                <w:sz w:val="20"/>
                <w:szCs w:val="20"/>
                <w:lang w:val="en-US"/>
              </w:rPr>
              <w:t>13,505.4</w:t>
            </w:r>
          </w:p>
        </w:tc>
        <w:tc>
          <w:tcPr>
            <w:tcW w:w="916" w:type="dxa"/>
            <w:tcBorders>
              <w:top w:val="nil"/>
              <w:left w:val="nil"/>
              <w:bottom w:val="single" w:sz="4" w:space="0" w:color="auto"/>
              <w:right w:val="single" w:sz="4" w:space="0" w:color="auto"/>
            </w:tcBorders>
            <w:shd w:val="clear" w:color="auto" w:fill="auto"/>
            <w:noWrap/>
            <w:vAlign w:val="bottom"/>
            <w:hideMark/>
          </w:tcPr>
          <w:p w14:paraId="32E2B2DD" w14:textId="77777777" w:rsidR="00330B2E" w:rsidRPr="00330B2E" w:rsidRDefault="00330B2E" w:rsidP="00655112">
            <w:pPr>
              <w:spacing w:after="0" w:line="240" w:lineRule="auto"/>
              <w:jc w:val="center"/>
              <w:rPr>
                <w:rFonts w:ascii="Times New Roman" w:eastAsia="Times New Roman" w:hAnsi="Times New Roman" w:cs="Times New Roman"/>
                <w:sz w:val="20"/>
                <w:szCs w:val="20"/>
                <w:lang w:val="en-US"/>
              </w:rPr>
            </w:pPr>
            <w:r w:rsidRPr="00330B2E">
              <w:rPr>
                <w:rFonts w:ascii="Times New Roman" w:eastAsia="Times New Roman" w:hAnsi="Times New Roman" w:cs="Times New Roman"/>
                <w:sz w:val="20"/>
                <w:szCs w:val="20"/>
                <w:lang w:val="en-US"/>
              </w:rPr>
              <w:t>13,767.7</w:t>
            </w:r>
          </w:p>
        </w:tc>
        <w:tc>
          <w:tcPr>
            <w:tcW w:w="916" w:type="dxa"/>
            <w:tcBorders>
              <w:top w:val="nil"/>
              <w:left w:val="nil"/>
              <w:bottom w:val="single" w:sz="4" w:space="0" w:color="auto"/>
              <w:right w:val="single" w:sz="4" w:space="0" w:color="auto"/>
            </w:tcBorders>
            <w:shd w:val="clear" w:color="auto" w:fill="auto"/>
            <w:noWrap/>
            <w:vAlign w:val="bottom"/>
            <w:hideMark/>
          </w:tcPr>
          <w:p w14:paraId="3DF48D4B" w14:textId="77777777" w:rsidR="00330B2E" w:rsidRPr="00330B2E" w:rsidRDefault="00330B2E" w:rsidP="00655112">
            <w:pPr>
              <w:spacing w:after="0" w:line="240" w:lineRule="auto"/>
              <w:jc w:val="center"/>
              <w:rPr>
                <w:rFonts w:ascii="Times New Roman" w:eastAsia="Times New Roman" w:hAnsi="Times New Roman" w:cs="Times New Roman"/>
                <w:sz w:val="20"/>
                <w:szCs w:val="20"/>
                <w:lang w:val="en-US"/>
              </w:rPr>
            </w:pPr>
            <w:r w:rsidRPr="00330B2E">
              <w:rPr>
                <w:rFonts w:ascii="Times New Roman" w:eastAsia="Times New Roman" w:hAnsi="Times New Roman" w:cs="Times New Roman"/>
                <w:sz w:val="20"/>
                <w:szCs w:val="20"/>
                <w:lang w:val="en-US"/>
              </w:rPr>
              <w:t>14,022.4</w:t>
            </w:r>
          </w:p>
        </w:tc>
        <w:tc>
          <w:tcPr>
            <w:tcW w:w="916" w:type="dxa"/>
            <w:tcBorders>
              <w:top w:val="nil"/>
              <w:left w:val="nil"/>
              <w:bottom w:val="single" w:sz="4" w:space="0" w:color="auto"/>
              <w:right w:val="single" w:sz="4" w:space="0" w:color="auto"/>
            </w:tcBorders>
            <w:shd w:val="clear" w:color="000000" w:fill="DAEEF3"/>
            <w:noWrap/>
            <w:vAlign w:val="bottom"/>
            <w:hideMark/>
          </w:tcPr>
          <w:p w14:paraId="69DD5B3F" w14:textId="77777777" w:rsidR="00330B2E" w:rsidRPr="00330B2E" w:rsidRDefault="00330B2E" w:rsidP="00655112">
            <w:pPr>
              <w:spacing w:after="0" w:line="240" w:lineRule="auto"/>
              <w:jc w:val="center"/>
              <w:rPr>
                <w:rFonts w:ascii="Times New Roman" w:eastAsia="Times New Roman" w:hAnsi="Times New Roman" w:cs="Times New Roman"/>
                <w:sz w:val="20"/>
                <w:szCs w:val="20"/>
                <w:lang w:val="en-US"/>
              </w:rPr>
            </w:pPr>
            <w:r w:rsidRPr="00330B2E">
              <w:rPr>
                <w:rFonts w:ascii="Times New Roman" w:eastAsia="Times New Roman" w:hAnsi="Times New Roman" w:cs="Times New Roman"/>
                <w:sz w:val="20"/>
                <w:szCs w:val="20"/>
                <w:lang w:val="en-US"/>
              </w:rPr>
              <w:t>14,357.3</w:t>
            </w:r>
          </w:p>
        </w:tc>
        <w:tc>
          <w:tcPr>
            <w:tcW w:w="916" w:type="dxa"/>
            <w:tcBorders>
              <w:top w:val="nil"/>
              <w:left w:val="nil"/>
              <w:bottom w:val="single" w:sz="4" w:space="0" w:color="auto"/>
              <w:right w:val="single" w:sz="4" w:space="0" w:color="auto"/>
            </w:tcBorders>
            <w:shd w:val="clear" w:color="000000" w:fill="DAEEF3"/>
            <w:noWrap/>
            <w:vAlign w:val="bottom"/>
            <w:hideMark/>
          </w:tcPr>
          <w:p w14:paraId="6C027A64" w14:textId="77777777" w:rsidR="00330B2E" w:rsidRPr="00330B2E" w:rsidRDefault="00330B2E" w:rsidP="00655112">
            <w:pPr>
              <w:spacing w:after="0" w:line="240" w:lineRule="auto"/>
              <w:jc w:val="center"/>
              <w:rPr>
                <w:rFonts w:ascii="Times New Roman" w:eastAsia="Times New Roman" w:hAnsi="Times New Roman" w:cs="Times New Roman"/>
                <w:sz w:val="20"/>
                <w:szCs w:val="20"/>
                <w:lang w:val="en-US"/>
              </w:rPr>
            </w:pPr>
            <w:r w:rsidRPr="00330B2E">
              <w:rPr>
                <w:rFonts w:ascii="Times New Roman" w:eastAsia="Times New Roman" w:hAnsi="Times New Roman" w:cs="Times New Roman"/>
                <w:sz w:val="20"/>
                <w:szCs w:val="20"/>
                <w:lang w:val="en-US"/>
              </w:rPr>
              <w:t>14,641.7</w:t>
            </w:r>
          </w:p>
        </w:tc>
        <w:tc>
          <w:tcPr>
            <w:tcW w:w="916" w:type="dxa"/>
            <w:tcBorders>
              <w:top w:val="nil"/>
              <w:left w:val="nil"/>
              <w:bottom w:val="single" w:sz="4" w:space="0" w:color="auto"/>
              <w:right w:val="single" w:sz="4" w:space="0" w:color="auto"/>
            </w:tcBorders>
            <w:shd w:val="clear" w:color="000000" w:fill="DAEEF3"/>
            <w:noWrap/>
            <w:vAlign w:val="bottom"/>
            <w:hideMark/>
          </w:tcPr>
          <w:p w14:paraId="361E4DDB" w14:textId="77777777" w:rsidR="00330B2E" w:rsidRPr="00330B2E" w:rsidRDefault="00330B2E" w:rsidP="00655112">
            <w:pPr>
              <w:spacing w:after="0" w:line="240" w:lineRule="auto"/>
              <w:jc w:val="center"/>
              <w:rPr>
                <w:rFonts w:ascii="Times New Roman" w:eastAsia="Times New Roman" w:hAnsi="Times New Roman" w:cs="Times New Roman"/>
                <w:sz w:val="20"/>
                <w:szCs w:val="20"/>
                <w:lang w:val="en-US"/>
              </w:rPr>
            </w:pPr>
            <w:r w:rsidRPr="00330B2E">
              <w:rPr>
                <w:rFonts w:ascii="Times New Roman" w:eastAsia="Times New Roman" w:hAnsi="Times New Roman" w:cs="Times New Roman"/>
                <w:sz w:val="20"/>
                <w:szCs w:val="20"/>
                <w:lang w:val="en-US"/>
              </w:rPr>
              <w:t>14,876.4</w:t>
            </w:r>
          </w:p>
        </w:tc>
        <w:tc>
          <w:tcPr>
            <w:tcW w:w="1337" w:type="dxa"/>
            <w:tcBorders>
              <w:top w:val="nil"/>
              <w:left w:val="nil"/>
              <w:bottom w:val="single" w:sz="4" w:space="0" w:color="auto"/>
              <w:right w:val="single" w:sz="4" w:space="0" w:color="auto"/>
            </w:tcBorders>
            <w:shd w:val="clear" w:color="000000" w:fill="DAEEF3"/>
            <w:noWrap/>
            <w:vAlign w:val="bottom"/>
            <w:hideMark/>
          </w:tcPr>
          <w:p w14:paraId="439DAA64" w14:textId="77777777" w:rsidR="00330B2E" w:rsidRPr="00330B2E" w:rsidRDefault="00330B2E" w:rsidP="00655112">
            <w:pPr>
              <w:spacing w:after="0" w:line="240" w:lineRule="auto"/>
              <w:jc w:val="center"/>
              <w:rPr>
                <w:rFonts w:ascii="Times New Roman" w:eastAsia="Times New Roman" w:hAnsi="Times New Roman" w:cs="Times New Roman"/>
                <w:sz w:val="20"/>
                <w:szCs w:val="20"/>
                <w:lang w:val="en-US"/>
              </w:rPr>
            </w:pPr>
            <w:r w:rsidRPr="00330B2E">
              <w:rPr>
                <w:rFonts w:ascii="Times New Roman" w:eastAsia="Times New Roman" w:hAnsi="Times New Roman" w:cs="Times New Roman"/>
                <w:sz w:val="20"/>
                <w:szCs w:val="20"/>
                <w:lang w:val="en-US"/>
              </w:rPr>
              <w:t>14,797.4</w:t>
            </w:r>
          </w:p>
        </w:tc>
        <w:tc>
          <w:tcPr>
            <w:tcW w:w="2963" w:type="dxa"/>
            <w:tcBorders>
              <w:top w:val="nil"/>
              <w:left w:val="nil"/>
              <w:bottom w:val="single" w:sz="4" w:space="0" w:color="auto"/>
              <w:right w:val="single" w:sz="4" w:space="0" w:color="auto"/>
            </w:tcBorders>
            <w:shd w:val="clear" w:color="000000" w:fill="DAEEF3"/>
            <w:noWrap/>
            <w:vAlign w:val="bottom"/>
            <w:hideMark/>
          </w:tcPr>
          <w:p w14:paraId="129EA462" w14:textId="77777777" w:rsidR="00330B2E" w:rsidRPr="00330B2E" w:rsidRDefault="00330B2E" w:rsidP="00655112">
            <w:pPr>
              <w:spacing w:after="0" w:line="240" w:lineRule="auto"/>
              <w:jc w:val="center"/>
              <w:rPr>
                <w:rFonts w:ascii="Times New Roman" w:eastAsia="Times New Roman" w:hAnsi="Times New Roman" w:cs="Times New Roman"/>
                <w:sz w:val="20"/>
                <w:szCs w:val="20"/>
                <w:lang w:val="en-US"/>
              </w:rPr>
            </w:pPr>
            <w:r w:rsidRPr="00330B2E">
              <w:rPr>
                <w:rFonts w:ascii="Times New Roman" w:eastAsia="Times New Roman" w:hAnsi="Times New Roman" w:cs="Times New Roman"/>
                <w:sz w:val="20"/>
                <w:szCs w:val="20"/>
                <w:lang w:val="en-US"/>
              </w:rPr>
              <w:t>14,980.7</w:t>
            </w:r>
          </w:p>
        </w:tc>
      </w:tr>
    </w:tbl>
    <w:p w14:paraId="209C31D1" w14:textId="77777777" w:rsidR="000E23B1" w:rsidRDefault="000E23B1" w:rsidP="00330B2E">
      <w:pPr>
        <w:spacing w:after="0" w:line="240" w:lineRule="auto"/>
        <w:rPr>
          <w:rFonts w:ascii="Times New Roman" w:hAnsi="Times New Roman" w:cs="Times New Roman"/>
          <w:sz w:val="20"/>
          <w:szCs w:val="20"/>
        </w:rPr>
      </w:pPr>
    </w:p>
    <w:p w14:paraId="232FDD7E" w14:textId="77777777" w:rsidR="00330B2E" w:rsidRPr="00330B2E" w:rsidRDefault="00330B2E" w:rsidP="00330B2E">
      <w:pPr>
        <w:spacing w:after="0" w:line="240" w:lineRule="auto"/>
        <w:rPr>
          <w:rFonts w:ascii="Times New Roman" w:hAnsi="Times New Roman" w:cs="Times New Roman"/>
          <w:sz w:val="20"/>
          <w:szCs w:val="20"/>
        </w:rPr>
      </w:pPr>
      <w:r w:rsidRPr="00330B2E">
        <w:rPr>
          <w:rFonts w:ascii="Times New Roman" w:hAnsi="Times New Roman" w:cs="Times New Roman"/>
          <w:sz w:val="20"/>
          <w:szCs w:val="20"/>
        </w:rPr>
        <w:t>Sectoral division of labour in %</w:t>
      </w:r>
    </w:p>
    <w:tbl>
      <w:tblPr>
        <w:tblW w:w="10458" w:type="dxa"/>
        <w:tblLook w:val="04A0" w:firstRow="1" w:lastRow="0" w:firstColumn="1" w:lastColumn="0" w:noHBand="0" w:noVBand="1"/>
      </w:tblPr>
      <w:tblGrid>
        <w:gridCol w:w="5580"/>
        <w:gridCol w:w="4878"/>
      </w:tblGrid>
      <w:tr w:rsidR="00330B2E" w:rsidRPr="00330B2E" w14:paraId="09802DB3" w14:textId="77777777" w:rsidTr="00E41F76">
        <w:trPr>
          <w:trHeight w:val="300"/>
        </w:trPr>
        <w:tc>
          <w:tcPr>
            <w:tcW w:w="5580" w:type="dxa"/>
            <w:tcBorders>
              <w:top w:val="single" w:sz="4" w:space="0" w:color="auto"/>
              <w:left w:val="single" w:sz="4" w:space="0" w:color="auto"/>
              <w:bottom w:val="single" w:sz="4" w:space="0" w:color="auto"/>
              <w:right w:val="single" w:sz="4" w:space="0" w:color="auto"/>
            </w:tcBorders>
            <w:shd w:val="clear" w:color="auto" w:fill="auto"/>
            <w:hideMark/>
          </w:tcPr>
          <w:p w14:paraId="7E50F7F2" w14:textId="77777777" w:rsidR="00330B2E" w:rsidRPr="00330B2E" w:rsidRDefault="00330B2E" w:rsidP="00655112">
            <w:pPr>
              <w:spacing w:after="0" w:line="240" w:lineRule="auto"/>
              <w:jc w:val="center"/>
              <w:rPr>
                <w:rFonts w:ascii="Times New Roman" w:eastAsia="Times New Roman" w:hAnsi="Times New Roman" w:cs="Times New Roman"/>
                <w:sz w:val="20"/>
                <w:szCs w:val="20"/>
                <w:lang w:val="en-US"/>
              </w:rPr>
            </w:pPr>
            <w:r w:rsidRPr="00330B2E">
              <w:rPr>
                <w:rFonts w:ascii="Times New Roman" w:eastAsia="Times New Roman" w:hAnsi="Times New Roman" w:cs="Times New Roman"/>
                <w:sz w:val="20"/>
                <w:szCs w:val="20"/>
                <w:lang w:val="en-US"/>
              </w:rPr>
              <w:t>Services</w:t>
            </w:r>
          </w:p>
        </w:tc>
        <w:tc>
          <w:tcPr>
            <w:tcW w:w="4878" w:type="dxa"/>
            <w:tcBorders>
              <w:top w:val="single" w:sz="4" w:space="0" w:color="auto"/>
              <w:left w:val="single" w:sz="4" w:space="0" w:color="auto"/>
              <w:bottom w:val="single" w:sz="4" w:space="0" w:color="auto"/>
              <w:right w:val="single" w:sz="4" w:space="0" w:color="auto"/>
            </w:tcBorders>
          </w:tcPr>
          <w:p w14:paraId="03450291" w14:textId="77777777" w:rsidR="00330B2E" w:rsidRPr="00330B2E" w:rsidRDefault="00330B2E" w:rsidP="00655112">
            <w:pPr>
              <w:spacing w:after="0" w:line="240" w:lineRule="auto"/>
              <w:jc w:val="center"/>
              <w:rPr>
                <w:rFonts w:ascii="Times New Roman" w:eastAsia="Times New Roman" w:hAnsi="Times New Roman" w:cs="Times New Roman"/>
                <w:sz w:val="20"/>
                <w:szCs w:val="20"/>
                <w:lang w:val="en-US"/>
              </w:rPr>
            </w:pPr>
            <w:r w:rsidRPr="00330B2E">
              <w:rPr>
                <w:rFonts w:ascii="Times New Roman" w:hAnsi="Times New Roman" w:cs="Times New Roman"/>
                <w:sz w:val="20"/>
                <w:szCs w:val="20"/>
              </w:rPr>
              <w:t>51.0</w:t>
            </w:r>
          </w:p>
        </w:tc>
      </w:tr>
      <w:tr w:rsidR="00330B2E" w:rsidRPr="00330B2E" w14:paraId="08B2C7B1" w14:textId="77777777" w:rsidTr="00E41F76">
        <w:trPr>
          <w:trHeight w:val="315"/>
        </w:trPr>
        <w:tc>
          <w:tcPr>
            <w:tcW w:w="5580" w:type="dxa"/>
            <w:tcBorders>
              <w:top w:val="nil"/>
              <w:left w:val="single" w:sz="4" w:space="0" w:color="auto"/>
              <w:bottom w:val="single" w:sz="4" w:space="0" w:color="auto"/>
              <w:right w:val="single" w:sz="4" w:space="0" w:color="auto"/>
            </w:tcBorders>
            <w:shd w:val="clear" w:color="auto" w:fill="auto"/>
            <w:hideMark/>
          </w:tcPr>
          <w:p w14:paraId="1565E846" w14:textId="77777777" w:rsidR="00330B2E" w:rsidRPr="00330B2E" w:rsidRDefault="00330B2E" w:rsidP="00655112">
            <w:pPr>
              <w:spacing w:after="0" w:line="240" w:lineRule="auto"/>
              <w:jc w:val="center"/>
              <w:rPr>
                <w:rFonts w:ascii="Times New Roman" w:eastAsia="Times New Roman" w:hAnsi="Times New Roman" w:cs="Times New Roman"/>
                <w:sz w:val="20"/>
                <w:szCs w:val="20"/>
                <w:lang w:val="en-US"/>
              </w:rPr>
            </w:pPr>
            <w:r w:rsidRPr="00330B2E">
              <w:rPr>
                <w:rFonts w:ascii="Times New Roman" w:eastAsia="Times New Roman" w:hAnsi="Times New Roman" w:cs="Times New Roman"/>
                <w:sz w:val="20"/>
                <w:szCs w:val="20"/>
                <w:lang w:val="en-US"/>
              </w:rPr>
              <w:t>Industry and construction</w:t>
            </w:r>
          </w:p>
        </w:tc>
        <w:tc>
          <w:tcPr>
            <w:tcW w:w="4878" w:type="dxa"/>
            <w:tcBorders>
              <w:top w:val="nil"/>
              <w:left w:val="single" w:sz="4" w:space="0" w:color="auto"/>
              <w:bottom w:val="single" w:sz="4" w:space="0" w:color="auto"/>
              <w:right w:val="single" w:sz="4" w:space="0" w:color="auto"/>
            </w:tcBorders>
          </w:tcPr>
          <w:p w14:paraId="018C9167" w14:textId="77777777" w:rsidR="00330B2E" w:rsidRPr="00330B2E" w:rsidRDefault="00330B2E" w:rsidP="00655112">
            <w:pPr>
              <w:spacing w:after="0" w:line="240" w:lineRule="auto"/>
              <w:jc w:val="center"/>
              <w:rPr>
                <w:rFonts w:ascii="Times New Roman" w:eastAsia="Times New Roman" w:hAnsi="Times New Roman" w:cs="Times New Roman"/>
                <w:sz w:val="20"/>
                <w:szCs w:val="20"/>
                <w:lang w:val="en-US"/>
              </w:rPr>
            </w:pPr>
            <w:r w:rsidRPr="00330B2E">
              <w:rPr>
                <w:rFonts w:ascii="Times New Roman" w:hAnsi="Times New Roman" w:cs="Times New Roman"/>
                <w:sz w:val="20"/>
                <w:szCs w:val="20"/>
              </w:rPr>
              <w:t>23.7</w:t>
            </w:r>
          </w:p>
        </w:tc>
      </w:tr>
      <w:tr w:rsidR="00330B2E" w:rsidRPr="00330B2E" w14:paraId="226A2105" w14:textId="77777777" w:rsidTr="00E41F76">
        <w:trPr>
          <w:trHeight w:val="315"/>
        </w:trPr>
        <w:tc>
          <w:tcPr>
            <w:tcW w:w="5580" w:type="dxa"/>
            <w:tcBorders>
              <w:top w:val="nil"/>
              <w:left w:val="single" w:sz="4" w:space="0" w:color="auto"/>
              <w:bottom w:val="single" w:sz="4" w:space="0" w:color="auto"/>
              <w:right w:val="single" w:sz="4" w:space="0" w:color="auto"/>
            </w:tcBorders>
            <w:shd w:val="clear" w:color="auto" w:fill="auto"/>
            <w:hideMark/>
          </w:tcPr>
          <w:p w14:paraId="4DA39406" w14:textId="77777777" w:rsidR="00330B2E" w:rsidRPr="00330B2E" w:rsidRDefault="00330B2E" w:rsidP="00655112">
            <w:pPr>
              <w:spacing w:after="0" w:line="240" w:lineRule="auto"/>
              <w:jc w:val="center"/>
              <w:rPr>
                <w:rFonts w:ascii="Times New Roman" w:eastAsia="Times New Roman" w:hAnsi="Times New Roman" w:cs="Times New Roman"/>
                <w:sz w:val="20"/>
                <w:szCs w:val="20"/>
                <w:lang w:val="en-US"/>
              </w:rPr>
            </w:pPr>
            <w:r w:rsidRPr="00330B2E">
              <w:rPr>
                <w:rFonts w:ascii="Times New Roman" w:eastAsia="Times New Roman" w:hAnsi="Times New Roman" w:cs="Times New Roman"/>
                <w:sz w:val="20"/>
                <w:szCs w:val="20"/>
                <w:lang w:val="en-US"/>
              </w:rPr>
              <w:t>Agriculture</w:t>
            </w:r>
          </w:p>
        </w:tc>
        <w:tc>
          <w:tcPr>
            <w:tcW w:w="4878" w:type="dxa"/>
            <w:tcBorders>
              <w:top w:val="nil"/>
              <w:left w:val="single" w:sz="4" w:space="0" w:color="auto"/>
              <w:bottom w:val="single" w:sz="4" w:space="0" w:color="auto"/>
              <w:right w:val="single" w:sz="4" w:space="0" w:color="auto"/>
            </w:tcBorders>
          </w:tcPr>
          <w:p w14:paraId="17729927" w14:textId="77777777" w:rsidR="00330B2E" w:rsidRPr="00330B2E" w:rsidRDefault="00330B2E" w:rsidP="00655112">
            <w:pPr>
              <w:spacing w:after="0" w:line="240" w:lineRule="auto"/>
              <w:jc w:val="center"/>
              <w:rPr>
                <w:rFonts w:ascii="Times New Roman" w:eastAsia="Times New Roman" w:hAnsi="Times New Roman" w:cs="Times New Roman"/>
                <w:sz w:val="20"/>
                <w:szCs w:val="20"/>
                <w:lang w:val="en-US"/>
              </w:rPr>
            </w:pPr>
            <w:r w:rsidRPr="00330B2E">
              <w:rPr>
                <w:rFonts w:ascii="Times New Roman" w:hAnsi="Times New Roman" w:cs="Times New Roman"/>
                <w:sz w:val="20"/>
                <w:szCs w:val="20"/>
              </w:rPr>
              <w:t>25.2</w:t>
            </w:r>
          </w:p>
        </w:tc>
      </w:tr>
    </w:tbl>
    <w:p w14:paraId="5C818AF7" w14:textId="77777777" w:rsidR="00330B2E" w:rsidRPr="00DD4247" w:rsidRDefault="00330B2E" w:rsidP="00330B2E">
      <w:pPr>
        <w:spacing w:after="0" w:line="240" w:lineRule="auto"/>
        <w:jc w:val="both"/>
        <w:rPr>
          <w:rFonts w:ascii="Times New Roman" w:hAnsi="Times New Roman" w:cs="Times New Roman"/>
          <w:sz w:val="28"/>
          <w:szCs w:val="28"/>
        </w:rPr>
      </w:pPr>
    </w:p>
    <w:p w14:paraId="70BD10E0" w14:textId="77777777" w:rsidR="00330B2E" w:rsidRDefault="00852232" w:rsidP="00852232">
      <w:pPr>
        <w:spacing w:after="0" w:line="240" w:lineRule="auto"/>
        <w:jc w:val="center"/>
        <w:rPr>
          <w:rFonts w:ascii="Times New Roman" w:hAnsi="Times New Roman" w:cs="Times New Roman"/>
          <w:b/>
          <w:sz w:val="28"/>
          <w:szCs w:val="28"/>
        </w:rPr>
      </w:pPr>
      <w:r w:rsidRPr="00852232">
        <w:rPr>
          <w:rFonts w:ascii="Times New Roman" w:hAnsi="Times New Roman" w:cs="Times New Roman"/>
          <w:b/>
          <w:sz w:val="28"/>
          <w:szCs w:val="28"/>
        </w:rPr>
        <w:t>AGRICULTURE IN UZBEKISTAN</w:t>
      </w:r>
    </w:p>
    <w:p w14:paraId="203D57D7" w14:textId="77777777" w:rsidR="00852232" w:rsidRPr="00852232" w:rsidRDefault="00852232" w:rsidP="00852232">
      <w:pPr>
        <w:spacing w:after="0" w:line="240" w:lineRule="auto"/>
        <w:jc w:val="center"/>
        <w:rPr>
          <w:rFonts w:ascii="Times New Roman" w:hAnsi="Times New Roman" w:cs="Times New Roman"/>
          <w:b/>
          <w:sz w:val="28"/>
          <w:szCs w:val="28"/>
        </w:rPr>
      </w:pPr>
    </w:p>
    <w:p w14:paraId="6C5F8D53" w14:textId="77777777" w:rsidR="0022246A" w:rsidRDefault="00D85B66" w:rsidP="0022246A">
      <w:pPr>
        <w:pStyle w:val="ListParagraph"/>
        <w:numPr>
          <w:ilvl w:val="0"/>
          <w:numId w:val="7"/>
        </w:numPr>
        <w:spacing w:after="0" w:line="240" w:lineRule="auto"/>
        <w:ind w:left="0" w:firstLine="0"/>
        <w:jc w:val="both"/>
        <w:rPr>
          <w:rFonts w:ascii="Times New Roman" w:hAnsi="Times New Roman" w:cs="Times New Roman"/>
          <w:sz w:val="28"/>
          <w:szCs w:val="28"/>
          <w:lang w:val="en-US"/>
        </w:rPr>
      </w:pPr>
      <w:r w:rsidRPr="00330B2E">
        <w:rPr>
          <w:rFonts w:ascii="Times New Roman" w:hAnsi="Times New Roman" w:cs="Times New Roman"/>
          <w:b/>
          <w:bCs/>
          <w:sz w:val="28"/>
          <w:szCs w:val="28"/>
          <w:lang w:val="en-US"/>
        </w:rPr>
        <w:t xml:space="preserve">State initiatives. </w:t>
      </w:r>
      <w:r w:rsidRPr="00330B2E">
        <w:rPr>
          <w:rFonts w:ascii="Times New Roman" w:hAnsi="Times New Roman" w:cs="Times New Roman"/>
          <w:sz w:val="28"/>
          <w:szCs w:val="28"/>
          <w:lang w:val="en-US"/>
        </w:rPr>
        <w:t>Government of Uzbekistan is undertaking a planned development of the agricultural sector. In this regard, modern greenhouses are regularly created, as well as intensive gardens, seedling collection points and cold storage facilities are built in the country, sprinkling irrigation is further expanding.</w:t>
      </w:r>
    </w:p>
    <w:p w14:paraId="28BD882A" w14:textId="77777777" w:rsidR="0022246A" w:rsidRDefault="0022246A" w:rsidP="0022246A">
      <w:pPr>
        <w:pStyle w:val="ListParagraph"/>
        <w:spacing w:after="0" w:line="240" w:lineRule="auto"/>
        <w:ind w:left="0"/>
        <w:jc w:val="both"/>
        <w:rPr>
          <w:rFonts w:ascii="Times New Roman" w:hAnsi="Times New Roman" w:cs="Times New Roman"/>
          <w:sz w:val="28"/>
          <w:szCs w:val="28"/>
          <w:lang w:val="en-US"/>
        </w:rPr>
      </w:pPr>
    </w:p>
    <w:p w14:paraId="0A1D7307" w14:textId="77777777" w:rsidR="0022246A" w:rsidRDefault="00D85B66" w:rsidP="0022246A">
      <w:pPr>
        <w:pStyle w:val="ListParagraph"/>
        <w:numPr>
          <w:ilvl w:val="0"/>
          <w:numId w:val="7"/>
        </w:numPr>
        <w:spacing w:after="0" w:line="240" w:lineRule="auto"/>
        <w:ind w:left="0" w:firstLine="0"/>
        <w:jc w:val="both"/>
        <w:rPr>
          <w:rFonts w:ascii="Times New Roman" w:hAnsi="Times New Roman" w:cs="Times New Roman"/>
          <w:sz w:val="28"/>
          <w:szCs w:val="28"/>
          <w:lang w:val="en-US"/>
        </w:rPr>
      </w:pPr>
      <w:r w:rsidRPr="0022246A">
        <w:rPr>
          <w:rFonts w:ascii="Times New Roman" w:hAnsi="Times New Roman" w:cs="Times New Roman"/>
          <w:sz w:val="28"/>
          <w:szCs w:val="28"/>
          <w:lang w:val="en-US"/>
        </w:rPr>
        <w:t>Furthermore, in 2022 Uzbekistan’s forestry enterprises planned to organize plantations of medicinal plants on an area of 4,984 hectares. In the spring of 2022, 27 state forestry enterprises created experimental plantations of blueberries, raspberries, and currants on an area of 11.5 hectares.</w:t>
      </w:r>
    </w:p>
    <w:p w14:paraId="26D276C3" w14:textId="77777777" w:rsidR="0022246A" w:rsidRDefault="0022246A" w:rsidP="0022246A">
      <w:pPr>
        <w:pStyle w:val="ListParagraph"/>
        <w:spacing w:after="0" w:line="240" w:lineRule="auto"/>
        <w:ind w:left="0"/>
        <w:jc w:val="both"/>
        <w:rPr>
          <w:rFonts w:ascii="Times New Roman" w:hAnsi="Times New Roman" w:cs="Times New Roman"/>
          <w:sz w:val="28"/>
          <w:szCs w:val="28"/>
          <w:lang w:val="en-US"/>
        </w:rPr>
      </w:pPr>
    </w:p>
    <w:p w14:paraId="7322D88D" w14:textId="77777777" w:rsidR="0022246A" w:rsidRDefault="00D85B66" w:rsidP="0022246A">
      <w:pPr>
        <w:pStyle w:val="ListParagraph"/>
        <w:numPr>
          <w:ilvl w:val="0"/>
          <w:numId w:val="7"/>
        </w:numPr>
        <w:spacing w:after="0" w:line="240" w:lineRule="auto"/>
        <w:ind w:left="0" w:firstLine="0"/>
        <w:jc w:val="both"/>
        <w:rPr>
          <w:rFonts w:ascii="Times New Roman" w:hAnsi="Times New Roman" w:cs="Times New Roman"/>
          <w:sz w:val="28"/>
          <w:szCs w:val="28"/>
          <w:lang w:val="en-US"/>
        </w:rPr>
      </w:pPr>
      <w:r w:rsidRPr="0022246A">
        <w:rPr>
          <w:rFonts w:ascii="Times New Roman" w:hAnsi="Times New Roman" w:cs="Times New Roman"/>
          <w:sz w:val="28"/>
          <w:szCs w:val="28"/>
          <w:lang w:val="en-US"/>
        </w:rPr>
        <w:t>In addition, experimental plantations of lavender, rosemary, sage, thyme, etc., were created by 54 state forestry enterprises in on an area of 195.1 hectares.</w:t>
      </w:r>
    </w:p>
    <w:p w14:paraId="1ADA7E87" w14:textId="77777777" w:rsidR="0022246A" w:rsidRDefault="0022246A" w:rsidP="0022246A">
      <w:pPr>
        <w:pStyle w:val="ListParagraph"/>
        <w:spacing w:after="0" w:line="240" w:lineRule="auto"/>
        <w:ind w:left="0"/>
        <w:jc w:val="both"/>
        <w:rPr>
          <w:rFonts w:ascii="Times New Roman" w:hAnsi="Times New Roman" w:cs="Times New Roman"/>
          <w:sz w:val="28"/>
          <w:szCs w:val="28"/>
          <w:lang w:val="en-US"/>
        </w:rPr>
      </w:pPr>
    </w:p>
    <w:p w14:paraId="4B34CAB2" w14:textId="77777777" w:rsidR="0022246A" w:rsidRDefault="00D85B66" w:rsidP="0022246A">
      <w:pPr>
        <w:pStyle w:val="ListParagraph"/>
        <w:numPr>
          <w:ilvl w:val="0"/>
          <w:numId w:val="7"/>
        </w:numPr>
        <w:spacing w:after="0" w:line="240" w:lineRule="auto"/>
        <w:ind w:left="0" w:firstLine="0"/>
        <w:jc w:val="both"/>
        <w:rPr>
          <w:rFonts w:ascii="Times New Roman" w:hAnsi="Times New Roman" w:cs="Times New Roman"/>
          <w:sz w:val="28"/>
          <w:szCs w:val="28"/>
          <w:lang w:val="en-US"/>
        </w:rPr>
      </w:pPr>
      <w:r w:rsidRPr="0022246A">
        <w:rPr>
          <w:rFonts w:ascii="Times New Roman" w:hAnsi="Times New Roman" w:cs="Times New Roman"/>
          <w:sz w:val="28"/>
          <w:szCs w:val="28"/>
          <w:lang w:val="en-US"/>
        </w:rPr>
        <w:t xml:space="preserve">As for cotton cultivation, Uzbekistan planned to launch the production of naturally </w:t>
      </w:r>
      <w:r w:rsidR="00A15F15" w:rsidRPr="0022246A">
        <w:rPr>
          <w:rFonts w:ascii="Times New Roman" w:hAnsi="Times New Roman" w:cs="Times New Roman"/>
          <w:sz w:val="28"/>
          <w:szCs w:val="28"/>
          <w:lang w:val="en-US"/>
        </w:rPr>
        <w:t>colored</w:t>
      </w:r>
      <w:r w:rsidRPr="0022246A">
        <w:rPr>
          <w:rFonts w:ascii="Times New Roman" w:hAnsi="Times New Roman" w:cs="Times New Roman"/>
          <w:sz w:val="28"/>
          <w:szCs w:val="28"/>
          <w:lang w:val="en-US"/>
        </w:rPr>
        <w:t xml:space="preserve"> cotton. Currently Uzbek scientists research varieties of cotton and try to enrich the qualities of cotton species with light brown, dark brown, reddish, yellow, light green and dark green colors. This will improve economic efficiency of agriculture and increase the export potential of cotton.</w:t>
      </w:r>
      <w:r w:rsidR="0022246A">
        <w:rPr>
          <w:rFonts w:ascii="Times New Roman" w:hAnsi="Times New Roman" w:cs="Times New Roman"/>
          <w:sz w:val="28"/>
          <w:szCs w:val="28"/>
          <w:lang w:val="en-US"/>
        </w:rPr>
        <w:t>0</w:t>
      </w:r>
    </w:p>
    <w:p w14:paraId="4350FDB5" w14:textId="77777777" w:rsidR="0022246A" w:rsidRDefault="0022246A" w:rsidP="0022246A">
      <w:pPr>
        <w:pStyle w:val="ListParagraph"/>
        <w:spacing w:after="0" w:line="240" w:lineRule="auto"/>
        <w:ind w:left="0"/>
        <w:jc w:val="both"/>
        <w:rPr>
          <w:rFonts w:ascii="Times New Roman" w:hAnsi="Times New Roman" w:cs="Times New Roman"/>
          <w:sz w:val="28"/>
          <w:szCs w:val="28"/>
          <w:lang w:val="en-US"/>
        </w:rPr>
      </w:pPr>
    </w:p>
    <w:p w14:paraId="1521E9F0" w14:textId="77777777" w:rsidR="0022246A" w:rsidRPr="0022246A" w:rsidRDefault="0022246A" w:rsidP="0022246A">
      <w:pPr>
        <w:tabs>
          <w:tab w:val="left" w:pos="3703"/>
        </w:tabs>
        <w:spacing w:after="0" w:line="240" w:lineRule="auto"/>
        <w:jc w:val="both"/>
        <w:rPr>
          <w:rFonts w:ascii="Times New Roman" w:hAnsi="Times New Roman" w:cs="Times New Roman"/>
          <w:sz w:val="28"/>
          <w:szCs w:val="28"/>
          <w:u w:val="single"/>
          <w:lang w:val="en-US"/>
        </w:rPr>
      </w:pPr>
      <w:r w:rsidRPr="0022246A">
        <w:rPr>
          <w:rFonts w:ascii="Times New Roman" w:hAnsi="Times New Roman" w:cs="Times New Roman"/>
          <w:bCs/>
          <w:sz w:val="28"/>
          <w:szCs w:val="28"/>
          <w:u w:val="single"/>
          <w:lang w:val="en-US"/>
        </w:rPr>
        <w:t>International cooperation</w:t>
      </w:r>
    </w:p>
    <w:p w14:paraId="51186637" w14:textId="77777777" w:rsidR="0022246A" w:rsidRPr="0022246A" w:rsidRDefault="0022246A" w:rsidP="0022246A">
      <w:pPr>
        <w:pStyle w:val="ListParagraph"/>
        <w:spacing w:after="0" w:line="240" w:lineRule="auto"/>
        <w:ind w:left="0"/>
        <w:jc w:val="both"/>
        <w:rPr>
          <w:rFonts w:ascii="Times New Roman" w:hAnsi="Times New Roman" w:cs="Times New Roman"/>
          <w:sz w:val="28"/>
          <w:szCs w:val="28"/>
          <w:u w:val="single"/>
          <w:lang w:val="en-US"/>
        </w:rPr>
      </w:pPr>
      <w:r w:rsidRPr="0022246A">
        <w:rPr>
          <w:rFonts w:ascii="Times New Roman" w:hAnsi="Times New Roman" w:cs="Times New Roman"/>
          <w:iCs/>
          <w:sz w:val="28"/>
          <w:szCs w:val="28"/>
          <w:u w:val="single"/>
          <w:lang w:val="en-US"/>
        </w:rPr>
        <w:t>Creation of</w:t>
      </w:r>
      <w:r w:rsidRPr="0022246A">
        <w:rPr>
          <w:rFonts w:ascii="Times New Roman" w:hAnsi="Times New Roman" w:cs="Times New Roman"/>
          <w:sz w:val="28"/>
          <w:szCs w:val="28"/>
          <w:u w:val="single"/>
          <w:lang w:val="en-US"/>
        </w:rPr>
        <w:t> </w:t>
      </w:r>
      <w:r w:rsidRPr="0022246A">
        <w:rPr>
          <w:rFonts w:ascii="Times New Roman" w:hAnsi="Times New Roman" w:cs="Times New Roman"/>
          <w:iCs/>
          <w:sz w:val="28"/>
          <w:szCs w:val="28"/>
          <w:u w:val="single"/>
          <w:lang w:val="en-US"/>
        </w:rPr>
        <w:t>new grape varieties</w:t>
      </w:r>
    </w:p>
    <w:p w14:paraId="30163781" w14:textId="77777777" w:rsidR="005610EC" w:rsidRDefault="00D85B66" w:rsidP="005610EC">
      <w:pPr>
        <w:pStyle w:val="ListParagraph"/>
        <w:numPr>
          <w:ilvl w:val="0"/>
          <w:numId w:val="7"/>
        </w:numPr>
        <w:spacing w:after="0" w:line="240" w:lineRule="auto"/>
        <w:ind w:left="0" w:firstLine="0"/>
        <w:jc w:val="both"/>
        <w:rPr>
          <w:rFonts w:ascii="Times New Roman" w:hAnsi="Times New Roman" w:cs="Times New Roman"/>
          <w:sz w:val="28"/>
          <w:szCs w:val="28"/>
          <w:lang w:val="en-US"/>
        </w:rPr>
      </w:pPr>
      <w:r w:rsidRPr="0022246A">
        <w:rPr>
          <w:rFonts w:ascii="Times New Roman" w:hAnsi="Times New Roman" w:cs="Times New Roman"/>
          <w:sz w:val="28"/>
          <w:szCs w:val="28"/>
          <w:lang w:val="en-US"/>
        </w:rPr>
        <w:t>In 2022, Uzbekistan established scientific cooperation with Russian National Research Center - "Kurchatov Institute". Scientists of the two countries were jointly developing new seedless grape varieties. In this regard, new vineyards on 50,000 hectares were set up in Uzbekistan.</w:t>
      </w:r>
    </w:p>
    <w:p w14:paraId="5F5C1C70" w14:textId="77777777" w:rsidR="005610EC" w:rsidRDefault="005610EC" w:rsidP="005610EC">
      <w:pPr>
        <w:pStyle w:val="ListParagraph"/>
        <w:spacing w:after="0" w:line="240" w:lineRule="auto"/>
        <w:ind w:left="0"/>
        <w:jc w:val="both"/>
        <w:rPr>
          <w:rFonts w:ascii="Times New Roman" w:hAnsi="Times New Roman" w:cs="Times New Roman"/>
          <w:sz w:val="28"/>
          <w:szCs w:val="28"/>
          <w:lang w:val="en-US"/>
        </w:rPr>
      </w:pPr>
    </w:p>
    <w:p w14:paraId="6BBBE6F3" w14:textId="77777777" w:rsidR="005610EC" w:rsidRPr="005610EC" w:rsidRDefault="005610EC" w:rsidP="005610EC">
      <w:pPr>
        <w:tabs>
          <w:tab w:val="left" w:pos="3703"/>
        </w:tabs>
        <w:spacing w:after="0" w:line="240" w:lineRule="auto"/>
        <w:jc w:val="both"/>
        <w:rPr>
          <w:rFonts w:ascii="Times New Roman" w:hAnsi="Times New Roman" w:cs="Times New Roman"/>
          <w:sz w:val="28"/>
          <w:szCs w:val="28"/>
          <w:u w:val="single"/>
          <w:lang w:val="en-US"/>
        </w:rPr>
      </w:pPr>
      <w:r w:rsidRPr="005610EC">
        <w:rPr>
          <w:rFonts w:ascii="Times New Roman" w:hAnsi="Times New Roman" w:cs="Times New Roman"/>
          <w:iCs/>
          <w:sz w:val="28"/>
          <w:szCs w:val="28"/>
          <w:u w:val="single"/>
          <w:lang w:val="en-US"/>
        </w:rPr>
        <w:lastRenderedPageBreak/>
        <w:t>Organization of cotton clusters</w:t>
      </w:r>
    </w:p>
    <w:p w14:paraId="2297F88F" w14:textId="77777777" w:rsidR="001D35A2" w:rsidRDefault="00D85B66" w:rsidP="001D35A2">
      <w:pPr>
        <w:pStyle w:val="ListParagraph"/>
        <w:numPr>
          <w:ilvl w:val="0"/>
          <w:numId w:val="7"/>
        </w:numPr>
        <w:spacing w:after="0" w:line="240" w:lineRule="auto"/>
        <w:ind w:left="0" w:firstLine="0"/>
        <w:jc w:val="both"/>
        <w:rPr>
          <w:rFonts w:ascii="Times New Roman" w:hAnsi="Times New Roman" w:cs="Times New Roman"/>
          <w:sz w:val="28"/>
          <w:szCs w:val="28"/>
          <w:lang w:val="en-US"/>
        </w:rPr>
      </w:pPr>
      <w:r w:rsidRPr="005610EC">
        <w:rPr>
          <w:rFonts w:ascii="Times New Roman" w:hAnsi="Times New Roman" w:cs="Times New Roman"/>
          <w:sz w:val="28"/>
          <w:szCs w:val="28"/>
          <w:lang w:val="en-US"/>
        </w:rPr>
        <w:t>South Korean POSCO International company (South Korea's largest trading company) and Uzbekistan signed an agreement worth $65 million on organization of cotton cluster in Uzbekistan’s Fergana region.</w:t>
      </w:r>
    </w:p>
    <w:p w14:paraId="3B27383A" w14:textId="77777777" w:rsidR="001D35A2" w:rsidRDefault="001D35A2" w:rsidP="001D35A2">
      <w:pPr>
        <w:pStyle w:val="ListParagraph"/>
        <w:spacing w:after="0" w:line="240" w:lineRule="auto"/>
        <w:ind w:left="0"/>
        <w:jc w:val="both"/>
        <w:rPr>
          <w:rFonts w:ascii="Times New Roman" w:hAnsi="Times New Roman" w:cs="Times New Roman"/>
          <w:sz w:val="28"/>
          <w:szCs w:val="28"/>
          <w:lang w:val="en-US"/>
        </w:rPr>
      </w:pPr>
    </w:p>
    <w:p w14:paraId="6AA4DE56" w14:textId="77777777" w:rsidR="001D35A2" w:rsidRDefault="00D85B66" w:rsidP="001D35A2">
      <w:pPr>
        <w:pStyle w:val="ListParagraph"/>
        <w:numPr>
          <w:ilvl w:val="0"/>
          <w:numId w:val="7"/>
        </w:numPr>
        <w:spacing w:after="0" w:line="240" w:lineRule="auto"/>
        <w:ind w:left="0" w:firstLine="0"/>
        <w:jc w:val="both"/>
        <w:rPr>
          <w:rFonts w:ascii="Times New Roman" w:hAnsi="Times New Roman" w:cs="Times New Roman"/>
          <w:sz w:val="28"/>
          <w:szCs w:val="28"/>
          <w:lang w:val="en-US"/>
        </w:rPr>
      </w:pPr>
      <w:r w:rsidRPr="001D35A2">
        <w:rPr>
          <w:rFonts w:ascii="Times New Roman" w:hAnsi="Times New Roman" w:cs="Times New Roman"/>
          <w:sz w:val="28"/>
          <w:szCs w:val="28"/>
          <w:lang w:val="en-US"/>
        </w:rPr>
        <w:t>Following the agreement, the cluster will be organized on a 5,000-hectare area of the Fergana region. It is planned to expand the cultivation area to 35,000 hectares by 2025.</w:t>
      </w:r>
    </w:p>
    <w:p w14:paraId="51F27E34" w14:textId="77777777" w:rsidR="001D35A2" w:rsidRDefault="001D35A2" w:rsidP="001D35A2">
      <w:pPr>
        <w:pStyle w:val="ListParagraph"/>
        <w:spacing w:after="0" w:line="240" w:lineRule="auto"/>
        <w:ind w:left="0"/>
        <w:jc w:val="both"/>
        <w:rPr>
          <w:rFonts w:ascii="Times New Roman" w:hAnsi="Times New Roman" w:cs="Times New Roman"/>
          <w:sz w:val="28"/>
          <w:szCs w:val="28"/>
          <w:lang w:val="en-US"/>
        </w:rPr>
      </w:pPr>
    </w:p>
    <w:p w14:paraId="5EE07F7C" w14:textId="77777777" w:rsidR="001D35A2" w:rsidRDefault="00D85B66" w:rsidP="001D35A2">
      <w:pPr>
        <w:pStyle w:val="ListParagraph"/>
        <w:numPr>
          <w:ilvl w:val="0"/>
          <w:numId w:val="7"/>
        </w:numPr>
        <w:spacing w:after="0" w:line="240" w:lineRule="auto"/>
        <w:ind w:left="0" w:firstLine="0"/>
        <w:jc w:val="both"/>
        <w:rPr>
          <w:rFonts w:ascii="Times New Roman" w:hAnsi="Times New Roman" w:cs="Times New Roman"/>
          <w:sz w:val="28"/>
          <w:szCs w:val="28"/>
          <w:lang w:val="en-US"/>
        </w:rPr>
      </w:pPr>
      <w:r w:rsidRPr="001D35A2">
        <w:rPr>
          <w:rFonts w:ascii="Times New Roman" w:hAnsi="Times New Roman" w:cs="Times New Roman"/>
          <w:sz w:val="28"/>
          <w:szCs w:val="28"/>
          <w:lang w:val="en-US"/>
        </w:rPr>
        <w:t>The sides also discussed cultivation and processing of export-oriented crops in the Fergana region, export of fruits and vegetables to the Korean market.</w:t>
      </w:r>
    </w:p>
    <w:p w14:paraId="658795C8" w14:textId="77777777" w:rsidR="001D35A2" w:rsidRDefault="001D35A2" w:rsidP="001D35A2">
      <w:pPr>
        <w:pStyle w:val="ListParagraph"/>
        <w:spacing w:after="0" w:line="240" w:lineRule="auto"/>
        <w:ind w:left="0"/>
        <w:jc w:val="both"/>
        <w:rPr>
          <w:rFonts w:ascii="Times New Roman" w:hAnsi="Times New Roman" w:cs="Times New Roman"/>
          <w:sz w:val="28"/>
          <w:szCs w:val="28"/>
          <w:lang w:val="en-US"/>
        </w:rPr>
      </w:pPr>
    </w:p>
    <w:p w14:paraId="1D89FC6A" w14:textId="77777777" w:rsidR="001D35A2" w:rsidRPr="001D35A2" w:rsidRDefault="001D35A2" w:rsidP="001D35A2">
      <w:pPr>
        <w:pStyle w:val="ListParagraph"/>
        <w:spacing w:after="0" w:line="240" w:lineRule="auto"/>
        <w:ind w:left="0"/>
        <w:jc w:val="both"/>
        <w:rPr>
          <w:rFonts w:ascii="Times New Roman" w:hAnsi="Times New Roman" w:cs="Times New Roman"/>
          <w:sz w:val="28"/>
          <w:szCs w:val="28"/>
          <w:u w:val="single"/>
          <w:lang w:val="en-US"/>
        </w:rPr>
      </w:pPr>
      <w:r w:rsidRPr="001D35A2">
        <w:rPr>
          <w:rFonts w:ascii="Times New Roman" w:hAnsi="Times New Roman" w:cs="Times New Roman"/>
          <w:iCs/>
          <w:sz w:val="28"/>
          <w:szCs w:val="28"/>
          <w:u w:val="single"/>
          <w:lang w:val="en-US"/>
        </w:rPr>
        <w:t>Loan allocation for innovations of agricultural sector</w:t>
      </w:r>
    </w:p>
    <w:p w14:paraId="51A5316B" w14:textId="77777777" w:rsidR="003971BA" w:rsidRDefault="00D85B66" w:rsidP="003971BA">
      <w:pPr>
        <w:pStyle w:val="ListParagraph"/>
        <w:numPr>
          <w:ilvl w:val="0"/>
          <w:numId w:val="7"/>
        </w:numPr>
        <w:spacing w:after="0" w:line="240" w:lineRule="auto"/>
        <w:ind w:left="0" w:firstLine="0"/>
        <w:jc w:val="both"/>
        <w:rPr>
          <w:rFonts w:ascii="Times New Roman" w:hAnsi="Times New Roman" w:cs="Times New Roman"/>
          <w:sz w:val="28"/>
          <w:szCs w:val="28"/>
          <w:lang w:val="en-US"/>
        </w:rPr>
      </w:pPr>
      <w:r w:rsidRPr="001D35A2">
        <w:rPr>
          <w:rFonts w:ascii="Times New Roman" w:hAnsi="Times New Roman" w:cs="Times New Roman"/>
          <w:sz w:val="28"/>
          <w:szCs w:val="28"/>
          <w:lang w:val="en-US"/>
        </w:rPr>
        <w:t>Uzbekistan’s Ministry of Agriculture and the Austrian UniCredit bank signed an agreement on opening a preferential credit line to finance the modernization of the agricultural sector. Following the agreement, the bank allocated a preferential loan of 7.9 million euros for innovations in the agricultural sector of Uzbekistan. The loan was intended to be used to equip agricultural enterprises with innovative rain irrigation technologies of the Austrian Bauer Gmbh company.</w:t>
      </w:r>
    </w:p>
    <w:p w14:paraId="4965B794" w14:textId="77777777" w:rsidR="003971BA" w:rsidRDefault="003971BA" w:rsidP="003971BA">
      <w:pPr>
        <w:pStyle w:val="ListParagraph"/>
        <w:spacing w:after="0" w:line="240" w:lineRule="auto"/>
        <w:ind w:left="0"/>
        <w:jc w:val="both"/>
        <w:rPr>
          <w:rFonts w:ascii="Times New Roman" w:hAnsi="Times New Roman" w:cs="Times New Roman"/>
          <w:sz w:val="28"/>
          <w:szCs w:val="28"/>
          <w:lang w:val="en-US"/>
        </w:rPr>
      </w:pPr>
    </w:p>
    <w:p w14:paraId="5E407D35" w14:textId="77777777" w:rsidR="003971BA" w:rsidRPr="003971BA" w:rsidRDefault="003971BA" w:rsidP="003971BA">
      <w:pPr>
        <w:pStyle w:val="ListParagraph"/>
        <w:spacing w:after="0" w:line="240" w:lineRule="auto"/>
        <w:ind w:left="0"/>
        <w:jc w:val="both"/>
        <w:rPr>
          <w:rFonts w:ascii="Times New Roman" w:hAnsi="Times New Roman" w:cs="Times New Roman"/>
          <w:sz w:val="28"/>
          <w:szCs w:val="28"/>
          <w:u w:val="single"/>
          <w:lang w:val="en-US"/>
        </w:rPr>
      </w:pPr>
      <w:r w:rsidRPr="003971BA">
        <w:rPr>
          <w:rFonts w:ascii="Times New Roman" w:hAnsi="Times New Roman" w:cs="Times New Roman"/>
          <w:iCs/>
          <w:sz w:val="28"/>
          <w:szCs w:val="28"/>
          <w:u w:val="single"/>
          <w:lang w:val="en-US"/>
        </w:rPr>
        <w:t>Prospects of supplying agricultural products to Qatar</w:t>
      </w:r>
    </w:p>
    <w:p w14:paraId="6B104F4A" w14:textId="77777777" w:rsidR="00360782" w:rsidRDefault="00D85B66" w:rsidP="00360782">
      <w:pPr>
        <w:pStyle w:val="ListParagraph"/>
        <w:numPr>
          <w:ilvl w:val="0"/>
          <w:numId w:val="7"/>
        </w:numPr>
        <w:spacing w:after="0" w:line="240" w:lineRule="auto"/>
        <w:ind w:left="0" w:firstLine="0"/>
        <w:jc w:val="both"/>
        <w:rPr>
          <w:rFonts w:ascii="Times New Roman" w:hAnsi="Times New Roman" w:cs="Times New Roman"/>
          <w:sz w:val="28"/>
          <w:szCs w:val="28"/>
          <w:lang w:val="en-US"/>
        </w:rPr>
      </w:pPr>
      <w:r w:rsidRPr="003971BA">
        <w:rPr>
          <w:rFonts w:ascii="Times New Roman" w:hAnsi="Times New Roman" w:cs="Times New Roman"/>
          <w:sz w:val="28"/>
          <w:szCs w:val="28"/>
          <w:lang w:val="en-US"/>
        </w:rPr>
        <w:t>Qatar and Uzbekistan have discussed establishing supply lines for fresh and dried fruits from Uzbekistan in 2022. The parties talked about the current state of bilateral cooperation in the field of agriculture and considered the possibilities of expanding trade, including logistics routes, opening trade missions, etc.</w:t>
      </w:r>
    </w:p>
    <w:p w14:paraId="6BBEBF71" w14:textId="77777777" w:rsidR="00E64A6F" w:rsidRDefault="00E64A6F" w:rsidP="00E64A6F">
      <w:pPr>
        <w:pStyle w:val="ListParagraph"/>
        <w:spacing w:after="0" w:line="240" w:lineRule="auto"/>
        <w:ind w:left="0"/>
        <w:jc w:val="both"/>
        <w:rPr>
          <w:rFonts w:ascii="Times New Roman" w:hAnsi="Times New Roman" w:cs="Times New Roman"/>
          <w:sz w:val="28"/>
          <w:szCs w:val="28"/>
          <w:lang w:val="en-US"/>
        </w:rPr>
      </w:pPr>
    </w:p>
    <w:p w14:paraId="0FC3521B" w14:textId="77777777" w:rsidR="00360782" w:rsidRDefault="00D85B66" w:rsidP="00360782">
      <w:pPr>
        <w:pStyle w:val="ListParagraph"/>
        <w:numPr>
          <w:ilvl w:val="0"/>
          <w:numId w:val="7"/>
        </w:numPr>
        <w:spacing w:after="0" w:line="240" w:lineRule="auto"/>
        <w:ind w:left="0" w:firstLine="0"/>
        <w:jc w:val="both"/>
        <w:rPr>
          <w:rFonts w:ascii="Times New Roman" w:hAnsi="Times New Roman" w:cs="Times New Roman"/>
          <w:sz w:val="28"/>
          <w:szCs w:val="28"/>
          <w:lang w:val="en-US"/>
        </w:rPr>
      </w:pPr>
      <w:r w:rsidRPr="00360782">
        <w:rPr>
          <w:rFonts w:ascii="Times New Roman" w:hAnsi="Times New Roman" w:cs="Times New Roman"/>
          <w:b/>
          <w:sz w:val="28"/>
          <w:szCs w:val="28"/>
          <w:u w:val="single"/>
        </w:rPr>
        <w:t>The share of agriculture, forestry and fishery in the country’s GDP</w:t>
      </w:r>
      <w:r w:rsidRPr="00360782">
        <w:rPr>
          <w:rFonts w:ascii="Times New Roman" w:hAnsi="Times New Roman" w:cs="Times New Roman"/>
          <w:sz w:val="28"/>
          <w:szCs w:val="28"/>
        </w:rPr>
        <w:t xml:space="preserve"> is around 25% and is equal to $33 bln. It also employs 25% of workforce.</w:t>
      </w:r>
    </w:p>
    <w:p w14:paraId="5331999E" w14:textId="77777777" w:rsidR="00360782" w:rsidRDefault="00360782" w:rsidP="00360782">
      <w:pPr>
        <w:pStyle w:val="ListParagraph"/>
        <w:spacing w:after="0" w:line="240" w:lineRule="auto"/>
        <w:ind w:left="0"/>
        <w:jc w:val="both"/>
        <w:rPr>
          <w:rFonts w:ascii="Times New Roman" w:hAnsi="Times New Roman" w:cs="Times New Roman"/>
          <w:sz w:val="28"/>
          <w:szCs w:val="28"/>
          <w:lang w:val="en-US"/>
        </w:rPr>
      </w:pPr>
    </w:p>
    <w:p w14:paraId="30DF2B00" w14:textId="77777777" w:rsidR="00360782" w:rsidRPr="00360782" w:rsidRDefault="00D85B66" w:rsidP="00D85B66">
      <w:pPr>
        <w:pStyle w:val="ListParagraph"/>
        <w:numPr>
          <w:ilvl w:val="0"/>
          <w:numId w:val="7"/>
        </w:numPr>
        <w:spacing w:after="0" w:line="240" w:lineRule="auto"/>
        <w:ind w:left="0" w:firstLine="0"/>
        <w:jc w:val="both"/>
        <w:rPr>
          <w:rFonts w:ascii="Times New Roman" w:hAnsi="Times New Roman" w:cs="Times New Roman"/>
          <w:sz w:val="28"/>
          <w:szCs w:val="28"/>
          <w:lang w:val="en-US"/>
        </w:rPr>
      </w:pPr>
      <w:r w:rsidRPr="00360782">
        <w:rPr>
          <w:rFonts w:ascii="Times New Roman" w:hAnsi="Times New Roman" w:cs="Times New Roman"/>
          <w:sz w:val="28"/>
          <w:szCs w:val="28"/>
        </w:rPr>
        <w:t>In 2022 the sector of agriculture, forestry and fishery grew by 3.6%.</w:t>
      </w:r>
    </w:p>
    <w:p w14:paraId="7C81685A" w14:textId="77777777" w:rsidR="00360782" w:rsidRPr="00360782" w:rsidRDefault="00360782" w:rsidP="00360782">
      <w:pPr>
        <w:pStyle w:val="ListParagraph"/>
        <w:spacing w:after="0" w:line="240" w:lineRule="auto"/>
        <w:ind w:left="0"/>
        <w:jc w:val="both"/>
        <w:rPr>
          <w:rFonts w:ascii="Times New Roman" w:hAnsi="Times New Roman" w:cs="Times New Roman"/>
          <w:sz w:val="28"/>
          <w:szCs w:val="28"/>
          <w:lang w:val="en-US"/>
        </w:rPr>
      </w:pPr>
    </w:p>
    <w:p w14:paraId="0B8D3E3C" w14:textId="77777777" w:rsidR="00360782" w:rsidRPr="00360782" w:rsidRDefault="00D85B66" w:rsidP="00D85B66">
      <w:pPr>
        <w:pStyle w:val="ListParagraph"/>
        <w:numPr>
          <w:ilvl w:val="0"/>
          <w:numId w:val="7"/>
        </w:numPr>
        <w:spacing w:after="0" w:line="240" w:lineRule="auto"/>
        <w:ind w:left="0" w:firstLine="0"/>
        <w:jc w:val="both"/>
        <w:rPr>
          <w:rFonts w:ascii="Times New Roman" w:hAnsi="Times New Roman" w:cs="Times New Roman"/>
          <w:sz w:val="28"/>
          <w:szCs w:val="28"/>
          <w:lang w:val="en-US"/>
        </w:rPr>
      </w:pPr>
      <w:r w:rsidRPr="00360782">
        <w:rPr>
          <w:rFonts w:ascii="Times New Roman" w:hAnsi="Times New Roman" w:cs="Times New Roman"/>
          <w:sz w:val="28"/>
          <w:szCs w:val="28"/>
        </w:rPr>
        <w:t>The volume of agricultural production in 2022 is as follows: fruits and berries – 3 mln tonnes, grapes – 1.8 mln tonnes, melons and gourds – 2.4 mln tonnes, vegetables – 11.2 mln tonnes, potatoes – 3.4 mln tonnes, cereals – 8 mln tonnes.</w:t>
      </w:r>
      <w:r w:rsidRPr="00360782">
        <w:rPr>
          <w:rFonts w:ascii="Times New Roman" w:hAnsi="Times New Roman" w:cs="Times New Roman"/>
          <w:sz w:val="28"/>
          <w:szCs w:val="28"/>
        </w:rPr>
        <w:tab/>
      </w:r>
    </w:p>
    <w:p w14:paraId="449928E3" w14:textId="77777777" w:rsidR="00360782" w:rsidRPr="00360782" w:rsidRDefault="00360782" w:rsidP="00360782">
      <w:pPr>
        <w:pStyle w:val="ListParagraph"/>
        <w:spacing w:after="0" w:line="240" w:lineRule="auto"/>
        <w:ind w:left="0"/>
        <w:jc w:val="both"/>
        <w:rPr>
          <w:rFonts w:ascii="Times New Roman" w:hAnsi="Times New Roman" w:cs="Times New Roman"/>
          <w:sz w:val="28"/>
          <w:szCs w:val="28"/>
          <w:lang w:val="en-US"/>
        </w:rPr>
      </w:pPr>
    </w:p>
    <w:p w14:paraId="42C262EF" w14:textId="77777777" w:rsidR="00360782" w:rsidRPr="00360782" w:rsidRDefault="00D85B66" w:rsidP="00D85B66">
      <w:pPr>
        <w:pStyle w:val="ListParagraph"/>
        <w:numPr>
          <w:ilvl w:val="0"/>
          <w:numId w:val="7"/>
        </w:numPr>
        <w:spacing w:after="0" w:line="240" w:lineRule="auto"/>
        <w:ind w:left="0" w:firstLine="0"/>
        <w:jc w:val="both"/>
        <w:rPr>
          <w:rFonts w:ascii="Times New Roman" w:hAnsi="Times New Roman" w:cs="Times New Roman"/>
          <w:sz w:val="28"/>
          <w:szCs w:val="28"/>
          <w:lang w:val="en-US"/>
        </w:rPr>
      </w:pPr>
      <w:r w:rsidRPr="00360782">
        <w:rPr>
          <w:rFonts w:ascii="Times New Roman" w:hAnsi="Times New Roman" w:cs="Times New Roman"/>
          <w:sz w:val="28"/>
          <w:szCs w:val="28"/>
        </w:rPr>
        <w:t xml:space="preserve">In January-September 2022 volume of </w:t>
      </w:r>
      <w:r w:rsidRPr="00360782">
        <w:rPr>
          <w:rFonts w:ascii="Times New Roman" w:hAnsi="Times New Roman" w:cs="Times New Roman"/>
          <w:b/>
          <w:sz w:val="28"/>
          <w:szCs w:val="28"/>
          <w:u w:val="single"/>
        </w:rPr>
        <w:t>fruit and vegetable productsexport</w:t>
      </w:r>
      <w:r w:rsidRPr="00360782">
        <w:rPr>
          <w:rFonts w:ascii="Times New Roman" w:hAnsi="Times New Roman" w:cs="Times New Roman"/>
          <w:sz w:val="28"/>
          <w:szCs w:val="28"/>
        </w:rPr>
        <w:t xml:space="preserve"> was $760.2 mln, in physical terms 1235,8 thousand tonnes, which is 21.7% growth year on year. </w:t>
      </w:r>
      <w:r w:rsidRPr="00360782">
        <w:rPr>
          <w:rFonts w:ascii="Times New Roman" w:hAnsi="Times New Roman" w:cs="Times New Roman"/>
          <w:sz w:val="28"/>
          <w:szCs w:val="28"/>
        </w:rPr>
        <w:tab/>
      </w:r>
    </w:p>
    <w:p w14:paraId="365A35D4" w14:textId="77777777" w:rsidR="00360782" w:rsidRPr="00360782" w:rsidRDefault="00360782" w:rsidP="00360782">
      <w:pPr>
        <w:pStyle w:val="ListParagraph"/>
        <w:spacing w:after="0" w:line="240" w:lineRule="auto"/>
        <w:ind w:left="0"/>
        <w:jc w:val="both"/>
        <w:rPr>
          <w:rFonts w:ascii="Times New Roman" w:hAnsi="Times New Roman" w:cs="Times New Roman"/>
          <w:sz w:val="28"/>
          <w:szCs w:val="28"/>
          <w:lang w:val="en-US"/>
        </w:rPr>
      </w:pPr>
    </w:p>
    <w:p w14:paraId="3DCFD909" w14:textId="77777777" w:rsidR="00360782" w:rsidRPr="00360782" w:rsidRDefault="00D85B66" w:rsidP="00D85B66">
      <w:pPr>
        <w:pStyle w:val="ListParagraph"/>
        <w:numPr>
          <w:ilvl w:val="0"/>
          <w:numId w:val="7"/>
        </w:numPr>
        <w:spacing w:after="0" w:line="240" w:lineRule="auto"/>
        <w:ind w:left="0" w:firstLine="0"/>
        <w:jc w:val="both"/>
        <w:rPr>
          <w:rFonts w:ascii="Times New Roman" w:hAnsi="Times New Roman" w:cs="Times New Roman"/>
          <w:sz w:val="28"/>
          <w:szCs w:val="28"/>
          <w:lang w:val="en-US"/>
        </w:rPr>
      </w:pPr>
      <w:r w:rsidRPr="00360782">
        <w:rPr>
          <w:rFonts w:ascii="Times New Roman" w:hAnsi="Times New Roman" w:cs="Times New Roman"/>
          <w:sz w:val="28"/>
          <w:szCs w:val="28"/>
        </w:rPr>
        <w:lastRenderedPageBreak/>
        <w:t>Main bulk of the export of fruit and vegetable products occupy grapes(including dried grapes (raisin)) – 21.2%, peaches – 9%, tomatoes – 5.9%, melons and watermelons – 4.7%, cherries – 4.4%, cabbage – 4.3%, onions- 3.8%.</w:t>
      </w:r>
    </w:p>
    <w:p w14:paraId="69C611FF" w14:textId="77777777" w:rsidR="00360782" w:rsidRPr="00360782" w:rsidRDefault="00360782" w:rsidP="00360782">
      <w:pPr>
        <w:pStyle w:val="ListParagraph"/>
        <w:spacing w:after="0" w:line="240" w:lineRule="auto"/>
        <w:ind w:left="0"/>
        <w:jc w:val="both"/>
        <w:rPr>
          <w:rFonts w:ascii="Times New Roman" w:hAnsi="Times New Roman" w:cs="Times New Roman"/>
          <w:sz w:val="28"/>
          <w:szCs w:val="28"/>
          <w:lang w:val="en-US"/>
        </w:rPr>
      </w:pPr>
    </w:p>
    <w:p w14:paraId="6EAD5AC5" w14:textId="77777777" w:rsidR="00E64A6F" w:rsidRPr="00E64A6F" w:rsidRDefault="00D85B66" w:rsidP="00D85B66">
      <w:pPr>
        <w:pStyle w:val="ListParagraph"/>
        <w:numPr>
          <w:ilvl w:val="0"/>
          <w:numId w:val="7"/>
        </w:numPr>
        <w:spacing w:after="0" w:line="240" w:lineRule="auto"/>
        <w:ind w:left="0" w:firstLine="0"/>
        <w:jc w:val="both"/>
        <w:rPr>
          <w:rFonts w:ascii="Times New Roman" w:hAnsi="Times New Roman" w:cs="Times New Roman"/>
          <w:sz w:val="28"/>
          <w:szCs w:val="28"/>
          <w:lang w:val="en-US"/>
        </w:rPr>
      </w:pPr>
      <w:r w:rsidRPr="00360782">
        <w:rPr>
          <w:rFonts w:ascii="Times New Roman" w:hAnsi="Times New Roman" w:cs="Times New Roman"/>
          <w:sz w:val="28"/>
          <w:szCs w:val="28"/>
        </w:rPr>
        <w:t xml:space="preserve">The main importers of fruit and vegetable products of Uzbekistan are Russia - 44.4%, Kazakhstan – 21%, China – 6.8%, Pakistan – 6.4%, Kyrgyzstan – </w:t>
      </w:r>
      <w:r w:rsidR="00E64A6F">
        <w:rPr>
          <w:rFonts w:ascii="Times New Roman" w:hAnsi="Times New Roman" w:cs="Times New Roman"/>
          <w:sz w:val="28"/>
          <w:szCs w:val="28"/>
        </w:rPr>
        <w:t xml:space="preserve">4.4%. </w:t>
      </w:r>
    </w:p>
    <w:p w14:paraId="0B80306E" w14:textId="77777777" w:rsidR="00E64A6F" w:rsidRPr="00E64A6F" w:rsidRDefault="00E64A6F" w:rsidP="00E64A6F">
      <w:pPr>
        <w:pStyle w:val="ListParagraph"/>
        <w:spacing w:after="0" w:line="240" w:lineRule="auto"/>
        <w:ind w:left="0"/>
        <w:jc w:val="both"/>
        <w:rPr>
          <w:rFonts w:ascii="Times New Roman" w:hAnsi="Times New Roman" w:cs="Times New Roman"/>
          <w:sz w:val="28"/>
          <w:szCs w:val="28"/>
          <w:lang w:val="en-US"/>
        </w:rPr>
      </w:pPr>
    </w:p>
    <w:p w14:paraId="4FCE9EFD" w14:textId="77777777" w:rsidR="00360782" w:rsidRPr="00360782" w:rsidRDefault="00D85B66" w:rsidP="00D85B66">
      <w:pPr>
        <w:pStyle w:val="ListParagraph"/>
        <w:numPr>
          <w:ilvl w:val="0"/>
          <w:numId w:val="7"/>
        </w:numPr>
        <w:spacing w:after="0" w:line="240" w:lineRule="auto"/>
        <w:ind w:left="0" w:firstLine="0"/>
        <w:jc w:val="both"/>
        <w:rPr>
          <w:rFonts w:ascii="Times New Roman" w:hAnsi="Times New Roman" w:cs="Times New Roman"/>
          <w:sz w:val="28"/>
          <w:szCs w:val="28"/>
          <w:lang w:val="en-US"/>
        </w:rPr>
      </w:pPr>
      <w:r w:rsidRPr="00360782">
        <w:rPr>
          <w:rFonts w:ascii="Times New Roman" w:hAnsi="Times New Roman" w:cs="Times New Roman"/>
          <w:sz w:val="28"/>
          <w:szCs w:val="28"/>
        </w:rPr>
        <w:t>In January-October 2022 Uzbekistan exported 245.2 thousand tonnes of grapes for the amount of $216.6 mln, and volume of export of grapes saw an increase of 41.6 thousand tonnes year on year. The main importers are Russia – 140 thousand tonnes, Kazakhstan – 48.8 thousand tonnes, Kyrgyzstan – 16.7 thousand tonnes.</w:t>
      </w:r>
    </w:p>
    <w:p w14:paraId="44B61E23" w14:textId="77777777" w:rsidR="00360782" w:rsidRPr="00360782" w:rsidRDefault="00360782" w:rsidP="00360782">
      <w:pPr>
        <w:pStyle w:val="ListParagraph"/>
        <w:spacing w:after="0" w:line="240" w:lineRule="auto"/>
        <w:ind w:left="0"/>
        <w:jc w:val="both"/>
        <w:rPr>
          <w:rFonts w:ascii="Times New Roman" w:hAnsi="Times New Roman" w:cs="Times New Roman"/>
          <w:sz w:val="28"/>
          <w:szCs w:val="28"/>
          <w:lang w:val="en-US"/>
        </w:rPr>
      </w:pPr>
    </w:p>
    <w:p w14:paraId="19AEF078" w14:textId="77777777" w:rsidR="00360782" w:rsidRPr="00360782" w:rsidRDefault="00D85B66" w:rsidP="00360782">
      <w:pPr>
        <w:pStyle w:val="ListParagraph"/>
        <w:numPr>
          <w:ilvl w:val="0"/>
          <w:numId w:val="7"/>
        </w:numPr>
        <w:spacing w:after="0" w:line="240" w:lineRule="auto"/>
        <w:ind w:left="0" w:firstLine="0"/>
        <w:jc w:val="both"/>
        <w:rPr>
          <w:rFonts w:ascii="Times New Roman" w:hAnsi="Times New Roman" w:cs="Times New Roman"/>
          <w:sz w:val="28"/>
          <w:szCs w:val="28"/>
          <w:lang w:val="en-US"/>
        </w:rPr>
      </w:pPr>
      <w:r w:rsidRPr="00360782">
        <w:rPr>
          <w:rFonts w:ascii="Times New Roman" w:hAnsi="Times New Roman" w:cs="Times New Roman"/>
          <w:sz w:val="28"/>
          <w:szCs w:val="28"/>
        </w:rPr>
        <w:t>In January-October 2022 the volume of exports of peaches was 76.7 thousand tonnes ($68.1 mln).</w:t>
      </w:r>
    </w:p>
    <w:p w14:paraId="674BF792" w14:textId="77777777" w:rsidR="00360782" w:rsidRPr="00360782" w:rsidRDefault="00360782" w:rsidP="00360782">
      <w:pPr>
        <w:pStyle w:val="ListParagraph"/>
        <w:spacing w:after="0" w:line="240" w:lineRule="auto"/>
        <w:ind w:left="0"/>
        <w:jc w:val="both"/>
        <w:rPr>
          <w:rFonts w:ascii="Times New Roman" w:hAnsi="Times New Roman" w:cs="Times New Roman"/>
          <w:sz w:val="28"/>
          <w:szCs w:val="28"/>
          <w:lang w:val="en-US"/>
        </w:rPr>
      </w:pPr>
    </w:p>
    <w:p w14:paraId="68657CEB" w14:textId="77777777" w:rsidR="00360782" w:rsidRPr="00360782" w:rsidRDefault="00D85B66" w:rsidP="00360782">
      <w:pPr>
        <w:pStyle w:val="ListParagraph"/>
        <w:numPr>
          <w:ilvl w:val="0"/>
          <w:numId w:val="7"/>
        </w:numPr>
        <w:spacing w:after="0" w:line="240" w:lineRule="auto"/>
        <w:ind w:left="0" w:firstLine="0"/>
        <w:jc w:val="both"/>
        <w:rPr>
          <w:rFonts w:ascii="Times New Roman" w:hAnsi="Times New Roman" w:cs="Times New Roman"/>
          <w:sz w:val="28"/>
          <w:szCs w:val="28"/>
          <w:lang w:val="en-US"/>
        </w:rPr>
      </w:pPr>
      <w:r w:rsidRPr="00360782">
        <w:rPr>
          <w:rFonts w:ascii="Times New Roman" w:hAnsi="Times New Roman" w:cs="Times New Roman"/>
          <w:sz w:val="28"/>
          <w:szCs w:val="28"/>
        </w:rPr>
        <w:t>In January-June 2022 export of apricots was 5.7 thousand tonnes ($5.8 mln), cherries – 25.4 thousand tonnes ($33.3 mln).</w:t>
      </w:r>
    </w:p>
    <w:p w14:paraId="18763E42" w14:textId="77777777" w:rsidR="00360782" w:rsidRPr="00360782" w:rsidRDefault="00360782" w:rsidP="00360782">
      <w:pPr>
        <w:pStyle w:val="ListParagraph"/>
        <w:spacing w:after="0" w:line="240" w:lineRule="auto"/>
        <w:ind w:left="0"/>
        <w:jc w:val="both"/>
        <w:rPr>
          <w:rFonts w:ascii="Times New Roman" w:hAnsi="Times New Roman" w:cs="Times New Roman"/>
          <w:sz w:val="28"/>
          <w:szCs w:val="28"/>
          <w:lang w:val="en-US"/>
        </w:rPr>
      </w:pPr>
    </w:p>
    <w:p w14:paraId="0B3F1943" w14:textId="77777777" w:rsidR="00360782" w:rsidRPr="00360782" w:rsidRDefault="00D85B66" w:rsidP="00360782">
      <w:pPr>
        <w:pStyle w:val="ListParagraph"/>
        <w:numPr>
          <w:ilvl w:val="0"/>
          <w:numId w:val="7"/>
        </w:numPr>
        <w:spacing w:after="0" w:line="240" w:lineRule="auto"/>
        <w:ind w:left="0" w:firstLine="0"/>
        <w:jc w:val="both"/>
        <w:rPr>
          <w:rFonts w:ascii="Times New Roman" w:hAnsi="Times New Roman" w:cs="Times New Roman"/>
          <w:sz w:val="28"/>
          <w:szCs w:val="28"/>
          <w:lang w:val="en-US"/>
        </w:rPr>
      </w:pPr>
      <w:r w:rsidRPr="00360782">
        <w:rPr>
          <w:rFonts w:ascii="Times New Roman" w:hAnsi="Times New Roman" w:cs="Times New Roman"/>
          <w:sz w:val="28"/>
          <w:szCs w:val="28"/>
        </w:rPr>
        <w:t>In January-October 2022 export of apples was 18.5 thousand tonnes ($7.3 mln), plums – 48.3 thousand tonnes ($23.4 mln).</w:t>
      </w:r>
    </w:p>
    <w:p w14:paraId="0EB8C40F" w14:textId="77777777" w:rsidR="00360782" w:rsidRPr="00360782" w:rsidRDefault="00360782" w:rsidP="00360782">
      <w:pPr>
        <w:pStyle w:val="ListParagraph"/>
        <w:spacing w:after="0" w:line="240" w:lineRule="auto"/>
        <w:ind w:left="0"/>
        <w:jc w:val="both"/>
        <w:rPr>
          <w:rFonts w:ascii="Times New Roman" w:hAnsi="Times New Roman" w:cs="Times New Roman"/>
          <w:sz w:val="28"/>
          <w:szCs w:val="28"/>
          <w:lang w:val="en-US"/>
        </w:rPr>
      </w:pPr>
    </w:p>
    <w:p w14:paraId="61462713" w14:textId="77777777" w:rsidR="00360782" w:rsidRPr="00360782" w:rsidRDefault="00D85B66" w:rsidP="00360782">
      <w:pPr>
        <w:pStyle w:val="ListParagraph"/>
        <w:numPr>
          <w:ilvl w:val="0"/>
          <w:numId w:val="7"/>
        </w:numPr>
        <w:spacing w:after="0" w:line="240" w:lineRule="auto"/>
        <w:ind w:left="0" w:firstLine="0"/>
        <w:jc w:val="both"/>
        <w:rPr>
          <w:rFonts w:ascii="Times New Roman" w:hAnsi="Times New Roman" w:cs="Times New Roman"/>
          <w:sz w:val="28"/>
          <w:szCs w:val="28"/>
          <w:lang w:val="en-US"/>
        </w:rPr>
      </w:pPr>
      <w:r w:rsidRPr="00360782">
        <w:rPr>
          <w:rFonts w:ascii="Times New Roman" w:hAnsi="Times New Roman" w:cs="Times New Roman"/>
          <w:sz w:val="28"/>
          <w:szCs w:val="28"/>
        </w:rPr>
        <w:t xml:space="preserve">In January-June 2022 export of persimmons was 71.6 thousand tonnes ($43.4 mln).  </w:t>
      </w:r>
    </w:p>
    <w:p w14:paraId="5B55E382" w14:textId="77777777" w:rsidR="00360782" w:rsidRPr="00360782" w:rsidRDefault="00360782" w:rsidP="00360782">
      <w:pPr>
        <w:pStyle w:val="ListParagraph"/>
        <w:spacing w:after="0" w:line="240" w:lineRule="auto"/>
        <w:ind w:left="0"/>
        <w:jc w:val="both"/>
        <w:rPr>
          <w:rFonts w:ascii="Times New Roman" w:hAnsi="Times New Roman" w:cs="Times New Roman"/>
          <w:sz w:val="28"/>
          <w:szCs w:val="28"/>
          <w:lang w:val="en-US"/>
        </w:rPr>
      </w:pPr>
    </w:p>
    <w:p w14:paraId="0905E9BE" w14:textId="77777777" w:rsidR="00360782" w:rsidRDefault="00D85B66" w:rsidP="00360782">
      <w:pPr>
        <w:pStyle w:val="ListParagraph"/>
        <w:numPr>
          <w:ilvl w:val="0"/>
          <w:numId w:val="7"/>
        </w:numPr>
        <w:spacing w:after="0" w:line="240" w:lineRule="auto"/>
        <w:ind w:left="0" w:firstLine="0"/>
        <w:jc w:val="both"/>
        <w:rPr>
          <w:rFonts w:ascii="Times New Roman" w:hAnsi="Times New Roman" w:cs="Times New Roman"/>
          <w:sz w:val="28"/>
          <w:szCs w:val="28"/>
          <w:lang w:val="en-US"/>
        </w:rPr>
      </w:pPr>
      <w:r w:rsidRPr="00360782">
        <w:rPr>
          <w:rFonts w:ascii="Times New Roman" w:hAnsi="Times New Roman" w:cs="Times New Roman"/>
          <w:sz w:val="28"/>
          <w:szCs w:val="28"/>
          <w:lang w:val="en-US"/>
        </w:rPr>
        <w:t xml:space="preserve">In January-September 2022 Uzbekistan exported 60 thousand tonnes of tomatoes ($45.1 mln).  </w:t>
      </w:r>
    </w:p>
    <w:p w14:paraId="42E4C6A2" w14:textId="77777777" w:rsidR="00E64A6F" w:rsidRDefault="00E64A6F" w:rsidP="00E64A6F">
      <w:pPr>
        <w:pStyle w:val="ListParagraph"/>
        <w:spacing w:after="0" w:line="240" w:lineRule="auto"/>
        <w:ind w:left="0"/>
        <w:jc w:val="both"/>
        <w:rPr>
          <w:rFonts w:ascii="Times New Roman" w:hAnsi="Times New Roman" w:cs="Times New Roman"/>
          <w:sz w:val="28"/>
          <w:szCs w:val="28"/>
          <w:lang w:val="en-US"/>
        </w:rPr>
      </w:pPr>
    </w:p>
    <w:p w14:paraId="5DA51FEC" w14:textId="77777777" w:rsidR="00360782" w:rsidRDefault="00D85B66" w:rsidP="00360782">
      <w:pPr>
        <w:pStyle w:val="ListParagraph"/>
        <w:numPr>
          <w:ilvl w:val="0"/>
          <w:numId w:val="7"/>
        </w:numPr>
        <w:spacing w:after="0" w:line="240" w:lineRule="auto"/>
        <w:ind w:left="0" w:firstLine="0"/>
        <w:jc w:val="both"/>
        <w:rPr>
          <w:rFonts w:ascii="Times New Roman" w:hAnsi="Times New Roman" w:cs="Times New Roman"/>
          <w:sz w:val="28"/>
          <w:szCs w:val="28"/>
          <w:lang w:val="en-US"/>
        </w:rPr>
      </w:pPr>
      <w:r w:rsidRPr="00360782">
        <w:rPr>
          <w:rFonts w:ascii="Times New Roman" w:hAnsi="Times New Roman" w:cs="Times New Roman"/>
          <w:sz w:val="28"/>
          <w:szCs w:val="28"/>
          <w:lang w:val="en-US"/>
        </w:rPr>
        <w:t>In January-August 2022 export of cabbages was 130.2 thousand tonnes.</w:t>
      </w:r>
    </w:p>
    <w:p w14:paraId="22C6903B" w14:textId="77777777" w:rsidR="00360782" w:rsidRDefault="00360782" w:rsidP="00360782">
      <w:pPr>
        <w:pStyle w:val="ListParagraph"/>
        <w:spacing w:after="0" w:line="240" w:lineRule="auto"/>
        <w:ind w:left="0"/>
        <w:jc w:val="both"/>
        <w:rPr>
          <w:rFonts w:ascii="Times New Roman" w:hAnsi="Times New Roman" w:cs="Times New Roman"/>
          <w:sz w:val="28"/>
          <w:szCs w:val="28"/>
          <w:lang w:val="en-US"/>
        </w:rPr>
      </w:pPr>
    </w:p>
    <w:p w14:paraId="3697E5B3" w14:textId="77777777" w:rsidR="00360782" w:rsidRDefault="00D85B66" w:rsidP="00D85B66">
      <w:pPr>
        <w:pStyle w:val="ListParagraph"/>
        <w:numPr>
          <w:ilvl w:val="0"/>
          <w:numId w:val="7"/>
        </w:numPr>
        <w:spacing w:after="0" w:line="240" w:lineRule="auto"/>
        <w:ind w:left="0" w:firstLine="0"/>
        <w:jc w:val="both"/>
        <w:rPr>
          <w:rFonts w:ascii="Times New Roman" w:hAnsi="Times New Roman" w:cs="Times New Roman"/>
          <w:sz w:val="28"/>
          <w:szCs w:val="28"/>
          <w:lang w:val="en-US"/>
        </w:rPr>
      </w:pPr>
      <w:r w:rsidRPr="00360782">
        <w:rPr>
          <w:rFonts w:ascii="Times New Roman" w:hAnsi="Times New Roman" w:cs="Times New Roman"/>
          <w:sz w:val="28"/>
          <w:szCs w:val="28"/>
          <w:lang w:val="en-US"/>
        </w:rPr>
        <w:t xml:space="preserve">In 2022 exports of pomegranates was 18.1 thousand tonnes ($17.3 mln), lemons – 5.3 thousand tonnes ($5.7 mln), figs – 7.2 thousand tonnes ($2 mln). </w:t>
      </w:r>
    </w:p>
    <w:p w14:paraId="7C53DBB1" w14:textId="77777777" w:rsidR="00360782" w:rsidRDefault="00360782" w:rsidP="00360782">
      <w:pPr>
        <w:pStyle w:val="ListParagraph"/>
        <w:spacing w:after="0" w:line="240" w:lineRule="auto"/>
        <w:ind w:left="0"/>
        <w:jc w:val="both"/>
        <w:rPr>
          <w:rFonts w:ascii="Times New Roman" w:hAnsi="Times New Roman" w:cs="Times New Roman"/>
          <w:sz w:val="28"/>
          <w:szCs w:val="28"/>
          <w:lang w:val="en-US"/>
        </w:rPr>
      </w:pPr>
    </w:p>
    <w:p w14:paraId="38200312" w14:textId="77777777" w:rsidR="00D85B66" w:rsidRDefault="00D85B66" w:rsidP="00D85B66">
      <w:pPr>
        <w:pStyle w:val="ListParagraph"/>
        <w:numPr>
          <w:ilvl w:val="0"/>
          <w:numId w:val="7"/>
        </w:numPr>
        <w:spacing w:after="0" w:line="240" w:lineRule="auto"/>
        <w:ind w:left="0" w:firstLine="0"/>
        <w:jc w:val="both"/>
        <w:rPr>
          <w:rFonts w:ascii="Times New Roman" w:hAnsi="Times New Roman" w:cs="Times New Roman"/>
          <w:sz w:val="28"/>
          <w:szCs w:val="28"/>
          <w:lang w:val="en-US"/>
        </w:rPr>
      </w:pPr>
      <w:r w:rsidRPr="00360782">
        <w:rPr>
          <w:rFonts w:ascii="Times New Roman" w:hAnsi="Times New Roman" w:cs="Times New Roman"/>
          <w:sz w:val="28"/>
          <w:szCs w:val="28"/>
          <w:lang w:val="en-US"/>
        </w:rPr>
        <w:t>Annually watermelons and melons are cultivated in over 60 thousand hectares of land, of which 60-65% share of watermelons, melons – 35-38%. In January-November 2022 export of melons and watermelons was 136 thousand tonnes ($33 mln).</w:t>
      </w:r>
    </w:p>
    <w:p w14:paraId="3F22A76D" w14:textId="77777777" w:rsidR="00360782" w:rsidRPr="00360782" w:rsidRDefault="00360782" w:rsidP="00360782">
      <w:pPr>
        <w:pStyle w:val="ListParagraph"/>
        <w:spacing w:after="0" w:line="240" w:lineRule="auto"/>
        <w:ind w:left="0"/>
        <w:jc w:val="both"/>
        <w:rPr>
          <w:rFonts w:ascii="Times New Roman" w:hAnsi="Times New Roman" w:cs="Times New Roman"/>
          <w:sz w:val="28"/>
          <w:szCs w:val="28"/>
          <w:lang w:val="en-US"/>
        </w:rPr>
      </w:pPr>
    </w:p>
    <w:p w14:paraId="2F7DCAEE" w14:textId="77777777" w:rsidR="00D85B66" w:rsidRPr="00360782" w:rsidRDefault="00D85B66" w:rsidP="00360782">
      <w:pPr>
        <w:spacing w:after="0" w:line="240" w:lineRule="auto"/>
        <w:rPr>
          <w:rFonts w:ascii="Times New Roman" w:hAnsi="Times New Roman" w:cs="Times New Roman"/>
          <w:sz w:val="24"/>
          <w:szCs w:val="24"/>
        </w:rPr>
      </w:pPr>
      <w:r w:rsidRPr="00360782">
        <w:rPr>
          <w:rFonts w:ascii="Times New Roman" w:hAnsi="Times New Roman" w:cs="Times New Roman"/>
          <w:sz w:val="24"/>
          <w:szCs w:val="24"/>
        </w:rPr>
        <w:t>Agricultural crop, vegetable, fruit production, etc. in Uzbekistan, 000 tonnes</w:t>
      </w:r>
    </w:p>
    <w:tbl>
      <w:tblPr>
        <w:tblW w:w="10201" w:type="dxa"/>
        <w:tblLook w:val="04A0" w:firstRow="1" w:lastRow="0" w:firstColumn="1" w:lastColumn="0" w:noHBand="0" w:noVBand="1"/>
      </w:tblPr>
      <w:tblGrid>
        <w:gridCol w:w="1505"/>
        <w:gridCol w:w="993"/>
        <w:gridCol w:w="1056"/>
        <w:gridCol w:w="1134"/>
        <w:gridCol w:w="992"/>
        <w:gridCol w:w="1056"/>
        <w:gridCol w:w="1056"/>
        <w:gridCol w:w="1275"/>
        <w:gridCol w:w="1134"/>
      </w:tblGrid>
      <w:tr w:rsidR="00A54401" w:rsidRPr="00360782" w14:paraId="5D953A80" w14:textId="77777777" w:rsidTr="00BF444C">
        <w:trPr>
          <w:trHeight w:val="375"/>
        </w:trPr>
        <w:tc>
          <w:tcPr>
            <w:tcW w:w="1685" w:type="dxa"/>
            <w:tcBorders>
              <w:top w:val="single" w:sz="4" w:space="0" w:color="auto"/>
              <w:left w:val="single" w:sz="4" w:space="0" w:color="auto"/>
              <w:bottom w:val="single" w:sz="4" w:space="0" w:color="auto"/>
              <w:right w:val="single" w:sz="4" w:space="0" w:color="auto"/>
            </w:tcBorders>
          </w:tcPr>
          <w:p w14:paraId="07DEC722" w14:textId="77777777" w:rsidR="00D85B66" w:rsidRPr="00360782" w:rsidRDefault="00D85B66" w:rsidP="00360782">
            <w:pPr>
              <w:spacing w:after="0" w:line="240" w:lineRule="auto"/>
              <w:jc w:val="center"/>
              <w:rPr>
                <w:rFonts w:ascii="Times New Roman" w:eastAsia="Times New Roman" w:hAnsi="Times New Roman" w:cs="Times New Roman"/>
                <w:b/>
                <w:bCs/>
                <w:color w:val="000000"/>
                <w:sz w:val="24"/>
                <w:szCs w:val="24"/>
                <w:lang w:val="en-US"/>
              </w:rPr>
            </w:pP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088A1F73" w14:textId="77777777" w:rsidR="00D85B66" w:rsidRPr="00360782" w:rsidRDefault="00D85B66" w:rsidP="00360782">
            <w:pPr>
              <w:spacing w:after="0" w:line="240" w:lineRule="auto"/>
              <w:jc w:val="center"/>
              <w:rPr>
                <w:rFonts w:ascii="Times New Roman" w:eastAsia="Times New Roman" w:hAnsi="Times New Roman" w:cs="Times New Roman"/>
                <w:b/>
                <w:bCs/>
                <w:color w:val="000000"/>
                <w:sz w:val="24"/>
                <w:szCs w:val="24"/>
                <w:lang w:val="en-US"/>
              </w:rPr>
            </w:pPr>
            <w:r w:rsidRPr="00360782">
              <w:rPr>
                <w:rFonts w:ascii="Times New Roman" w:eastAsia="Times New Roman" w:hAnsi="Times New Roman" w:cs="Times New Roman"/>
                <w:b/>
                <w:bCs/>
                <w:color w:val="000000"/>
                <w:sz w:val="24"/>
                <w:szCs w:val="24"/>
                <w:lang w:val="en-US"/>
              </w:rPr>
              <w:t>2015</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14:paraId="35E525D1" w14:textId="77777777" w:rsidR="00D85B66" w:rsidRPr="00360782" w:rsidRDefault="00D85B66" w:rsidP="00360782">
            <w:pPr>
              <w:spacing w:after="0" w:line="240" w:lineRule="auto"/>
              <w:jc w:val="center"/>
              <w:rPr>
                <w:rFonts w:ascii="Times New Roman" w:eastAsia="Times New Roman" w:hAnsi="Times New Roman" w:cs="Times New Roman"/>
                <w:b/>
                <w:bCs/>
                <w:color w:val="000000"/>
                <w:sz w:val="24"/>
                <w:szCs w:val="24"/>
                <w:lang w:val="en-US"/>
              </w:rPr>
            </w:pPr>
            <w:r w:rsidRPr="00360782">
              <w:rPr>
                <w:rFonts w:ascii="Times New Roman" w:eastAsia="Times New Roman" w:hAnsi="Times New Roman" w:cs="Times New Roman"/>
                <w:b/>
                <w:bCs/>
                <w:color w:val="000000"/>
                <w:sz w:val="24"/>
                <w:szCs w:val="24"/>
                <w:lang w:val="en-US"/>
              </w:rPr>
              <w:t>2016</w:t>
            </w:r>
          </w:p>
        </w:tc>
        <w:tc>
          <w:tcPr>
            <w:tcW w:w="1134" w:type="dxa"/>
            <w:tcBorders>
              <w:top w:val="single" w:sz="4" w:space="0" w:color="auto"/>
              <w:left w:val="nil"/>
              <w:bottom w:val="single" w:sz="4" w:space="0" w:color="auto"/>
              <w:right w:val="single" w:sz="4" w:space="0" w:color="auto"/>
            </w:tcBorders>
            <w:shd w:val="clear" w:color="000000" w:fill="DAEEF3"/>
            <w:noWrap/>
            <w:vAlign w:val="bottom"/>
            <w:hideMark/>
          </w:tcPr>
          <w:p w14:paraId="32E88EC1" w14:textId="77777777" w:rsidR="00D85B66" w:rsidRPr="00360782" w:rsidRDefault="00D85B66" w:rsidP="00360782">
            <w:pPr>
              <w:spacing w:after="0" w:line="240" w:lineRule="auto"/>
              <w:jc w:val="center"/>
              <w:rPr>
                <w:rFonts w:ascii="Times New Roman" w:eastAsia="Times New Roman" w:hAnsi="Times New Roman" w:cs="Times New Roman"/>
                <w:b/>
                <w:bCs/>
                <w:color w:val="000000"/>
                <w:sz w:val="24"/>
                <w:szCs w:val="24"/>
                <w:lang w:val="en-US"/>
              </w:rPr>
            </w:pPr>
            <w:r w:rsidRPr="00360782">
              <w:rPr>
                <w:rFonts w:ascii="Times New Roman" w:eastAsia="Times New Roman" w:hAnsi="Times New Roman" w:cs="Times New Roman"/>
                <w:b/>
                <w:bCs/>
                <w:color w:val="000000"/>
                <w:sz w:val="24"/>
                <w:szCs w:val="24"/>
                <w:lang w:val="en-US"/>
              </w:rPr>
              <w:t>2017</w:t>
            </w:r>
          </w:p>
        </w:tc>
        <w:tc>
          <w:tcPr>
            <w:tcW w:w="992" w:type="dxa"/>
            <w:tcBorders>
              <w:top w:val="single" w:sz="4" w:space="0" w:color="auto"/>
              <w:left w:val="nil"/>
              <w:bottom w:val="single" w:sz="4" w:space="0" w:color="auto"/>
              <w:right w:val="single" w:sz="4" w:space="0" w:color="auto"/>
            </w:tcBorders>
            <w:shd w:val="clear" w:color="000000" w:fill="DAEEF3"/>
            <w:noWrap/>
            <w:vAlign w:val="bottom"/>
            <w:hideMark/>
          </w:tcPr>
          <w:p w14:paraId="1EB95510" w14:textId="77777777" w:rsidR="00D85B66" w:rsidRPr="00360782" w:rsidRDefault="00D85B66" w:rsidP="00360782">
            <w:pPr>
              <w:spacing w:after="0" w:line="240" w:lineRule="auto"/>
              <w:jc w:val="center"/>
              <w:rPr>
                <w:rFonts w:ascii="Times New Roman" w:eastAsia="Times New Roman" w:hAnsi="Times New Roman" w:cs="Times New Roman"/>
                <w:b/>
                <w:bCs/>
                <w:color w:val="000000"/>
                <w:sz w:val="24"/>
                <w:szCs w:val="24"/>
                <w:lang w:val="en-US"/>
              </w:rPr>
            </w:pPr>
            <w:r w:rsidRPr="00360782">
              <w:rPr>
                <w:rFonts w:ascii="Times New Roman" w:eastAsia="Times New Roman" w:hAnsi="Times New Roman" w:cs="Times New Roman"/>
                <w:b/>
                <w:bCs/>
                <w:color w:val="000000"/>
                <w:sz w:val="24"/>
                <w:szCs w:val="24"/>
                <w:lang w:val="en-US"/>
              </w:rPr>
              <w:t>2018</w:t>
            </w:r>
          </w:p>
        </w:tc>
        <w:tc>
          <w:tcPr>
            <w:tcW w:w="996" w:type="dxa"/>
            <w:tcBorders>
              <w:top w:val="single" w:sz="4" w:space="0" w:color="auto"/>
              <w:left w:val="nil"/>
              <w:bottom w:val="single" w:sz="4" w:space="0" w:color="auto"/>
              <w:right w:val="single" w:sz="4" w:space="0" w:color="auto"/>
            </w:tcBorders>
            <w:shd w:val="clear" w:color="000000" w:fill="DAEEF3"/>
            <w:noWrap/>
            <w:vAlign w:val="bottom"/>
            <w:hideMark/>
          </w:tcPr>
          <w:p w14:paraId="4700FD36" w14:textId="77777777" w:rsidR="00D85B66" w:rsidRPr="00360782" w:rsidRDefault="00D85B66" w:rsidP="00360782">
            <w:pPr>
              <w:spacing w:after="0" w:line="240" w:lineRule="auto"/>
              <w:jc w:val="center"/>
              <w:rPr>
                <w:rFonts w:ascii="Times New Roman" w:eastAsia="Times New Roman" w:hAnsi="Times New Roman" w:cs="Times New Roman"/>
                <w:b/>
                <w:bCs/>
                <w:color w:val="000000"/>
                <w:sz w:val="24"/>
                <w:szCs w:val="24"/>
                <w:lang w:val="en-US"/>
              </w:rPr>
            </w:pPr>
            <w:r w:rsidRPr="00360782">
              <w:rPr>
                <w:rFonts w:ascii="Times New Roman" w:eastAsia="Times New Roman" w:hAnsi="Times New Roman" w:cs="Times New Roman"/>
                <w:b/>
                <w:bCs/>
                <w:color w:val="000000"/>
                <w:sz w:val="24"/>
                <w:szCs w:val="24"/>
                <w:lang w:val="en-US"/>
              </w:rPr>
              <w:t>2019</w:t>
            </w:r>
          </w:p>
        </w:tc>
        <w:tc>
          <w:tcPr>
            <w:tcW w:w="996" w:type="dxa"/>
            <w:tcBorders>
              <w:top w:val="single" w:sz="4" w:space="0" w:color="auto"/>
              <w:left w:val="nil"/>
              <w:bottom w:val="single" w:sz="4" w:space="0" w:color="auto"/>
              <w:right w:val="single" w:sz="4" w:space="0" w:color="auto"/>
            </w:tcBorders>
            <w:shd w:val="clear" w:color="000000" w:fill="DAEEF3"/>
            <w:noWrap/>
            <w:vAlign w:val="bottom"/>
            <w:hideMark/>
          </w:tcPr>
          <w:p w14:paraId="0BFED584" w14:textId="77777777" w:rsidR="00D85B66" w:rsidRPr="00360782" w:rsidRDefault="00D85B66" w:rsidP="00360782">
            <w:pPr>
              <w:spacing w:after="0" w:line="240" w:lineRule="auto"/>
              <w:jc w:val="center"/>
              <w:rPr>
                <w:rFonts w:ascii="Times New Roman" w:eastAsia="Times New Roman" w:hAnsi="Times New Roman" w:cs="Times New Roman"/>
                <w:b/>
                <w:bCs/>
                <w:color w:val="000000"/>
                <w:sz w:val="24"/>
                <w:szCs w:val="24"/>
                <w:lang w:val="en-US"/>
              </w:rPr>
            </w:pPr>
            <w:r w:rsidRPr="00360782">
              <w:rPr>
                <w:rFonts w:ascii="Times New Roman" w:eastAsia="Times New Roman" w:hAnsi="Times New Roman" w:cs="Times New Roman"/>
                <w:b/>
                <w:bCs/>
                <w:color w:val="000000"/>
                <w:sz w:val="24"/>
                <w:szCs w:val="24"/>
                <w:lang w:val="en-US"/>
              </w:rPr>
              <w:t>2020</w:t>
            </w:r>
          </w:p>
        </w:tc>
        <w:tc>
          <w:tcPr>
            <w:tcW w:w="1275" w:type="dxa"/>
            <w:tcBorders>
              <w:top w:val="single" w:sz="4" w:space="0" w:color="auto"/>
              <w:left w:val="nil"/>
              <w:bottom w:val="single" w:sz="4" w:space="0" w:color="auto"/>
              <w:right w:val="single" w:sz="4" w:space="0" w:color="auto"/>
            </w:tcBorders>
            <w:shd w:val="clear" w:color="000000" w:fill="DAEEF3"/>
            <w:noWrap/>
            <w:vAlign w:val="bottom"/>
            <w:hideMark/>
          </w:tcPr>
          <w:p w14:paraId="4A51D4B6" w14:textId="77777777" w:rsidR="00D85B66" w:rsidRPr="00360782" w:rsidRDefault="00D85B66" w:rsidP="00360782">
            <w:pPr>
              <w:spacing w:after="0" w:line="240" w:lineRule="auto"/>
              <w:jc w:val="center"/>
              <w:rPr>
                <w:rFonts w:ascii="Times New Roman" w:eastAsia="Times New Roman" w:hAnsi="Times New Roman" w:cs="Times New Roman"/>
                <w:b/>
                <w:bCs/>
                <w:color w:val="000000"/>
                <w:sz w:val="24"/>
                <w:szCs w:val="24"/>
                <w:lang w:val="en-US"/>
              </w:rPr>
            </w:pPr>
            <w:r w:rsidRPr="00360782">
              <w:rPr>
                <w:rFonts w:ascii="Times New Roman" w:eastAsia="Times New Roman" w:hAnsi="Times New Roman" w:cs="Times New Roman"/>
                <w:b/>
                <w:bCs/>
                <w:color w:val="000000"/>
                <w:sz w:val="24"/>
                <w:szCs w:val="24"/>
                <w:lang w:val="en-US"/>
              </w:rPr>
              <w:t>2021</w:t>
            </w:r>
          </w:p>
        </w:tc>
        <w:tc>
          <w:tcPr>
            <w:tcW w:w="1134" w:type="dxa"/>
            <w:tcBorders>
              <w:top w:val="single" w:sz="4" w:space="0" w:color="auto"/>
              <w:left w:val="nil"/>
              <w:bottom w:val="single" w:sz="4" w:space="0" w:color="auto"/>
              <w:right w:val="single" w:sz="4" w:space="0" w:color="auto"/>
            </w:tcBorders>
            <w:shd w:val="clear" w:color="000000" w:fill="DAEEF3"/>
            <w:noWrap/>
            <w:vAlign w:val="bottom"/>
            <w:hideMark/>
          </w:tcPr>
          <w:p w14:paraId="405A26F4" w14:textId="77777777" w:rsidR="00D85B66" w:rsidRPr="00360782" w:rsidRDefault="00D85B66" w:rsidP="00360782">
            <w:pPr>
              <w:spacing w:after="0" w:line="240" w:lineRule="auto"/>
              <w:jc w:val="center"/>
              <w:rPr>
                <w:rFonts w:ascii="Times New Roman" w:eastAsia="Times New Roman" w:hAnsi="Times New Roman" w:cs="Times New Roman"/>
                <w:b/>
                <w:bCs/>
                <w:color w:val="000000"/>
                <w:sz w:val="24"/>
                <w:szCs w:val="24"/>
                <w:lang w:val="en-US"/>
              </w:rPr>
            </w:pPr>
            <w:r w:rsidRPr="00360782">
              <w:rPr>
                <w:rFonts w:ascii="Times New Roman" w:eastAsia="Times New Roman" w:hAnsi="Times New Roman" w:cs="Times New Roman"/>
                <w:b/>
                <w:bCs/>
                <w:color w:val="000000"/>
                <w:sz w:val="24"/>
                <w:szCs w:val="24"/>
                <w:lang w:val="en-US"/>
              </w:rPr>
              <w:t>2022</w:t>
            </w:r>
            <w:r w:rsidRPr="00360782">
              <w:rPr>
                <w:rFonts w:ascii="Times New Roman" w:eastAsia="Times New Roman" w:hAnsi="Times New Roman" w:cs="Times New Roman"/>
                <w:b/>
                <w:bCs/>
                <w:color w:val="000000"/>
                <w:sz w:val="24"/>
                <w:szCs w:val="24"/>
                <w:vertAlign w:val="superscript"/>
                <w:lang w:val="en-US"/>
              </w:rPr>
              <w:t>*)</w:t>
            </w:r>
          </w:p>
        </w:tc>
      </w:tr>
      <w:tr w:rsidR="00A54401" w:rsidRPr="00360782" w14:paraId="7BEC5931" w14:textId="77777777" w:rsidTr="00BF444C">
        <w:trPr>
          <w:trHeight w:val="375"/>
        </w:trPr>
        <w:tc>
          <w:tcPr>
            <w:tcW w:w="1685" w:type="dxa"/>
            <w:tcBorders>
              <w:top w:val="single" w:sz="4" w:space="0" w:color="auto"/>
              <w:left w:val="single" w:sz="4" w:space="0" w:color="auto"/>
              <w:bottom w:val="single" w:sz="4" w:space="0" w:color="auto"/>
              <w:right w:val="single" w:sz="4" w:space="0" w:color="auto"/>
            </w:tcBorders>
          </w:tcPr>
          <w:p w14:paraId="40F234DD" w14:textId="77777777" w:rsidR="00D85B66" w:rsidRPr="00360782" w:rsidRDefault="00D85B66" w:rsidP="00360782">
            <w:pPr>
              <w:spacing w:after="0" w:line="240" w:lineRule="auto"/>
              <w:jc w:val="center"/>
              <w:rPr>
                <w:rFonts w:ascii="Times New Roman" w:eastAsia="Times New Roman" w:hAnsi="Times New Roman" w:cs="Times New Roman"/>
                <w:bCs/>
                <w:color w:val="000000"/>
                <w:sz w:val="24"/>
                <w:szCs w:val="24"/>
                <w:lang w:val="en-US"/>
              </w:rPr>
            </w:pPr>
            <w:r w:rsidRPr="00360782">
              <w:rPr>
                <w:rFonts w:ascii="Times New Roman" w:eastAsia="Times New Roman" w:hAnsi="Times New Roman" w:cs="Times New Roman"/>
                <w:bCs/>
                <w:color w:val="000000"/>
                <w:sz w:val="24"/>
                <w:szCs w:val="24"/>
                <w:lang w:val="en-US"/>
              </w:rPr>
              <w:lastRenderedPageBreak/>
              <w:t>Total cereal production</w:t>
            </w:r>
          </w:p>
        </w:tc>
        <w:tc>
          <w:tcPr>
            <w:tcW w:w="993" w:type="dxa"/>
            <w:tcBorders>
              <w:top w:val="single" w:sz="4" w:space="0" w:color="auto"/>
              <w:left w:val="nil"/>
              <w:bottom w:val="single" w:sz="4" w:space="0" w:color="auto"/>
              <w:right w:val="single" w:sz="4" w:space="0" w:color="auto"/>
            </w:tcBorders>
            <w:shd w:val="clear" w:color="auto" w:fill="auto"/>
            <w:noWrap/>
            <w:vAlign w:val="bottom"/>
          </w:tcPr>
          <w:p w14:paraId="26E2DF7F" w14:textId="77777777" w:rsidR="00D85B66" w:rsidRPr="00360782" w:rsidRDefault="00D85B66" w:rsidP="00360782">
            <w:pPr>
              <w:spacing w:after="0" w:line="240" w:lineRule="auto"/>
              <w:jc w:val="center"/>
              <w:rPr>
                <w:rFonts w:ascii="Times New Roman" w:eastAsia="Times New Roman" w:hAnsi="Times New Roman" w:cs="Times New Roman"/>
                <w:b/>
                <w:bCs/>
                <w:color w:val="000000"/>
                <w:sz w:val="24"/>
                <w:szCs w:val="24"/>
                <w:lang w:val="en-US"/>
              </w:rPr>
            </w:pPr>
            <w:r w:rsidRPr="00360782">
              <w:rPr>
                <w:rFonts w:ascii="Times New Roman" w:hAnsi="Times New Roman" w:cs="Times New Roman"/>
                <w:sz w:val="24"/>
                <w:szCs w:val="24"/>
              </w:rPr>
              <w:t>8,173.5</w:t>
            </w:r>
          </w:p>
        </w:tc>
        <w:tc>
          <w:tcPr>
            <w:tcW w:w="996" w:type="dxa"/>
            <w:tcBorders>
              <w:top w:val="single" w:sz="4" w:space="0" w:color="auto"/>
              <w:left w:val="nil"/>
              <w:bottom w:val="single" w:sz="4" w:space="0" w:color="auto"/>
              <w:right w:val="single" w:sz="4" w:space="0" w:color="auto"/>
            </w:tcBorders>
            <w:shd w:val="clear" w:color="auto" w:fill="auto"/>
            <w:noWrap/>
            <w:vAlign w:val="bottom"/>
          </w:tcPr>
          <w:p w14:paraId="68A4E37A" w14:textId="77777777" w:rsidR="00D85B66" w:rsidRPr="00360782" w:rsidRDefault="00D85B66" w:rsidP="00360782">
            <w:pPr>
              <w:spacing w:after="0" w:line="240" w:lineRule="auto"/>
              <w:jc w:val="center"/>
              <w:rPr>
                <w:rFonts w:ascii="Times New Roman" w:eastAsia="Times New Roman" w:hAnsi="Times New Roman" w:cs="Times New Roman"/>
                <w:b/>
                <w:bCs/>
                <w:color w:val="000000"/>
                <w:sz w:val="24"/>
                <w:szCs w:val="24"/>
                <w:lang w:val="en-US"/>
              </w:rPr>
            </w:pPr>
            <w:r w:rsidRPr="00360782">
              <w:rPr>
                <w:rFonts w:ascii="Times New Roman" w:hAnsi="Times New Roman" w:cs="Times New Roman"/>
                <w:sz w:val="24"/>
                <w:szCs w:val="24"/>
              </w:rPr>
              <w:t>8,261.3</w:t>
            </w:r>
          </w:p>
        </w:tc>
        <w:tc>
          <w:tcPr>
            <w:tcW w:w="1134" w:type="dxa"/>
            <w:tcBorders>
              <w:top w:val="single" w:sz="4" w:space="0" w:color="auto"/>
              <w:left w:val="nil"/>
              <w:bottom w:val="single" w:sz="4" w:space="0" w:color="auto"/>
              <w:right w:val="single" w:sz="4" w:space="0" w:color="auto"/>
            </w:tcBorders>
            <w:shd w:val="clear" w:color="000000" w:fill="DAEEF3"/>
            <w:noWrap/>
            <w:vAlign w:val="bottom"/>
          </w:tcPr>
          <w:p w14:paraId="18B79F15" w14:textId="77777777" w:rsidR="00D85B66" w:rsidRPr="00360782" w:rsidRDefault="00D85B66" w:rsidP="00360782">
            <w:pPr>
              <w:spacing w:after="0" w:line="240" w:lineRule="auto"/>
              <w:jc w:val="center"/>
              <w:rPr>
                <w:rFonts w:ascii="Times New Roman" w:eastAsia="Times New Roman" w:hAnsi="Times New Roman" w:cs="Times New Roman"/>
                <w:b/>
                <w:bCs/>
                <w:color w:val="000000"/>
                <w:sz w:val="24"/>
                <w:szCs w:val="24"/>
                <w:lang w:val="en-US"/>
              </w:rPr>
            </w:pPr>
            <w:r w:rsidRPr="00360782">
              <w:rPr>
                <w:rFonts w:ascii="Times New Roman" w:hAnsi="Times New Roman" w:cs="Times New Roman"/>
                <w:sz w:val="24"/>
                <w:szCs w:val="24"/>
              </w:rPr>
              <w:t>7,288.5</w:t>
            </w:r>
          </w:p>
        </w:tc>
        <w:tc>
          <w:tcPr>
            <w:tcW w:w="992" w:type="dxa"/>
            <w:tcBorders>
              <w:top w:val="single" w:sz="4" w:space="0" w:color="auto"/>
              <w:left w:val="nil"/>
              <w:bottom w:val="single" w:sz="4" w:space="0" w:color="auto"/>
              <w:right w:val="single" w:sz="4" w:space="0" w:color="auto"/>
            </w:tcBorders>
            <w:shd w:val="clear" w:color="000000" w:fill="DAEEF3"/>
            <w:noWrap/>
            <w:vAlign w:val="bottom"/>
          </w:tcPr>
          <w:p w14:paraId="575EA159" w14:textId="77777777" w:rsidR="00D85B66" w:rsidRPr="00360782" w:rsidRDefault="00D85B66" w:rsidP="00360782">
            <w:pPr>
              <w:spacing w:after="0" w:line="240" w:lineRule="auto"/>
              <w:jc w:val="center"/>
              <w:rPr>
                <w:rFonts w:ascii="Times New Roman" w:eastAsia="Times New Roman" w:hAnsi="Times New Roman" w:cs="Times New Roman"/>
                <w:b/>
                <w:bCs/>
                <w:color w:val="000000"/>
                <w:sz w:val="24"/>
                <w:szCs w:val="24"/>
                <w:lang w:val="en-US"/>
              </w:rPr>
            </w:pPr>
            <w:r w:rsidRPr="00360782">
              <w:rPr>
                <w:rFonts w:ascii="Times New Roman" w:hAnsi="Times New Roman" w:cs="Times New Roman"/>
                <w:sz w:val="24"/>
                <w:szCs w:val="24"/>
              </w:rPr>
              <w:t>6,535.5</w:t>
            </w:r>
          </w:p>
        </w:tc>
        <w:tc>
          <w:tcPr>
            <w:tcW w:w="996" w:type="dxa"/>
            <w:tcBorders>
              <w:top w:val="single" w:sz="4" w:space="0" w:color="auto"/>
              <w:left w:val="nil"/>
              <w:bottom w:val="single" w:sz="4" w:space="0" w:color="auto"/>
              <w:right w:val="single" w:sz="4" w:space="0" w:color="auto"/>
            </w:tcBorders>
            <w:shd w:val="clear" w:color="000000" w:fill="DAEEF3"/>
            <w:noWrap/>
            <w:vAlign w:val="bottom"/>
          </w:tcPr>
          <w:p w14:paraId="6460C06D" w14:textId="77777777" w:rsidR="00D85B66" w:rsidRPr="00360782" w:rsidRDefault="00D85B66" w:rsidP="00360782">
            <w:pPr>
              <w:spacing w:after="0" w:line="240" w:lineRule="auto"/>
              <w:jc w:val="center"/>
              <w:rPr>
                <w:rFonts w:ascii="Times New Roman" w:eastAsia="Times New Roman" w:hAnsi="Times New Roman" w:cs="Times New Roman"/>
                <w:b/>
                <w:bCs/>
                <w:color w:val="000000"/>
                <w:sz w:val="24"/>
                <w:szCs w:val="24"/>
                <w:lang w:val="en-US"/>
              </w:rPr>
            </w:pPr>
            <w:r w:rsidRPr="00360782">
              <w:rPr>
                <w:rFonts w:ascii="Times New Roman" w:hAnsi="Times New Roman" w:cs="Times New Roman"/>
                <w:sz w:val="24"/>
                <w:szCs w:val="24"/>
              </w:rPr>
              <w:t>7,437.8</w:t>
            </w:r>
          </w:p>
        </w:tc>
        <w:tc>
          <w:tcPr>
            <w:tcW w:w="996" w:type="dxa"/>
            <w:tcBorders>
              <w:top w:val="single" w:sz="4" w:space="0" w:color="auto"/>
              <w:left w:val="nil"/>
              <w:bottom w:val="single" w:sz="4" w:space="0" w:color="auto"/>
              <w:right w:val="single" w:sz="4" w:space="0" w:color="auto"/>
            </w:tcBorders>
            <w:shd w:val="clear" w:color="000000" w:fill="DAEEF3"/>
            <w:noWrap/>
            <w:vAlign w:val="bottom"/>
          </w:tcPr>
          <w:p w14:paraId="6EC3016B" w14:textId="77777777" w:rsidR="00D85B66" w:rsidRPr="00360782" w:rsidRDefault="00D85B66" w:rsidP="00360782">
            <w:pPr>
              <w:spacing w:after="0" w:line="240" w:lineRule="auto"/>
              <w:jc w:val="center"/>
              <w:rPr>
                <w:rFonts w:ascii="Times New Roman" w:eastAsia="Times New Roman" w:hAnsi="Times New Roman" w:cs="Times New Roman"/>
                <w:b/>
                <w:bCs/>
                <w:color w:val="000000"/>
                <w:sz w:val="24"/>
                <w:szCs w:val="24"/>
                <w:lang w:val="en-US"/>
              </w:rPr>
            </w:pPr>
            <w:r w:rsidRPr="00360782">
              <w:rPr>
                <w:rFonts w:ascii="Times New Roman" w:hAnsi="Times New Roman" w:cs="Times New Roman"/>
                <w:sz w:val="24"/>
                <w:szCs w:val="24"/>
              </w:rPr>
              <w:t>7,636.0</w:t>
            </w:r>
          </w:p>
        </w:tc>
        <w:tc>
          <w:tcPr>
            <w:tcW w:w="1275" w:type="dxa"/>
            <w:tcBorders>
              <w:top w:val="single" w:sz="4" w:space="0" w:color="auto"/>
              <w:left w:val="nil"/>
              <w:bottom w:val="single" w:sz="4" w:space="0" w:color="auto"/>
              <w:right w:val="single" w:sz="4" w:space="0" w:color="auto"/>
            </w:tcBorders>
            <w:shd w:val="clear" w:color="000000" w:fill="DAEEF3"/>
            <w:noWrap/>
            <w:vAlign w:val="bottom"/>
          </w:tcPr>
          <w:p w14:paraId="4A1A4E52" w14:textId="77777777" w:rsidR="00D85B66" w:rsidRPr="00360782" w:rsidRDefault="00D85B66" w:rsidP="00360782">
            <w:pPr>
              <w:spacing w:after="0" w:line="240" w:lineRule="auto"/>
              <w:jc w:val="center"/>
              <w:rPr>
                <w:rFonts w:ascii="Times New Roman" w:eastAsia="Times New Roman" w:hAnsi="Times New Roman" w:cs="Times New Roman"/>
                <w:b/>
                <w:bCs/>
                <w:color w:val="000000"/>
                <w:sz w:val="24"/>
                <w:szCs w:val="24"/>
                <w:lang w:val="en-US"/>
              </w:rPr>
            </w:pPr>
            <w:r w:rsidRPr="00360782">
              <w:rPr>
                <w:rFonts w:ascii="Times New Roman" w:hAnsi="Times New Roman" w:cs="Times New Roman"/>
                <w:sz w:val="24"/>
                <w:szCs w:val="24"/>
              </w:rPr>
              <w:t>7,634.6</w:t>
            </w:r>
          </w:p>
        </w:tc>
        <w:tc>
          <w:tcPr>
            <w:tcW w:w="1134" w:type="dxa"/>
            <w:tcBorders>
              <w:top w:val="single" w:sz="4" w:space="0" w:color="auto"/>
              <w:left w:val="nil"/>
              <w:bottom w:val="single" w:sz="4" w:space="0" w:color="auto"/>
              <w:right w:val="single" w:sz="4" w:space="0" w:color="auto"/>
            </w:tcBorders>
            <w:shd w:val="clear" w:color="000000" w:fill="DAEEF3"/>
            <w:noWrap/>
            <w:vAlign w:val="bottom"/>
          </w:tcPr>
          <w:p w14:paraId="6E3B81B8" w14:textId="77777777" w:rsidR="00D85B66" w:rsidRPr="00360782" w:rsidRDefault="00D85B66" w:rsidP="00360782">
            <w:pPr>
              <w:spacing w:after="0" w:line="240" w:lineRule="auto"/>
              <w:jc w:val="center"/>
              <w:rPr>
                <w:rFonts w:ascii="Times New Roman" w:eastAsia="Times New Roman" w:hAnsi="Times New Roman" w:cs="Times New Roman"/>
                <w:b/>
                <w:bCs/>
                <w:color w:val="000000"/>
                <w:sz w:val="24"/>
                <w:szCs w:val="24"/>
                <w:lang w:val="en-US"/>
              </w:rPr>
            </w:pPr>
            <w:r w:rsidRPr="00360782">
              <w:rPr>
                <w:rFonts w:ascii="Times New Roman" w:hAnsi="Times New Roman" w:cs="Times New Roman"/>
                <w:sz w:val="24"/>
                <w:szCs w:val="24"/>
              </w:rPr>
              <w:t>7,994.9</w:t>
            </w:r>
          </w:p>
        </w:tc>
      </w:tr>
      <w:tr w:rsidR="00A54401" w:rsidRPr="00360782" w14:paraId="660017A2" w14:textId="77777777" w:rsidTr="00BF444C">
        <w:trPr>
          <w:trHeight w:val="375"/>
        </w:trPr>
        <w:tc>
          <w:tcPr>
            <w:tcW w:w="1685" w:type="dxa"/>
            <w:tcBorders>
              <w:top w:val="single" w:sz="4" w:space="0" w:color="auto"/>
              <w:left w:val="single" w:sz="4" w:space="0" w:color="auto"/>
              <w:bottom w:val="single" w:sz="4" w:space="0" w:color="auto"/>
              <w:right w:val="single" w:sz="4" w:space="0" w:color="auto"/>
            </w:tcBorders>
          </w:tcPr>
          <w:p w14:paraId="352695A0" w14:textId="77777777" w:rsidR="00D85B66" w:rsidRPr="00360782" w:rsidRDefault="00D85B66" w:rsidP="00360782">
            <w:pPr>
              <w:spacing w:after="0" w:line="240" w:lineRule="auto"/>
              <w:jc w:val="center"/>
              <w:rPr>
                <w:rFonts w:ascii="Times New Roman" w:eastAsia="Times New Roman" w:hAnsi="Times New Roman" w:cs="Times New Roman"/>
                <w:bCs/>
                <w:color w:val="000000"/>
                <w:sz w:val="24"/>
                <w:szCs w:val="24"/>
                <w:lang w:val="en-US"/>
              </w:rPr>
            </w:pPr>
            <w:r w:rsidRPr="00360782">
              <w:rPr>
                <w:rFonts w:ascii="Times New Roman" w:eastAsia="Times New Roman" w:hAnsi="Times New Roman" w:cs="Times New Roman"/>
                <w:bCs/>
                <w:color w:val="000000"/>
                <w:sz w:val="24"/>
                <w:szCs w:val="24"/>
                <w:lang w:val="en-US"/>
              </w:rPr>
              <w:t>Total Fodder Crops Production</w:t>
            </w:r>
          </w:p>
        </w:tc>
        <w:tc>
          <w:tcPr>
            <w:tcW w:w="993" w:type="dxa"/>
            <w:tcBorders>
              <w:top w:val="single" w:sz="4" w:space="0" w:color="auto"/>
              <w:left w:val="nil"/>
              <w:bottom w:val="single" w:sz="4" w:space="0" w:color="auto"/>
              <w:right w:val="single" w:sz="4" w:space="0" w:color="auto"/>
            </w:tcBorders>
            <w:shd w:val="clear" w:color="auto" w:fill="auto"/>
            <w:noWrap/>
            <w:vAlign w:val="bottom"/>
          </w:tcPr>
          <w:p w14:paraId="2446F976" w14:textId="77777777" w:rsidR="00D85B66" w:rsidRPr="00360782" w:rsidRDefault="00D85B66" w:rsidP="00360782">
            <w:pPr>
              <w:spacing w:after="0" w:line="240" w:lineRule="auto"/>
              <w:jc w:val="center"/>
              <w:rPr>
                <w:rFonts w:ascii="Times New Roman" w:hAnsi="Times New Roman" w:cs="Times New Roman"/>
                <w:sz w:val="24"/>
                <w:szCs w:val="24"/>
              </w:rPr>
            </w:pPr>
            <w:r w:rsidRPr="00360782">
              <w:rPr>
                <w:rFonts w:ascii="Times New Roman" w:hAnsi="Times New Roman" w:cs="Times New Roman"/>
                <w:sz w:val="24"/>
                <w:szCs w:val="24"/>
              </w:rPr>
              <w:t>6,511.6</w:t>
            </w:r>
          </w:p>
        </w:tc>
        <w:tc>
          <w:tcPr>
            <w:tcW w:w="996" w:type="dxa"/>
            <w:tcBorders>
              <w:top w:val="single" w:sz="4" w:space="0" w:color="auto"/>
              <w:left w:val="nil"/>
              <w:bottom w:val="single" w:sz="4" w:space="0" w:color="auto"/>
              <w:right w:val="single" w:sz="4" w:space="0" w:color="auto"/>
            </w:tcBorders>
            <w:shd w:val="clear" w:color="auto" w:fill="auto"/>
            <w:noWrap/>
            <w:vAlign w:val="bottom"/>
          </w:tcPr>
          <w:p w14:paraId="51DCF1A4" w14:textId="77777777" w:rsidR="00D85B66" w:rsidRPr="00360782" w:rsidRDefault="00D85B66" w:rsidP="00360782">
            <w:pPr>
              <w:spacing w:after="0" w:line="240" w:lineRule="auto"/>
              <w:jc w:val="center"/>
              <w:rPr>
                <w:rFonts w:ascii="Times New Roman" w:hAnsi="Times New Roman" w:cs="Times New Roman"/>
                <w:sz w:val="24"/>
                <w:szCs w:val="24"/>
              </w:rPr>
            </w:pPr>
            <w:r w:rsidRPr="00360782">
              <w:rPr>
                <w:rFonts w:ascii="Times New Roman" w:hAnsi="Times New Roman" w:cs="Times New Roman"/>
                <w:sz w:val="24"/>
                <w:szCs w:val="24"/>
              </w:rPr>
              <w:t>6,684.2</w:t>
            </w:r>
          </w:p>
        </w:tc>
        <w:tc>
          <w:tcPr>
            <w:tcW w:w="1134" w:type="dxa"/>
            <w:tcBorders>
              <w:top w:val="single" w:sz="4" w:space="0" w:color="auto"/>
              <w:left w:val="nil"/>
              <w:bottom w:val="single" w:sz="4" w:space="0" w:color="auto"/>
              <w:right w:val="single" w:sz="4" w:space="0" w:color="auto"/>
            </w:tcBorders>
            <w:shd w:val="clear" w:color="000000" w:fill="DAEEF3"/>
            <w:noWrap/>
            <w:vAlign w:val="bottom"/>
          </w:tcPr>
          <w:p w14:paraId="242F0F40" w14:textId="77777777" w:rsidR="00D85B66" w:rsidRPr="00360782" w:rsidRDefault="00D85B66" w:rsidP="00360782">
            <w:pPr>
              <w:spacing w:after="0" w:line="240" w:lineRule="auto"/>
              <w:jc w:val="center"/>
              <w:rPr>
                <w:rFonts w:ascii="Times New Roman" w:hAnsi="Times New Roman" w:cs="Times New Roman"/>
                <w:sz w:val="24"/>
                <w:szCs w:val="24"/>
              </w:rPr>
            </w:pPr>
            <w:r w:rsidRPr="00360782">
              <w:rPr>
                <w:rFonts w:ascii="Times New Roman" w:hAnsi="Times New Roman" w:cs="Times New Roman"/>
                <w:sz w:val="24"/>
                <w:szCs w:val="24"/>
              </w:rPr>
              <w:t>4,657.4</w:t>
            </w:r>
          </w:p>
        </w:tc>
        <w:tc>
          <w:tcPr>
            <w:tcW w:w="992" w:type="dxa"/>
            <w:tcBorders>
              <w:top w:val="single" w:sz="4" w:space="0" w:color="auto"/>
              <w:left w:val="nil"/>
              <w:bottom w:val="single" w:sz="4" w:space="0" w:color="auto"/>
              <w:right w:val="single" w:sz="4" w:space="0" w:color="auto"/>
            </w:tcBorders>
            <w:shd w:val="clear" w:color="000000" w:fill="DAEEF3"/>
            <w:noWrap/>
            <w:vAlign w:val="bottom"/>
          </w:tcPr>
          <w:p w14:paraId="3C68C897" w14:textId="77777777" w:rsidR="00D85B66" w:rsidRPr="00360782" w:rsidRDefault="00D85B66" w:rsidP="00360782">
            <w:pPr>
              <w:spacing w:after="0" w:line="240" w:lineRule="auto"/>
              <w:jc w:val="center"/>
              <w:rPr>
                <w:rFonts w:ascii="Times New Roman" w:hAnsi="Times New Roman" w:cs="Times New Roman"/>
                <w:sz w:val="24"/>
                <w:szCs w:val="24"/>
              </w:rPr>
            </w:pPr>
            <w:r w:rsidRPr="00360782">
              <w:rPr>
                <w:rFonts w:ascii="Times New Roman" w:hAnsi="Times New Roman" w:cs="Times New Roman"/>
                <w:sz w:val="24"/>
                <w:szCs w:val="24"/>
              </w:rPr>
              <w:t>4,388.1</w:t>
            </w:r>
          </w:p>
        </w:tc>
        <w:tc>
          <w:tcPr>
            <w:tcW w:w="996" w:type="dxa"/>
            <w:tcBorders>
              <w:top w:val="single" w:sz="4" w:space="0" w:color="auto"/>
              <w:left w:val="nil"/>
              <w:bottom w:val="single" w:sz="4" w:space="0" w:color="auto"/>
              <w:right w:val="single" w:sz="4" w:space="0" w:color="auto"/>
            </w:tcBorders>
            <w:shd w:val="clear" w:color="000000" w:fill="DAEEF3"/>
            <w:noWrap/>
            <w:vAlign w:val="bottom"/>
          </w:tcPr>
          <w:p w14:paraId="1AE4277E" w14:textId="77777777" w:rsidR="00D85B66" w:rsidRPr="00360782" w:rsidRDefault="00D85B66" w:rsidP="00360782">
            <w:pPr>
              <w:spacing w:after="0" w:line="240" w:lineRule="auto"/>
              <w:jc w:val="center"/>
              <w:rPr>
                <w:rFonts w:ascii="Times New Roman" w:hAnsi="Times New Roman" w:cs="Times New Roman"/>
                <w:sz w:val="24"/>
                <w:szCs w:val="24"/>
              </w:rPr>
            </w:pPr>
            <w:r w:rsidRPr="00360782">
              <w:rPr>
                <w:rFonts w:ascii="Times New Roman" w:hAnsi="Times New Roman" w:cs="Times New Roman"/>
                <w:sz w:val="24"/>
                <w:szCs w:val="24"/>
              </w:rPr>
              <w:t>5,072.5</w:t>
            </w:r>
          </w:p>
        </w:tc>
        <w:tc>
          <w:tcPr>
            <w:tcW w:w="996" w:type="dxa"/>
            <w:tcBorders>
              <w:top w:val="single" w:sz="4" w:space="0" w:color="auto"/>
              <w:left w:val="nil"/>
              <w:bottom w:val="single" w:sz="4" w:space="0" w:color="auto"/>
              <w:right w:val="single" w:sz="4" w:space="0" w:color="auto"/>
            </w:tcBorders>
            <w:shd w:val="clear" w:color="000000" w:fill="DAEEF3"/>
            <w:noWrap/>
            <w:vAlign w:val="bottom"/>
          </w:tcPr>
          <w:p w14:paraId="3DCBD00F" w14:textId="77777777" w:rsidR="00D85B66" w:rsidRPr="00360782" w:rsidRDefault="00D85B66" w:rsidP="00360782">
            <w:pPr>
              <w:spacing w:after="0" w:line="240" w:lineRule="auto"/>
              <w:jc w:val="center"/>
              <w:rPr>
                <w:rFonts w:ascii="Times New Roman" w:hAnsi="Times New Roman" w:cs="Times New Roman"/>
                <w:sz w:val="24"/>
                <w:szCs w:val="24"/>
              </w:rPr>
            </w:pPr>
            <w:r w:rsidRPr="00360782">
              <w:rPr>
                <w:rFonts w:ascii="Times New Roman" w:hAnsi="Times New Roman" w:cs="Times New Roman"/>
                <w:sz w:val="24"/>
                <w:szCs w:val="24"/>
              </w:rPr>
              <w:t>5,137.0</w:t>
            </w:r>
          </w:p>
        </w:tc>
        <w:tc>
          <w:tcPr>
            <w:tcW w:w="1275" w:type="dxa"/>
            <w:tcBorders>
              <w:top w:val="single" w:sz="4" w:space="0" w:color="auto"/>
              <w:left w:val="nil"/>
              <w:bottom w:val="single" w:sz="4" w:space="0" w:color="auto"/>
              <w:right w:val="single" w:sz="4" w:space="0" w:color="auto"/>
            </w:tcBorders>
            <w:shd w:val="clear" w:color="000000" w:fill="DAEEF3"/>
            <w:noWrap/>
            <w:vAlign w:val="bottom"/>
          </w:tcPr>
          <w:p w14:paraId="4EF9ADA2" w14:textId="77777777" w:rsidR="00D85B66" w:rsidRPr="00360782" w:rsidRDefault="00D85B66" w:rsidP="00360782">
            <w:pPr>
              <w:spacing w:after="0" w:line="240" w:lineRule="auto"/>
              <w:jc w:val="center"/>
              <w:rPr>
                <w:rFonts w:ascii="Times New Roman" w:hAnsi="Times New Roman" w:cs="Times New Roman"/>
                <w:sz w:val="24"/>
                <w:szCs w:val="24"/>
              </w:rPr>
            </w:pPr>
            <w:r w:rsidRPr="00360782">
              <w:rPr>
                <w:rFonts w:ascii="Times New Roman" w:hAnsi="Times New Roman" w:cs="Times New Roman"/>
                <w:sz w:val="24"/>
                <w:szCs w:val="24"/>
              </w:rPr>
              <w:t>4,836.7</w:t>
            </w:r>
          </w:p>
        </w:tc>
        <w:tc>
          <w:tcPr>
            <w:tcW w:w="1134" w:type="dxa"/>
            <w:tcBorders>
              <w:top w:val="single" w:sz="4" w:space="0" w:color="auto"/>
              <w:left w:val="nil"/>
              <w:bottom w:val="single" w:sz="4" w:space="0" w:color="auto"/>
              <w:right w:val="single" w:sz="4" w:space="0" w:color="auto"/>
            </w:tcBorders>
            <w:shd w:val="clear" w:color="000000" w:fill="DAEEF3"/>
            <w:noWrap/>
            <w:vAlign w:val="bottom"/>
          </w:tcPr>
          <w:p w14:paraId="5B87060D" w14:textId="77777777" w:rsidR="00D85B66" w:rsidRPr="00360782" w:rsidRDefault="00D85B66" w:rsidP="00360782">
            <w:pPr>
              <w:spacing w:after="0" w:line="240" w:lineRule="auto"/>
              <w:jc w:val="center"/>
              <w:rPr>
                <w:rFonts w:ascii="Times New Roman" w:hAnsi="Times New Roman" w:cs="Times New Roman"/>
                <w:sz w:val="24"/>
                <w:szCs w:val="24"/>
              </w:rPr>
            </w:pPr>
            <w:r w:rsidRPr="00360782">
              <w:rPr>
                <w:rFonts w:ascii="Times New Roman" w:hAnsi="Times New Roman" w:cs="Times New Roman"/>
                <w:sz w:val="24"/>
                <w:szCs w:val="24"/>
              </w:rPr>
              <w:t>х</w:t>
            </w:r>
          </w:p>
        </w:tc>
      </w:tr>
      <w:tr w:rsidR="00A54401" w:rsidRPr="00360782" w14:paraId="4CCAA648" w14:textId="77777777" w:rsidTr="00BF444C">
        <w:trPr>
          <w:trHeight w:val="375"/>
        </w:trPr>
        <w:tc>
          <w:tcPr>
            <w:tcW w:w="1685" w:type="dxa"/>
            <w:tcBorders>
              <w:top w:val="single" w:sz="4" w:space="0" w:color="auto"/>
              <w:left w:val="single" w:sz="4" w:space="0" w:color="auto"/>
              <w:bottom w:val="single" w:sz="4" w:space="0" w:color="auto"/>
              <w:right w:val="single" w:sz="4" w:space="0" w:color="auto"/>
            </w:tcBorders>
          </w:tcPr>
          <w:p w14:paraId="2C9785CF" w14:textId="77777777" w:rsidR="00D85B66" w:rsidRPr="00360782" w:rsidRDefault="00D85B66" w:rsidP="00360782">
            <w:pPr>
              <w:spacing w:after="0" w:line="240" w:lineRule="auto"/>
              <w:jc w:val="center"/>
              <w:rPr>
                <w:rFonts w:ascii="Times New Roman" w:eastAsia="Times New Roman" w:hAnsi="Times New Roman" w:cs="Times New Roman"/>
                <w:bCs/>
                <w:color w:val="000000"/>
                <w:sz w:val="24"/>
                <w:szCs w:val="24"/>
                <w:lang w:val="en-US"/>
              </w:rPr>
            </w:pPr>
            <w:r w:rsidRPr="00360782">
              <w:rPr>
                <w:rFonts w:ascii="Times New Roman" w:eastAsia="Times New Roman" w:hAnsi="Times New Roman" w:cs="Times New Roman"/>
                <w:bCs/>
                <w:color w:val="000000"/>
                <w:sz w:val="24"/>
                <w:szCs w:val="24"/>
              </w:rPr>
              <w:t>Production of Raw Cotton</w:t>
            </w:r>
          </w:p>
        </w:tc>
        <w:tc>
          <w:tcPr>
            <w:tcW w:w="993" w:type="dxa"/>
            <w:tcBorders>
              <w:top w:val="single" w:sz="4" w:space="0" w:color="auto"/>
              <w:left w:val="nil"/>
              <w:bottom w:val="single" w:sz="4" w:space="0" w:color="auto"/>
              <w:right w:val="single" w:sz="4" w:space="0" w:color="auto"/>
            </w:tcBorders>
            <w:shd w:val="clear" w:color="auto" w:fill="auto"/>
            <w:noWrap/>
            <w:vAlign w:val="bottom"/>
          </w:tcPr>
          <w:p w14:paraId="4BF51583" w14:textId="77777777" w:rsidR="00D85B66" w:rsidRPr="00360782" w:rsidRDefault="00D85B66" w:rsidP="00360782">
            <w:pPr>
              <w:spacing w:after="0" w:line="240" w:lineRule="auto"/>
              <w:jc w:val="center"/>
              <w:rPr>
                <w:rFonts w:ascii="Times New Roman" w:hAnsi="Times New Roman" w:cs="Times New Roman"/>
                <w:sz w:val="24"/>
                <w:szCs w:val="24"/>
              </w:rPr>
            </w:pPr>
            <w:r w:rsidRPr="00360782">
              <w:rPr>
                <w:rFonts w:ascii="Times New Roman" w:hAnsi="Times New Roman" w:cs="Times New Roman"/>
                <w:sz w:val="24"/>
                <w:szCs w:val="24"/>
              </w:rPr>
              <w:t>3,361.3</w:t>
            </w:r>
          </w:p>
        </w:tc>
        <w:tc>
          <w:tcPr>
            <w:tcW w:w="996" w:type="dxa"/>
            <w:tcBorders>
              <w:top w:val="single" w:sz="4" w:space="0" w:color="auto"/>
              <w:left w:val="nil"/>
              <w:bottom w:val="single" w:sz="4" w:space="0" w:color="auto"/>
              <w:right w:val="single" w:sz="4" w:space="0" w:color="auto"/>
            </w:tcBorders>
            <w:shd w:val="clear" w:color="auto" w:fill="auto"/>
            <w:noWrap/>
            <w:vAlign w:val="bottom"/>
          </w:tcPr>
          <w:p w14:paraId="14472F17" w14:textId="77777777" w:rsidR="00D85B66" w:rsidRPr="00360782" w:rsidRDefault="00D85B66" w:rsidP="00360782">
            <w:pPr>
              <w:spacing w:after="0" w:line="240" w:lineRule="auto"/>
              <w:jc w:val="center"/>
              <w:rPr>
                <w:rFonts w:ascii="Times New Roman" w:hAnsi="Times New Roman" w:cs="Times New Roman"/>
                <w:sz w:val="24"/>
                <w:szCs w:val="24"/>
              </w:rPr>
            </w:pPr>
            <w:r w:rsidRPr="00360782">
              <w:rPr>
                <w:rFonts w:ascii="Times New Roman" w:hAnsi="Times New Roman" w:cs="Times New Roman"/>
                <w:sz w:val="24"/>
                <w:szCs w:val="24"/>
              </w:rPr>
              <w:t>2,959.0</w:t>
            </w:r>
          </w:p>
        </w:tc>
        <w:tc>
          <w:tcPr>
            <w:tcW w:w="1134" w:type="dxa"/>
            <w:tcBorders>
              <w:top w:val="single" w:sz="4" w:space="0" w:color="auto"/>
              <w:left w:val="nil"/>
              <w:bottom w:val="single" w:sz="4" w:space="0" w:color="auto"/>
              <w:right w:val="single" w:sz="4" w:space="0" w:color="auto"/>
            </w:tcBorders>
            <w:shd w:val="clear" w:color="000000" w:fill="DAEEF3"/>
            <w:noWrap/>
            <w:vAlign w:val="bottom"/>
          </w:tcPr>
          <w:p w14:paraId="09E6396F" w14:textId="77777777" w:rsidR="00D85B66" w:rsidRPr="00360782" w:rsidRDefault="00D85B66" w:rsidP="00360782">
            <w:pPr>
              <w:spacing w:after="0" w:line="240" w:lineRule="auto"/>
              <w:jc w:val="center"/>
              <w:rPr>
                <w:rFonts w:ascii="Times New Roman" w:hAnsi="Times New Roman" w:cs="Times New Roman"/>
                <w:sz w:val="24"/>
                <w:szCs w:val="24"/>
              </w:rPr>
            </w:pPr>
            <w:r w:rsidRPr="00360782">
              <w:rPr>
                <w:rFonts w:ascii="Times New Roman" w:hAnsi="Times New Roman" w:cs="Times New Roman"/>
                <w:sz w:val="24"/>
                <w:szCs w:val="24"/>
              </w:rPr>
              <w:t>2,853.9</w:t>
            </w:r>
          </w:p>
        </w:tc>
        <w:tc>
          <w:tcPr>
            <w:tcW w:w="992" w:type="dxa"/>
            <w:tcBorders>
              <w:top w:val="single" w:sz="4" w:space="0" w:color="auto"/>
              <w:left w:val="nil"/>
              <w:bottom w:val="single" w:sz="4" w:space="0" w:color="auto"/>
              <w:right w:val="single" w:sz="4" w:space="0" w:color="auto"/>
            </w:tcBorders>
            <w:shd w:val="clear" w:color="000000" w:fill="DAEEF3"/>
            <w:noWrap/>
            <w:vAlign w:val="bottom"/>
          </w:tcPr>
          <w:p w14:paraId="60361404" w14:textId="77777777" w:rsidR="00D85B66" w:rsidRPr="00360782" w:rsidRDefault="00D85B66" w:rsidP="00360782">
            <w:pPr>
              <w:spacing w:after="0" w:line="240" w:lineRule="auto"/>
              <w:jc w:val="center"/>
              <w:rPr>
                <w:rFonts w:ascii="Times New Roman" w:hAnsi="Times New Roman" w:cs="Times New Roman"/>
                <w:sz w:val="24"/>
                <w:szCs w:val="24"/>
              </w:rPr>
            </w:pPr>
            <w:r w:rsidRPr="00360782">
              <w:rPr>
                <w:rFonts w:ascii="Times New Roman" w:hAnsi="Times New Roman" w:cs="Times New Roman"/>
                <w:sz w:val="24"/>
                <w:szCs w:val="24"/>
              </w:rPr>
              <w:t>2,285.6</w:t>
            </w:r>
          </w:p>
        </w:tc>
        <w:tc>
          <w:tcPr>
            <w:tcW w:w="996" w:type="dxa"/>
            <w:tcBorders>
              <w:top w:val="single" w:sz="4" w:space="0" w:color="auto"/>
              <w:left w:val="nil"/>
              <w:bottom w:val="single" w:sz="4" w:space="0" w:color="auto"/>
              <w:right w:val="single" w:sz="4" w:space="0" w:color="auto"/>
            </w:tcBorders>
            <w:shd w:val="clear" w:color="000000" w:fill="DAEEF3"/>
            <w:noWrap/>
            <w:vAlign w:val="bottom"/>
          </w:tcPr>
          <w:p w14:paraId="15AABC3E" w14:textId="77777777" w:rsidR="00D85B66" w:rsidRPr="00360782" w:rsidRDefault="00D85B66" w:rsidP="00360782">
            <w:pPr>
              <w:spacing w:after="0" w:line="240" w:lineRule="auto"/>
              <w:jc w:val="center"/>
              <w:rPr>
                <w:rFonts w:ascii="Times New Roman" w:hAnsi="Times New Roman" w:cs="Times New Roman"/>
                <w:sz w:val="24"/>
                <w:szCs w:val="24"/>
              </w:rPr>
            </w:pPr>
            <w:r w:rsidRPr="00360782">
              <w:rPr>
                <w:rFonts w:ascii="Times New Roman" w:hAnsi="Times New Roman" w:cs="Times New Roman"/>
                <w:sz w:val="24"/>
                <w:szCs w:val="24"/>
              </w:rPr>
              <w:t>2,691.7</w:t>
            </w:r>
          </w:p>
        </w:tc>
        <w:tc>
          <w:tcPr>
            <w:tcW w:w="996" w:type="dxa"/>
            <w:tcBorders>
              <w:top w:val="single" w:sz="4" w:space="0" w:color="auto"/>
              <w:left w:val="nil"/>
              <w:bottom w:val="single" w:sz="4" w:space="0" w:color="auto"/>
              <w:right w:val="single" w:sz="4" w:space="0" w:color="auto"/>
            </w:tcBorders>
            <w:shd w:val="clear" w:color="000000" w:fill="DAEEF3"/>
            <w:noWrap/>
            <w:vAlign w:val="bottom"/>
          </w:tcPr>
          <w:p w14:paraId="52044162" w14:textId="77777777" w:rsidR="00D85B66" w:rsidRPr="00360782" w:rsidRDefault="00D85B66" w:rsidP="00360782">
            <w:pPr>
              <w:spacing w:after="0" w:line="240" w:lineRule="auto"/>
              <w:jc w:val="center"/>
              <w:rPr>
                <w:rFonts w:ascii="Times New Roman" w:hAnsi="Times New Roman" w:cs="Times New Roman"/>
                <w:sz w:val="24"/>
                <w:szCs w:val="24"/>
              </w:rPr>
            </w:pPr>
            <w:r w:rsidRPr="00360782">
              <w:rPr>
                <w:rFonts w:ascii="Times New Roman" w:hAnsi="Times New Roman" w:cs="Times New Roman"/>
                <w:sz w:val="24"/>
                <w:szCs w:val="24"/>
              </w:rPr>
              <w:t>3,064.0</w:t>
            </w:r>
          </w:p>
        </w:tc>
        <w:tc>
          <w:tcPr>
            <w:tcW w:w="1275" w:type="dxa"/>
            <w:tcBorders>
              <w:top w:val="single" w:sz="4" w:space="0" w:color="auto"/>
              <w:left w:val="nil"/>
              <w:bottom w:val="single" w:sz="4" w:space="0" w:color="auto"/>
              <w:right w:val="single" w:sz="4" w:space="0" w:color="auto"/>
            </w:tcBorders>
            <w:shd w:val="clear" w:color="000000" w:fill="DAEEF3"/>
            <w:noWrap/>
            <w:vAlign w:val="bottom"/>
          </w:tcPr>
          <w:p w14:paraId="084D228C" w14:textId="77777777" w:rsidR="00D85B66" w:rsidRPr="00360782" w:rsidRDefault="00D85B66" w:rsidP="00360782">
            <w:pPr>
              <w:spacing w:after="0" w:line="240" w:lineRule="auto"/>
              <w:jc w:val="center"/>
              <w:rPr>
                <w:rFonts w:ascii="Times New Roman" w:hAnsi="Times New Roman" w:cs="Times New Roman"/>
                <w:sz w:val="24"/>
                <w:szCs w:val="24"/>
              </w:rPr>
            </w:pPr>
            <w:r w:rsidRPr="00360782">
              <w:rPr>
                <w:rFonts w:ascii="Times New Roman" w:hAnsi="Times New Roman" w:cs="Times New Roman"/>
                <w:sz w:val="24"/>
                <w:szCs w:val="24"/>
              </w:rPr>
              <w:t>3,372.9</w:t>
            </w:r>
          </w:p>
        </w:tc>
        <w:tc>
          <w:tcPr>
            <w:tcW w:w="1134" w:type="dxa"/>
            <w:tcBorders>
              <w:top w:val="single" w:sz="4" w:space="0" w:color="auto"/>
              <w:left w:val="nil"/>
              <w:bottom w:val="single" w:sz="4" w:space="0" w:color="auto"/>
              <w:right w:val="single" w:sz="4" w:space="0" w:color="auto"/>
            </w:tcBorders>
            <w:shd w:val="clear" w:color="000000" w:fill="DAEEF3"/>
            <w:noWrap/>
            <w:vAlign w:val="bottom"/>
          </w:tcPr>
          <w:p w14:paraId="12331573" w14:textId="77777777" w:rsidR="00D85B66" w:rsidRPr="00360782" w:rsidRDefault="00D85B66" w:rsidP="00360782">
            <w:pPr>
              <w:spacing w:after="0" w:line="240" w:lineRule="auto"/>
              <w:jc w:val="center"/>
              <w:rPr>
                <w:rFonts w:ascii="Times New Roman" w:hAnsi="Times New Roman" w:cs="Times New Roman"/>
                <w:sz w:val="24"/>
                <w:szCs w:val="24"/>
              </w:rPr>
            </w:pPr>
            <w:r w:rsidRPr="00360782">
              <w:rPr>
                <w:rFonts w:ascii="Times New Roman" w:hAnsi="Times New Roman" w:cs="Times New Roman"/>
                <w:sz w:val="24"/>
                <w:szCs w:val="24"/>
              </w:rPr>
              <w:t>3,500.7</w:t>
            </w:r>
          </w:p>
        </w:tc>
      </w:tr>
      <w:tr w:rsidR="00A54401" w:rsidRPr="00360782" w14:paraId="4536604D" w14:textId="77777777" w:rsidTr="00BF444C">
        <w:trPr>
          <w:trHeight w:val="375"/>
        </w:trPr>
        <w:tc>
          <w:tcPr>
            <w:tcW w:w="1685" w:type="dxa"/>
            <w:tcBorders>
              <w:top w:val="single" w:sz="4" w:space="0" w:color="auto"/>
              <w:left w:val="single" w:sz="4" w:space="0" w:color="auto"/>
              <w:bottom w:val="single" w:sz="4" w:space="0" w:color="auto"/>
              <w:right w:val="single" w:sz="4" w:space="0" w:color="auto"/>
            </w:tcBorders>
          </w:tcPr>
          <w:p w14:paraId="1559F944" w14:textId="77777777" w:rsidR="00D85B66" w:rsidRPr="00360782" w:rsidRDefault="00D85B66" w:rsidP="00360782">
            <w:pPr>
              <w:spacing w:after="0" w:line="240" w:lineRule="auto"/>
              <w:jc w:val="center"/>
              <w:rPr>
                <w:rFonts w:ascii="Times New Roman" w:eastAsia="Times New Roman" w:hAnsi="Times New Roman" w:cs="Times New Roman"/>
                <w:bCs/>
                <w:color w:val="000000"/>
                <w:sz w:val="24"/>
                <w:szCs w:val="24"/>
              </w:rPr>
            </w:pPr>
            <w:r w:rsidRPr="00360782">
              <w:rPr>
                <w:rFonts w:ascii="Times New Roman" w:eastAsia="Times New Roman" w:hAnsi="Times New Roman" w:cs="Times New Roman"/>
                <w:bCs/>
                <w:color w:val="000000"/>
                <w:sz w:val="24"/>
                <w:szCs w:val="24"/>
              </w:rPr>
              <w:t>Production of Rice</w:t>
            </w:r>
          </w:p>
        </w:tc>
        <w:tc>
          <w:tcPr>
            <w:tcW w:w="993" w:type="dxa"/>
            <w:tcBorders>
              <w:top w:val="single" w:sz="4" w:space="0" w:color="auto"/>
              <w:left w:val="nil"/>
              <w:bottom w:val="single" w:sz="4" w:space="0" w:color="auto"/>
              <w:right w:val="single" w:sz="4" w:space="0" w:color="auto"/>
            </w:tcBorders>
            <w:shd w:val="clear" w:color="auto" w:fill="auto"/>
            <w:noWrap/>
            <w:vAlign w:val="bottom"/>
          </w:tcPr>
          <w:p w14:paraId="37BC68C4" w14:textId="77777777" w:rsidR="00D85B66" w:rsidRPr="00360782" w:rsidRDefault="00D85B66" w:rsidP="00360782">
            <w:pPr>
              <w:spacing w:after="0" w:line="240" w:lineRule="auto"/>
              <w:jc w:val="center"/>
              <w:rPr>
                <w:rFonts w:ascii="Times New Roman" w:hAnsi="Times New Roman" w:cs="Times New Roman"/>
                <w:sz w:val="24"/>
                <w:szCs w:val="24"/>
              </w:rPr>
            </w:pPr>
            <w:r w:rsidRPr="00360782">
              <w:rPr>
                <w:rFonts w:ascii="Times New Roman" w:hAnsi="Times New Roman" w:cs="Times New Roman"/>
                <w:sz w:val="24"/>
                <w:szCs w:val="24"/>
              </w:rPr>
              <w:t>425.7</w:t>
            </w:r>
          </w:p>
        </w:tc>
        <w:tc>
          <w:tcPr>
            <w:tcW w:w="996" w:type="dxa"/>
            <w:tcBorders>
              <w:top w:val="single" w:sz="4" w:space="0" w:color="auto"/>
              <w:left w:val="nil"/>
              <w:bottom w:val="single" w:sz="4" w:space="0" w:color="auto"/>
              <w:right w:val="single" w:sz="4" w:space="0" w:color="auto"/>
            </w:tcBorders>
            <w:shd w:val="clear" w:color="auto" w:fill="auto"/>
            <w:noWrap/>
            <w:vAlign w:val="bottom"/>
          </w:tcPr>
          <w:p w14:paraId="520BF07B" w14:textId="77777777" w:rsidR="00D85B66" w:rsidRPr="00360782" w:rsidRDefault="00D85B66" w:rsidP="00360782">
            <w:pPr>
              <w:spacing w:after="0" w:line="240" w:lineRule="auto"/>
              <w:jc w:val="center"/>
              <w:rPr>
                <w:rFonts w:ascii="Times New Roman" w:hAnsi="Times New Roman" w:cs="Times New Roman"/>
                <w:sz w:val="24"/>
                <w:szCs w:val="24"/>
              </w:rPr>
            </w:pPr>
            <w:r w:rsidRPr="00360782">
              <w:rPr>
                <w:rFonts w:ascii="Times New Roman" w:hAnsi="Times New Roman" w:cs="Times New Roman"/>
                <w:sz w:val="24"/>
                <w:szCs w:val="24"/>
              </w:rPr>
              <w:t>452.0</w:t>
            </w:r>
          </w:p>
        </w:tc>
        <w:tc>
          <w:tcPr>
            <w:tcW w:w="1134" w:type="dxa"/>
            <w:tcBorders>
              <w:top w:val="single" w:sz="4" w:space="0" w:color="auto"/>
              <w:left w:val="nil"/>
              <w:bottom w:val="single" w:sz="4" w:space="0" w:color="auto"/>
              <w:right w:val="single" w:sz="4" w:space="0" w:color="auto"/>
            </w:tcBorders>
            <w:shd w:val="clear" w:color="000000" w:fill="DAEEF3"/>
            <w:noWrap/>
            <w:vAlign w:val="bottom"/>
          </w:tcPr>
          <w:p w14:paraId="2F159140" w14:textId="77777777" w:rsidR="00D85B66" w:rsidRPr="00360782" w:rsidRDefault="00D85B66" w:rsidP="00360782">
            <w:pPr>
              <w:spacing w:after="0" w:line="240" w:lineRule="auto"/>
              <w:jc w:val="center"/>
              <w:rPr>
                <w:rFonts w:ascii="Times New Roman" w:hAnsi="Times New Roman" w:cs="Times New Roman"/>
                <w:sz w:val="24"/>
                <w:szCs w:val="24"/>
              </w:rPr>
            </w:pPr>
            <w:r w:rsidRPr="00360782">
              <w:rPr>
                <w:rFonts w:ascii="Times New Roman" w:hAnsi="Times New Roman" w:cs="Times New Roman"/>
                <w:sz w:val="24"/>
                <w:szCs w:val="24"/>
              </w:rPr>
              <w:t>395.4</w:t>
            </w:r>
          </w:p>
        </w:tc>
        <w:tc>
          <w:tcPr>
            <w:tcW w:w="992" w:type="dxa"/>
            <w:tcBorders>
              <w:top w:val="single" w:sz="4" w:space="0" w:color="auto"/>
              <w:left w:val="nil"/>
              <w:bottom w:val="single" w:sz="4" w:space="0" w:color="auto"/>
              <w:right w:val="single" w:sz="4" w:space="0" w:color="auto"/>
            </w:tcBorders>
            <w:shd w:val="clear" w:color="000000" w:fill="DAEEF3"/>
            <w:noWrap/>
            <w:vAlign w:val="bottom"/>
          </w:tcPr>
          <w:p w14:paraId="697213AC" w14:textId="77777777" w:rsidR="00D85B66" w:rsidRPr="00360782" w:rsidRDefault="00D85B66" w:rsidP="00360782">
            <w:pPr>
              <w:spacing w:after="0" w:line="240" w:lineRule="auto"/>
              <w:jc w:val="center"/>
              <w:rPr>
                <w:rFonts w:ascii="Times New Roman" w:hAnsi="Times New Roman" w:cs="Times New Roman"/>
                <w:sz w:val="24"/>
                <w:szCs w:val="24"/>
              </w:rPr>
            </w:pPr>
            <w:r w:rsidRPr="00360782">
              <w:rPr>
                <w:rFonts w:ascii="Times New Roman" w:hAnsi="Times New Roman" w:cs="Times New Roman"/>
                <w:sz w:val="24"/>
                <w:szCs w:val="24"/>
              </w:rPr>
              <w:t>221.1</w:t>
            </w:r>
          </w:p>
        </w:tc>
        <w:tc>
          <w:tcPr>
            <w:tcW w:w="996" w:type="dxa"/>
            <w:tcBorders>
              <w:top w:val="single" w:sz="4" w:space="0" w:color="auto"/>
              <w:left w:val="nil"/>
              <w:bottom w:val="single" w:sz="4" w:space="0" w:color="auto"/>
              <w:right w:val="single" w:sz="4" w:space="0" w:color="auto"/>
            </w:tcBorders>
            <w:shd w:val="clear" w:color="000000" w:fill="DAEEF3"/>
            <w:noWrap/>
            <w:vAlign w:val="bottom"/>
          </w:tcPr>
          <w:p w14:paraId="58699C01" w14:textId="77777777" w:rsidR="00D85B66" w:rsidRPr="00360782" w:rsidRDefault="00D85B66" w:rsidP="00360782">
            <w:pPr>
              <w:spacing w:after="0" w:line="240" w:lineRule="auto"/>
              <w:jc w:val="center"/>
              <w:rPr>
                <w:rFonts w:ascii="Times New Roman" w:hAnsi="Times New Roman" w:cs="Times New Roman"/>
                <w:sz w:val="24"/>
                <w:szCs w:val="24"/>
              </w:rPr>
            </w:pPr>
            <w:r w:rsidRPr="00360782">
              <w:rPr>
                <w:rFonts w:ascii="Times New Roman" w:hAnsi="Times New Roman" w:cs="Times New Roman"/>
                <w:sz w:val="24"/>
                <w:szCs w:val="24"/>
              </w:rPr>
              <w:t>314.7</w:t>
            </w:r>
          </w:p>
        </w:tc>
        <w:tc>
          <w:tcPr>
            <w:tcW w:w="996" w:type="dxa"/>
            <w:tcBorders>
              <w:top w:val="single" w:sz="4" w:space="0" w:color="auto"/>
              <w:left w:val="nil"/>
              <w:bottom w:val="single" w:sz="4" w:space="0" w:color="auto"/>
              <w:right w:val="single" w:sz="4" w:space="0" w:color="auto"/>
            </w:tcBorders>
            <w:shd w:val="clear" w:color="000000" w:fill="DAEEF3"/>
            <w:noWrap/>
            <w:vAlign w:val="bottom"/>
          </w:tcPr>
          <w:p w14:paraId="6692A921" w14:textId="77777777" w:rsidR="00D85B66" w:rsidRPr="00360782" w:rsidRDefault="00D85B66" w:rsidP="00360782">
            <w:pPr>
              <w:spacing w:after="0" w:line="240" w:lineRule="auto"/>
              <w:jc w:val="center"/>
              <w:rPr>
                <w:rFonts w:ascii="Times New Roman" w:hAnsi="Times New Roman" w:cs="Times New Roman"/>
                <w:sz w:val="24"/>
                <w:szCs w:val="24"/>
              </w:rPr>
            </w:pPr>
            <w:r w:rsidRPr="00360782">
              <w:rPr>
                <w:rFonts w:ascii="Times New Roman" w:hAnsi="Times New Roman" w:cs="Times New Roman"/>
                <w:sz w:val="24"/>
                <w:szCs w:val="24"/>
              </w:rPr>
              <w:t>293.5</w:t>
            </w:r>
          </w:p>
        </w:tc>
        <w:tc>
          <w:tcPr>
            <w:tcW w:w="1275" w:type="dxa"/>
            <w:tcBorders>
              <w:top w:val="single" w:sz="4" w:space="0" w:color="auto"/>
              <w:left w:val="nil"/>
              <w:bottom w:val="single" w:sz="4" w:space="0" w:color="auto"/>
              <w:right w:val="single" w:sz="4" w:space="0" w:color="auto"/>
            </w:tcBorders>
            <w:shd w:val="clear" w:color="000000" w:fill="DAEEF3"/>
            <w:noWrap/>
            <w:vAlign w:val="bottom"/>
          </w:tcPr>
          <w:p w14:paraId="236F3DDE" w14:textId="77777777" w:rsidR="00D85B66" w:rsidRPr="00360782" w:rsidRDefault="00D85B66" w:rsidP="00360782">
            <w:pPr>
              <w:spacing w:after="0" w:line="240" w:lineRule="auto"/>
              <w:jc w:val="center"/>
              <w:rPr>
                <w:rFonts w:ascii="Times New Roman" w:hAnsi="Times New Roman" w:cs="Times New Roman"/>
                <w:sz w:val="24"/>
                <w:szCs w:val="24"/>
              </w:rPr>
            </w:pPr>
            <w:r w:rsidRPr="00360782">
              <w:rPr>
                <w:rFonts w:ascii="Times New Roman" w:hAnsi="Times New Roman" w:cs="Times New Roman"/>
                <w:sz w:val="24"/>
                <w:szCs w:val="24"/>
              </w:rPr>
              <w:t>334.2</w:t>
            </w:r>
          </w:p>
        </w:tc>
        <w:tc>
          <w:tcPr>
            <w:tcW w:w="1134" w:type="dxa"/>
            <w:tcBorders>
              <w:top w:val="single" w:sz="4" w:space="0" w:color="auto"/>
              <w:left w:val="nil"/>
              <w:bottom w:val="single" w:sz="4" w:space="0" w:color="auto"/>
              <w:right w:val="single" w:sz="4" w:space="0" w:color="auto"/>
            </w:tcBorders>
            <w:shd w:val="clear" w:color="000000" w:fill="DAEEF3"/>
            <w:noWrap/>
            <w:vAlign w:val="bottom"/>
          </w:tcPr>
          <w:p w14:paraId="7DA5302E" w14:textId="77777777" w:rsidR="00D85B66" w:rsidRPr="00360782" w:rsidRDefault="00D85B66" w:rsidP="00360782">
            <w:pPr>
              <w:spacing w:after="0" w:line="240" w:lineRule="auto"/>
              <w:jc w:val="center"/>
              <w:rPr>
                <w:rFonts w:ascii="Times New Roman" w:hAnsi="Times New Roman" w:cs="Times New Roman"/>
                <w:sz w:val="24"/>
                <w:szCs w:val="24"/>
              </w:rPr>
            </w:pPr>
            <w:r w:rsidRPr="00360782">
              <w:rPr>
                <w:rFonts w:ascii="Times New Roman" w:hAnsi="Times New Roman" w:cs="Times New Roman"/>
                <w:sz w:val="24"/>
                <w:szCs w:val="24"/>
              </w:rPr>
              <w:t>346.3</w:t>
            </w:r>
          </w:p>
        </w:tc>
      </w:tr>
      <w:tr w:rsidR="00A54401" w:rsidRPr="00360782" w14:paraId="77BC09CA" w14:textId="77777777" w:rsidTr="00BF444C">
        <w:trPr>
          <w:trHeight w:val="375"/>
        </w:trPr>
        <w:tc>
          <w:tcPr>
            <w:tcW w:w="1685" w:type="dxa"/>
            <w:tcBorders>
              <w:top w:val="single" w:sz="4" w:space="0" w:color="auto"/>
              <w:left w:val="single" w:sz="4" w:space="0" w:color="auto"/>
              <w:bottom w:val="single" w:sz="4" w:space="0" w:color="auto"/>
              <w:right w:val="single" w:sz="4" w:space="0" w:color="auto"/>
            </w:tcBorders>
          </w:tcPr>
          <w:p w14:paraId="52195319" w14:textId="77777777" w:rsidR="00D85B66" w:rsidRPr="00360782" w:rsidRDefault="00D85B66" w:rsidP="00360782">
            <w:pPr>
              <w:spacing w:after="0" w:line="240" w:lineRule="auto"/>
              <w:jc w:val="center"/>
              <w:rPr>
                <w:rFonts w:ascii="Times New Roman" w:eastAsia="Times New Roman" w:hAnsi="Times New Roman" w:cs="Times New Roman"/>
                <w:bCs/>
                <w:color w:val="000000"/>
                <w:sz w:val="24"/>
                <w:szCs w:val="24"/>
              </w:rPr>
            </w:pPr>
            <w:r w:rsidRPr="00360782">
              <w:rPr>
                <w:rFonts w:ascii="Times New Roman" w:eastAsia="Times New Roman" w:hAnsi="Times New Roman" w:cs="Times New Roman"/>
                <w:bCs/>
                <w:color w:val="000000"/>
                <w:sz w:val="24"/>
                <w:szCs w:val="24"/>
              </w:rPr>
              <w:t>Total Vegetable Production</w:t>
            </w:r>
          </w:p>
        </w:tc>
        <w:tc>
          <w:tcPr>
            <w:tcW w:w="993" w:type="dxa"/>
            <w:tcBorders>
              <w:top w:val="single" w:sz="4" w:space="0" w:color="auto"/>
              <w:left w:val="nil"/>
              <w:bottom w:val="single" w:sz="4" w:space="0" w:color="auto"/>
              <w:right w:val="single" w:sz="4" w:space="0" w:color="auto"/>
            </w:tcBorders>
            <w:shd w:val="clear" w:color="auto" w:fill="auto"/>
            <w:noWrap/>
            <w:vAlign w:val="bottom"/>
          </w:tcPr>
          <w:p w14:paraId="3095B9DA" w14:textId="77777777" w:rsidR="00D85B66" w:rsidRPr="00360782" w:rsidRDefault="00D85B66" w:rsidP="00360782">
            <w:pPr>
              <w:spacing w:after="0" w:line="240" w:lineRule="auto"/>
              <w:jc w:val="center"/>
              <w:rPr>
                <w:rFonts w:ascii="Times New Roman" w:hAnsi="Times New Roman" w:cs="Times New Roman"/>
                <w:sz w:val="24"/>
                <w:szCs w:val="24"/>
              </w:rPr>
            </w:pPr>
            <w:r w:rsidRPr="00360782">
              <w:rPr>
                <w:rFonts w:ascii="Times New Roman" w:hAnsi="Times New Roman" w:cs="Times New Roman"/>
                <w:sz w:val="24"/>
                <w:szCs w:val="24"/>
              </w:rPr>
              <w:t>9,390.0</w:t>
            </w:r>
          </w:p>
        </w:tc>
        <w:tc>
          <w:tcPr>
            <w:tcW w:w="996" w:type="dxa"/>
            <w:tcBorders>
              <w:top w:val="single" w:sz="4" w:space="0" w:color="auto"/>
              <w:left w:val="nil"/>
              <w:bottom w:val="single" w:sz="4" w:space="0" w:color="auto"/>
              <w:right w:val="single" w:sz="4" w:space="0" w:color="auto"/>
            </w:tcBorders>
            <w:shd w:val="clear" w:color="auto" w:fill="auto"/>
            <w:noWrap/>
            <w:vAlign w:val="bottom"/>
          </w:tcPr>
          <w:p w14:paraId="7B07BCE1" w14:textId="77777777" w:rsidR="00D85B66" w:rsidRPr="00360782" w:rsidRDefault="00D85B66" w:rsidP="00360782">
            <w:pPr>
              <w:spacing w:after="0" w:line="240" w:lineRule="auto"/>
              <w:jc w:val="center"/>
              <w:rPr>
                <w:rFonts w:ascii="Times New Roman" w:hAnsi="Times New Roman" w:cs="Times New Roman"/>
                <w:sz w:val="24"/>
                <w:szCs w:val="24"/>
              </w:rPr>
            </w:pPr>
            <w:r w:rsidRPr="00360782">
              <w:rPr>
                <w:rFonts w:ascii="Times New Roman" w:hAnsi="Times New Roman" w:cs="Times New Roman"/>
                <w:sz w:val="24"/>
                <w:szCs w:val="24"/>
              </w:rPr>
              <w:t>10,184.0</w:t>
            </w:r>
          </w:p>
        </w:tc>
        <w:tc>
          <w:tcPr>
            <w:tcW w:w="1134" w:type="dxa"/>
            <w:tcBorders>
              <w:top w:val="single" w:sz="4" w:space="0" w:color="auto"/>
              <w:left w:val="nil"/>
              <w:bottom w:val="single" w:sz="4" w:space="0" w:color="auto"/>
              <w:right w:val="single" w:sz="4" w:space="0" w:color="auto"/>
            </w:tcBorders>
            <w:shd w:val="clear" w:color="000000" w:fill="DAEEF3"/>
            <w:noWrap/>
            <w:vAlign w:val="bottom"/>
          </w:tcPr>
          <w:p w14:paraId="72E5F806" w14:textId="77777777" w:rsidR="00D85B66" w:rsidRPr="00360782" w:rsidRDefault="00D85B66" w:rsidP="00360782">
            <w:pPr>
              <w:spacing w:after="0" w:line="240" w:lineRule="auto"/>
              <w:jc w:val="center"/>
              <w:rPr>
                <w:rFonts w:ascii="Times New Roman" w:hAnsi="Times New Roman" w:cs="Times New Roman"/>
                <w:sz w:val="24"/>
                <w:szCs w:val="24"/>
              </w:rPr>
            </w:pPr>
            <w:r w:rsidRPr="00360782">
              <w:rPr>
                <w:rFonts w:ascii="Times New Roman" w:hAnsi="Times New Roman" w:cs="Times New Roman"/>
                <w:sz w:val="24"/>
                <w:szCs w:val="24"/>
              </w:rPr>
              <w:t>10,219.9</w:t>
            </w:r>
          </w:p>
        </w:tc>
        <w:tc>
          <w:tcPr>
            <w:tcW w:w="992" w:type="dxa"/>
            <w:tcBorders>
              <w:top w:val="single" w:sz="4" w:space="0" w:color="auto"/>
              <w:left w:val="nil"/>
              <w:bottom w:val="single" w:sz="4" w:space="0" w:color="auto"/>
              <w:right w:val="single" w:sz="4" w:space="0" w:color="auto"/>
            </w:tcBorders>
            <w:shd w:val="clear" w:color="000000" w:fill="DAEEF3"/>
            <w:noWrap/>
            <w:vAlign w:val="bottom"/>
          </w:tcPr>
          <w:p w14:paraId="7B68FAC8" w14:textId="77777777" w:rsidR="00D85B66" w:rsidRPr="00360782" w:rsidRDefault="00D85B66" w:rsidP="00360782">
            <w:pPr>
              <w:spacing w:after="0" w:line="240" w:lineRule="auto"/>
              <w:jc w:val="center"/>
              <w:rPr>
                <w:rFonts w:ascii="Times New Roman" w:hAnsi="Times New Roman" w:cs="Times New Roman"/>
                <w:sz w:val="24"/>
                <w:szCs w:val="24"/>
              </w:rPr>
            </w:pPr>
            <w:r w:rsidRPr="00360782">
              <w:rPr>
                <w:rFonts w:ascii="Times New Roman" w:hAnsi="Times New Roman" w:cs="Times New Roman"/>
                <w:sz w:val="24"/>
                <w:szCs w:val="24"/>
              </w:rPr>
              <w:t>9,760.3</w:t>
            </w:r>
          </w:p>
        </w:tc>
        <w:tc>
          <w:tcPr>
            <w:tcW w:w="996" w:type="dxa"/>
            <w:tcBorders>
              <w:top w:val="single" w:sz="4" w:space="0" w:color="auto"/>
              <w:left w:val="nil"/>
              <w:bottom w:val="single" w:sz="4" w:space="0" w:color="auto"/>
              <w:right w:val="single" w:sz="4" w:space="0" w:color="auto"/>
            </w:tcBorders>
            <w:shd w:val="clear" w:color="000000" w:fill="DAEEF3"/>
            <w:noWrap/>
            <w:vAlign w:val="bottom"/>
          </w:tcPr>
          <w:p w14:paraId="0569CD8F" w14:textId="77777777" w:rsidR="00D85B66" w:rsidRPr="00360782" w:rsidRDefault="00D85B66" w:rsidP="00360782">
            <w:pPr>
              <w:spacing w:after="0" w:line="240" w:lineRule="auto"/>
              <w:jc w:val="center"/>
              <w:rPr>
                <w:rFonts w:ascii="Times New Roman" w:hAnsi="Times New Roman" w:cs="Times New Roman"/>
                <w:sz w:val="24"/>
                <w:szCs w:val="24"/>
              </w:rPr>
            </w:pPr>
            <w:r w:rsidRPr="00360782">
              <w:rPr>
                <w:rFonts w:ascii="Times New Roman" w:hAnsi="Times New Roman" w:cs="Times New Roman"/>
                <w:sz w:val="24"/>
                <w:szCs w:val="24"/>
              </w:rPr>
              <w:t>10,215.1</w:t>
            </w:r>
          </w:p>
        </w:tc>
        <w:tc>
          <w:tcPr>
            <w:tcW w:w="996" w:type="dxa"/>
            <w:tcBorders>
              <w:top w:val="single" w:sz="4" w:space="0" w:color="auto"/>
              <w:left w:val="nil"/>
              <w:bottom w:val="single" w:sz="4" w:space="0" w:color="auto"/>
              <w:right w:val="single" w:sz="4" w:space="0" w:color="auto"/>
            </w:tcBorders>
            <w:shd w:val="clear" w:color="000000" w:fill="DAEEF3"/>
            <w:noWrap/>
            <w:vAlign w:val="bottom"/>
          </w:tcPr>
          <w:p w14:paraId="46FFA703" w14:textId="77777777" w:rsidR="00D85B66" w:rsidRPr="00360782" w:rsidRDefault="00D85B66" w:rsidP="00360782">
            <w:pPr>
              <w:spacing w:after="0" w:line="240" w:lineRule="auto"/>
              <w:jc w:val="center"/>
              <w:rPr>
                <w:rFonts w:ascii="Times New Roman" w:hAnsi="Times New Roman" w:cs="Times New Roman"/>
                <w:sz w:val="24"/>
                <w:szCs w:val="24"/>
              </w:rPr>
            </w:pPr>
            <w:r w:rsidRPr="00360782">
              <w:rPr>
                <w:rFonts w:ascii="Times New Roman" w:hAnsi="Times New Roman" w:cs="Times New Roman"/>
                <w:sz w:val="24"/>
                <w:szCs w:val="24"/>
              </w:rPr>
              <w:t>10,431.4</w:t>
            </w:r>
          </w:p>
        </w:tc>
        <w:tc>
          <w:tcPr>
            <w:tcW w:w="1275" w:type="dxa"/>
            <w:tcBorders>
              <w:top w:val="single" w:sz="4" w:space="0" w:color="auto"/>
              <w:left w:val="nil"/>
              <w:bottom w:val="single" w:sz="4" w:space="0" w:color="auto"/>
              <w:right w:val="single" w:sz="4" w:space="0" w:color="auto"/>
            </w:tcBorders>
            <w:shd w:val="clear" w:color="000000" w:fill="DAEEF3"/>
            <w:noWrap/>
            <w:vAlign w:val="bottom"/>
          </w:tcPr>
          <w:p w14:paraId="58B7038B" w14:textId="77777777" w:rsidR="00D85B66" w:rsidRPr="00360782" w:rsidRDefault="00D85B66" w:rsidP="00360782">
            <w:pPr>
              <w:spacing w:after="0" w:line="240" w:lineRule="auto"/>
              <w:jc w:val="center"/>
              <w:rPr>
                <w:rFonts w:ascii="Times New Roman" w:hAnsi="Times New Roman" w:cs="Times New Roman"/>
                <w:sz w:val="24"/>
                <w:szCs w:val="24"/>
              </w:rPr>
            </w:pPr>
            <w:r w:rsidRPr="00360782">
              <w:rPr>
                <w:rFonts w:ascii="Times New Roman" w:hAnsi="Times New Roman" w:cs="Times New Roman"/>
                <w:sz w:val="24"/>
                <w:szCs w:val="24"/>
              </w:rPr>
              <w:t>10,850.2</w:t>
            </w:r>
          </w:p>
        </w:tc>
        <w:tc>
          <w:tcPr>
            <w:tcW w:w="1134" w:type="dxa"/>
            <w:tcBorders>
              <w:top w:val="single" w:sz="4" w:space="0" w:color="auto"/>
              <w:left w:val="nil"/>
              <w:bottom w:val="single" w:sz="4" w:space="0" w:color="auto"/>
              <w:right w:val="single" w:sz="4" w:space="0" w:color="auto"/>
            </w:tcBorders>
            <w:shd w:val="clear" w:color="000000" w:fill="DAEEF3"/>
            <w:noWrap/>
            <w:vAlign w:val="bottom"/>
          </w:tcPr>
          <w:p w14:paraId="000FC317" w14:textId="77777777" w:rsidR="00D85B66" w:rsidRPr="00360782" w:rsidRDefault="00D85B66" w:rsidP="00360782">
            <w:pPr>
              <w:spacing w:after="0" w:line="240" w:lineRule="auto"/>
              <w:jc w:val="center"/>
              <w:rPr>
                <w:rFonts w:ascii="Times New Roman" w:hAnsi="Times New Roman" w:cs="Times New Roman"/>
                <w:sz w:val="24"/>
                <w:szCs w:val="24"/>
              </w:rPr>
            </w:pPr>
            <w:r w:rsidRPr="00360782">
              <w:rPr>
                <w:rFonts w:ascii="Times New Roman" w:hAnsi="Times New Roman" w:cs="Times New Roman"/>
                <w:sz w:val="24"/>
                <w:szCs w:val="24"/>
              </w:rPr>
              <w:t>11,163.0</w:t>
            </w:r>
          </w:p>
        </w:tc>
      </w:tr>
      <w:tr w:rsidR="00A54401" w:rsidRPr="00360782" w14:paraId="369BE88B" w14:textId="77777777" w:rsidTr="00BF444C">
        <w:trPr>
          <w:trHeight w:val="375"/>
        </w:trPr>
        <w:tc>
          <w:tcPr>
            <w:tcW w:w="1685" w:type="dxa"/>
            <w:tcBorders>
              <w:top w:val="single" w:sz="4" w:space="0" w:color="auto"/>
              <w:left w:val="single" w:sz="4" w:space="0" w:color="auto"/>
              <w:bottom w:val="single" w:sz="4" w:space="0" w:color="auto"/>
              <w:right w:val="single" w:sz="4" w:space="0" w:color="auto"/>
            </w:tcBorders>
          </w:tcPr>
          <w:p w14:paraId="03D092AF" w14:textId="77777777" w:rsidR="00D85B66" w:rsidRPr="00360782" w:rsidRDefault="00D85B66" w:rsidP="00360782">
            <w:pPr>
              <w:spacing w:after="0" w:line="240" w:lineRule="auto"/>
              <w:jc w:val="center"/>
              <w:rPr>
                <w:rFonts w:ascii="Times New Roman" w:eastAsia="Times New Roman" w:hAnsi="Times New Roman" w:cs="Times New Roman"/>
                <w:bCs/>
                <w:color w:val="000000"/>
                <w:sz w:val="24"/>
                <w:szCs w:val="24"/>
              </w:rPr>
            </w:pPr>
            <w:r w:rsidRPr="00360782">
              <w:rPr>
                <w:rFonts w:ascii="Times New Roman" w:eastAsia="Times New Roman" w:hAnsi="Times New Roman" w:cs="Times New Roman"/>
                <w:bCs/>
                <w:color w:val="000000"/>
                <w:sz w:val="24"/>
                <w:szCs w:val="24"/>
              </w:rPr>
              <w:t>Total Fruits Production</w:t>
            </w:r>
          </w:p>
        </w:tc>
        <w:tc>
          <w:tcPr>
            <w:tcW w:w="993" w:type="dxa"/>
            <w:tcBorders>
              <w:top w:val="single" w:sz="4" w:space="0" w:color="auto"/>
              <w:left w:val="nil"/>
              <w:bottom w:val="single" w:sz="4" w:space="0" w:color="auto"/>
              <w:right w:val="single" w:sz="4" w:space="0" w:color="auto"/>
            </w:tcBorders>
            <w:shd w:val="clear" w:color="auto" w:fill="auto"/>
            <w:noWrap/>
            <w:vAlign w:val="bottom"/>
          </w:tcPr>
          <w:p w14:paraId="7397EDE8" w14:textId="77777777" w:rsidR="00D85B66" w:rsidRPr="00360782" w:rsidRDefault="00D85B66" w:rsidP="00360782">
            <w:pPr>
              <w:spacing w:after="0" w:line="240" w:lineRule="auto"/>
              <w:jc w:val="center"/>
              <w:rPr>
                <w:rFonts w:ascii="Times New Roman" w:hAnsi="Times New Roman" w:cs="Times New Roman"/>
                <w:sz w:val="24"/>
                <w:szCs w:val="24"/>
              </w:rPr>
            </w:pPr>
            <w:r w:rsidRPr="00360782">
              <w:rPr>
                <w:rFonts w:ascii="Times New Roman" w:hAnsi="Times New Roman" w:cs="Times New Roman"/>
                <w:sz w:val="24"/>
                <w:szCs w:val="24"/>
              </w:rPr>
              <w:t>2,467.9</w:t>
            </w:r>
          </w:p>
        </w:tc>
        <w:tc>
          <w:tcPr>
            <w:tcW w:w="996" w:type="dxa"/>
            <w:tcBorders>
              <w:top w:val="single" w:sz="4" w:space="0" w:color="auto"/>
              <w:left w:val="nil"/>
              <w:bottom w:val="single" w:sz="4" w:space="0" w:color="auto"/>
              <w:right w:val="single" w:sz="4" w:space="0" w:color="auto"/>
            </w:tcBorders>
            <w:shd w:val="clear" w:color="auto" w:fill="auto"/>
            <w:noWrap/>
            <w:vAlign w:val="bottom"/>
          </w:tcPr>
          <w:p w14:paraId="268ECF2D" w14:textId="77777777" w:rsidR="00D85B66" w:rsidRPr="00360782" w:rsidRDefault="00D85B66" w:rsidP="00360782">
            <w:pPr>
              <w:spacing w:after="0" w:line="240" w:lineRule="auto"/>
              <w:jc w:val="center"/>
              <w:rPr>
                <w:rFonts w:ascii="Times New Roman" w:hAnsi="Times New Roman" w:cs="Times New Roman"/>
                <w:sz w:val="24"/>
                <w:szCs w:val="24"/>
              </w:rPr>
            </w:pPr>
            <w:r w:rsidRPr="00360782">
              <w:rPr>
                <w:rFonts w:ascii="Times New Roman" w:hAnsi="Times New Roman" w:cs="Times New Roman"/>
                <w:sz w:val="24"/>
                <w:szCs w:val="24"/>
              </w:rPr>
              <w:t>2,612.9</w:t>
            </w:r>
          </w:p>
        </w:tc>
        <w:tc>
          <w:tcPr>
            <w:tcW w:w="1134" w:type="dxa"/>
            <w:tcBorders>
              <w:top w:val="single" w:sz="4" w:space="0" w:color="auto"/>
              <w:left w:val="nil"/>
              <w:bottom w:val="single" w:sz="4" w:space="0" w:color="auto"/>
              <w:right w:val="single" w:sz="4" w:space="0" w:color="auto"/>
            </w:tcBorders>
            <w:shd w:val="clear" w:color="000000" w:fill="DAEEF3"/>
            <w:noWrap/>
            <w:vAlign w:val="bottom"/>
          </w:tcPr>
          <w:p w14:paraId="4FAEA86B" w14:textId="77777777" w:rsidR="00D85B66" w:rsidRPr="00360782" w:rsidRDefault="00D85B66" w:rsidP="00360782">
            <w:pPr>
              <w:spacing w:after="0" w:line="240" w:lineRule="auto"/>
              <w:jc w:val="center"/>
              <w:rPr>
                <w:rFonts w:ascii="Times New Roman" w:hAnsi="Times New Roman" w:cs="Times New Roman"/>
                <w:sz w:val="24"/>
                <w:szCs w:val="24"/>
              </w:rPr>
            </w:pPr>
            <w:r w:rsidRPr="00360782">
              <w:rPr>
                <w:rFonts w:ascii="Times New Roman" w:hAnsi="Times New Roman" w:cs="Times New Roman"/>
                <w:sz w:val="24"/>
                <w:szCs w:val="24"/>
              </w:rPr>
              <w:t>2,614.9</w:t>
            </w:r>
          </w:p>
        </w:tc>
        <w:tc>
          <w:tcPr>
            <w:tcW w:w="992" w:type="dxa"/>
            <w:tcBorders>
              <w:top w:val="single" w:sz="4" w:space="0" w:color="auto"/>
              <w:left w:val="nil"/>
              <w:bottom w:val="single" w:sz="4" w:space="0" w:color="auto"/>
              <w:right w:val="single" w:sz="4" w:space="0" w:color="auto"/>
            </w:tcBorders>
            <w:shd w:val="clear" w:color="000000" w:fill="DAEEF3"/>
            <w:noWrap/>
            <w:vAlign w:val="bottom"/>
          </w:tcPr>
          <w:p w14:paraId="7A7FFE1D" w14:textId="77777777" w:rsidR="00D85B66" w:rsidRPr="00360782" w:rsidRDefault="00D85B66" w:rsidP="00360782">
            <w:pPr>
              <w:spacing w:after="0" w:line="240" w:lineRule="auto"/>
              <w:jc w:val="center"/>
              <w:rPr>
                <w:rFonts w:ascii="Times New Roman" w:hAnsi="Times New Roman" w:cs="Times New Roman"/>
                <w:sz w:val="24"/>
                <w:szCs w:val="24"/>
              </w:rPr>
            </w:pPr>
            <w:r w:rsidRPr="00360782">
              <w:rPr>
                <w:rFonts w:ascii="Times New Roman" w:hAnsi="Times New Roman" w:cs="Times New Roman"/>
                <w:sz w:val="24"/>
                <w:szCs w:val="24"/>
              </w:rPr>
              <w:t>2,706.2</w:t>
            </w:r>
          </w:p>
        </w:tc>
        <w:tc>
          <w:tcPr>
            <w:tcW w:w="996" w:type="dxa"/>
            <w:tcBorders>
              <w:top w:val="single" w:sz="4" w:space="0" w:color="auto"/>
              <w:left w:val="nil"/>
              <w:bottom w:val="single" w:sz="4" w:space="0" w:color="auto"/>
              <w:right w:val="single" w:sz="4" w:space="0" w:color="auto"/>
            </w:tcBorders>
            <w:shd w:val="clear" w:color="000000" w:fill="DAEEF3"/>
            <w:noWrap/>
            <w:vAlign w:val="bottom"/>
          </w:tcPr>
          <w:p w14:paraId="1B44984C" w14:textId="77777777" w:rsidR="00D85B66" w:rsidRPr="00360782" w:rsidRDefault="00D85B66" w:rsidP="00360782">
            <w:pPr>
              <w:spacing w:after="0" w:line="240" w:lineRule="auto"/>
              <w:jc w:val="center"/>
              <w:rPr>
                <w:rFonts w:ascii="Times New Roman" w:hAnsi="Times New Roman" w:cs="Times New Roman"/>
                <w:sz w:val="24"/>
                <w:szCs w:val="24"/>
              </w:rPr>
            </w:pPr>
            <w:r w:rsidRPr="00360782">
              <w:rPr>
                <w:rFonts w:ascii="Times New Roman" w:hAnsi="Times New Roman" w:cs="Times New Roman"/>
                <w:sz w:val="24"/>
                <w:szCs w:val="24"/>
              </w:rPr>
              <w:t>2,752.7</w:t>
            </w:r>
          </w:p>
        </w:tc>
        <w:tc>
          <w:tcPr>
            <w:tcW w:w="996" w:type="dxa"/>
            <w:tcBorders>
              <w:top w:val="single" w:sz="4" w:space="0" w:color="auto"/>
              <w:left w:val="nil"/>
              <w:bottom w:val="single" w:sz="4" w:space="0" w:color="auto"/>
              <w:right w:val="single" w:sz="4" w:space="0" w:color="auto"/>
            </w:tcBorders>
            <w:shd w:val="clear" w:color="000000" w:fill="DAEEF3"/>
            <w:noWrap/>
            <w:vAlign w:val="bottom"/>
          </w:tcPr>
          <w:p w14:paraId="31935588" w14:textId="77777777" w:rsidR="00D85B66" w:rsidRPr="00360782" w:rsidRDefault="00D85B66" w:rsidP="00360782">
            <w:pPr>
              <w:spacing w:after="0" w:line="240" w:lineRule="auto"/>
              <w:jc w:val="center"/>
              <w:rPr>
                <w:rFonts w:ascii="Times New Roman" w:hAnsi="Times New Roman" w:cs="Times New Roman"/>
                <w:sz w:val="24"/>
                <w:szCs w:val="24"/>
              </w:rPr>
            </w:pPr>
            <w:r w:rsidRPr="00360782">
              <w:rPr>
                <w:rFonts w:ascii="Times New Roman" w:hAnsi="Times New Roman" w:cs="Times New Roman"/>
                <w:sz w:val="24"/>
                <w:szCs w:val="24"/>
              </w:rPr>
              <w:t>2,812.6</w:t>
            </w:r>
          </w:p>
        </w:tc>
        <w:tc>
          <w:tcPr>
            <w:tcW w:w="1275" w:type="dxa"/>
            <w:tcBorders>
              <w:top w:val="single" w:sz="4" w:space="0" w:color="auto"/>
              <w:left w:val="nil"/>
              <w:bottom w:val="single" w:sz="4" w:space="0" w:color="auto"/>
              <w:right w:val="single" w:sz="4" w:space="0" w:color="auto"/>
            </w:tcBorders>
            <w:shd w:val="clear" w:color="000000" w:fill="DAEEF3"/>
            <w:noWrap/>
            <w:vAlign w:val="bottom"/>
          </w:tcPr>
          <w:p w14:paraId="7C45058A" w14:textId="77777777" w:rsidR="00D85B66" w:rsidRPr="00360782" w:rsidRDefault="00D85B66" w:rsidP="00360782">
            <w:pPr>
              <w:spacing w:after="0" w:line="240" w:lineRule="auto"/>
              <w:jc w:val="center"/>
              <w:rPr>
                <w:rFonts w:ascii="Times New Roman" w:hAnsi="Times New Roman" w:cs="Times New Roman"/>
                <w:sz w:val="24"/>
                <w:szCs w:val="24"/>
              </w:rPr>
            </w:pPr>
            <w:r w:rsidRPr="00360782">
              <w:rPr>
                <w:rFonts w:ascii="Times New Roman" w:hAnsi="Times New Roman" w:cs="Times New Roman"/>
                <w:sz w:val="24"/>
                <w:szCs w:val="24"/>
              </w:rPr>
              <w:t>2,852.6</w:t>
            </w:r>
          </w:p>
        </w:tc>
        <w:tc>
          <w:tcPr>
            <w:tcW w:w="1134" w:type="dxa"/>
            <w:tcBorders>
              <w:top w:val="single" w:sz="4" w:space="0" w:color="auto"/>
              <w:left w:val="nil"/>
              <w:bottom w:val="single" w:sz="4" w:space="0" w:color="auto"/>
              <w:right w:val="single" w:sz="4" w:space="0" w:color="auto"/>
            </w:tcBorders>
            <w:shd w:val="clear" w:color="000000" w:fill="DAEEF3"/>
            <w:noWrap/>
            <w:vAlign w:val="bottom"/>
          </w:tcPr>
          <w:p w14:paraId="7EF275BE" w14:textId="77777777" w:rsidR="00D85B66" w:rsidRPr="00360782" w:rsidRDefault="00D85B66" w:rsidP="00360782">
            <w:pPr>
              <w:spacing w:after="0" w:line="240" w:lineRule="auto"/>
              <w:jc w:val="center"/>
              <w:rPr>
                <w:rFonts w:ascii="Times New Roman" w:hAnsi="Times New Roman" w:cs="Times New Roman"/>
                <w:sz w:val="24"/>
                <w:szCs w:val="24"/>
              </w:rPr>
            </w:pPr>
            <w:r w:rsidRPr="00360782">
              <w:rPr>
                <w:rFonts w:ascii="Times New Roman" w:hAnsi="Times New Roman" w:cs="Times New Roman"/>
                <w:sz w:val="24"/>
                <w:szCs w:val="24"/>
              </w:rPr>
              <w:t>2,983.5</w:t>
            </w:r>
          </w:p>
        </w:tc>
      </w:tr>
    </w:tbl>
    <w:p w14:paraId="1634F357" w14:textId="77777777" w:rsidR="00D85B66" w:rsidRPr="00360782" w:rsidRDefault="00D85B66" w:rsidP="00360782">
      <w:pPr>
        <w:spacing w:after="0" w:line="240" w:lineRule="auto"/>
        <w:jc w:val="center"/>
        <w:rPr>
          <w:rFonts w:ascii="Times New Roman" w:hAnsi="Times New Roman" w:cs="Times New Roman"/>
          <w:sz w:val="24"/>
          <w:szCs w:val="24"/>
        </w:rPr>
      </w:pPr>
    </w:p>
    <w:p w14:paraId="08681817" w14:textId="77777777" w:rsidR="00D85B66" w:rsidRPr="00360782" w:rsidRDefault="00D85B66" w:rsidP="00360782">
      <w:pPr>
        <w:spacing w:after="0" w:line="240" w:lineRule="auto"/>
        <w:rPr>
          <w:rFonts w:ascii="Times New Roman" w:hAnsi="Times New Roman" w:cs="Times New Roman"/>
          <w:sz w:val="24"/>
          <w:szCs w:val="24"/>
        </w:rPr>
      </w:pPr>
      <w:r w:rsidRPr="00360782">
        <w:rPr>
          <w:rFonts w:ascii="Times New Roman" w:hAnsi="Times New Roman" w:cs="Times New Roman"/>
          <w:sz w:val="24"/>
          <w:szCs w:val="24"/>
        </w:rPr>
        <w:t>Livestock in Uzbekistan, 000 heads</w:t>
      </w:r>
    </w:p>
    <w:tbl>
      <w:tblPr>
        <w:tblW w:w="10201" w:type="dxa"/>
        <w:tblLook w:val="04A0" w:firstRow="1" w:lastRow="0" w:firstColumn="1" w:lastColumn="0" w:noHBand="0" w:noVBand="1"/>
      </w:tblPr>
      <w:tblGrid>
        <w:gridCol w:w="1378"/>
        <w:gridCol w:w="1056"/>
        <w:gridCol w:w="1056"/>
        <w:gridCol w:w="1134"/>
        <w:gridCol w:w="1056"/>
        <w:gridCol w:w="1056"/>
        <w:gridCol w:w="1056"/>
        <w:gridCol w:w="1275"/>
        <w:gridCol w:w="1134"/>
      </w:tblGrid>
      <w:tr w:rsidR="00A54401" w:rsidRPr="00360782" w14:paraId="5D32BB17" w14:textId="77777777" w:rsidTr="00BF444C">
        <w:trPr>
          <w:trHeight w:val="375"/>
        </w:trPr>
        <w:tc>
          <w:tcPr>
            <w:tcW w:w="1685" w:type="dxa"/>
            <w:tcBorders>
              <w:top w:val="single" w:sz="4" w:space="0" w:color="auto"/>
              <w:left w:val="single" w:sz="4" w:space="0" w:color="auto"/>
              <w:bottom w:val="single" w:sz="4" w:space="0" w:color="auto"/>
              <w:right w:val="single" w:sz="4" w:space="0" w:color="auto"/>
            </w:tcBorders>
          </w:tcPr>
          <w:p w14:paraId="1C70E8C6" w14:textId="77777777" w:rsidR="00D85B66" w:rsidRPr="00360782" w:rsidRDefault="00D85B66" w:rsidP="00360782">
            <w:pPr>
              <w:spacing w:after="0" w:line="240" w:lineRule="auto"/>
              <w:jc w:val="center"/>
              <w:rPr>
                <w:rFonts w:ascii="Times New Roman" w:eastAsia="Times New Roman" w:hAnsi="Times New Roman" w:cs="Times New Roman"/>
                <w:b/>
                <w:bCs/>
                <w:color w:val="000000"/>
                <w:sz w:val="24"/>
                <w:szCs w:val="24"/>
                <w:lang w:val="en-US"/>
              </w:rPr>
            </w:pP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329EB32C" w14:textId="77777777" w:rsidR="00D85B66" w:rsidRPr="00360782" w:rsidRDefault="00D85B66" w:rsidP="00360782">
            <w:pPr>
              <w:spacing w:after="0" w:line="240" w:lineRule="auto"/>
              <w:jc w:val="center"/>
              <w:rPr>
                <w:rFonts w:ascii="Times New Roman" w:eastAsia="Times New Roman" w:hAnsi="Times New Roman" w:cs="Times New Roman"/>
                <w:b/>
                <w:bCs/>
                <w:color w:val="000000"/>
                <w:sz w:val="24"/>
                <w:szCs w:val="24"/>
                <w:lang w:val="en-US"/>
              </w:rPr>
            </w:pPr>
            <w:r w:rsidRPr="00360782">
              <w:rPr>
                <w:rFonts w:ascii="Times New Roman" w:eastAsia="Times New Roman" w:hAnsi="Times New Roman" w:cs="Times New Roman"/>
                <w:b/>
                <w:bCs/>
                <w:color w:val="000000"/>
                <w:sz w:val="24"/>
                <w:szCs w:val="24"/>
                <w:lang w:val="en-US"/>
              </w:rPr>
              <w:t>2015</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14:paraId="0D4C5E27" w14:textId="77777777" w:rsidR="00D85B66" w:rsidRPr="00360782" w:rsidRDefault="00D85B66" w:rsidP="00360782">
            <w:pPr>
              <w:spacing w:after="0" w:line="240" w:lineRule="auto"/>
              <w:jc w:val="center"/>
              <w:rPr>
                <w:rFonts w:ascii="Times New Roman" w:eastAsia="Times New Roman" w:hAnsi="Times New Roman" w:cs="Times New Roman"/>
                <w:b/>
                <w:bCs/>
                <w:color w:val="000000"/>
                <w:sz w:val="24"/>
                <w:szCs w:val="24"/>
                <w:lang w:val="en-US"/>
              </w:rPr>
            </w:pPr>
            <w:r w:rsidRPr="00360782">
              <w:rPr>
                <w:rFonts w:ascii="Times New Roman" w:eastAsia="Times New Roman" w:hAnsi="Times New Roman" w:cs="Times New Roman"/>
                <w:b/>
                <w:bCs/>
                <w:color w:val="000000"/>
                <w:sz w:val="24"/>
                <w:szCs w:val="24"/>
                <w:lang w:val="en-US"/>
              </w:rPr>
              <w:t>2016</w:t>
            </w:r>
          </w:p>
        </w:tc>
        <w:tc>
          <w:tcPr>
            <w:tcW w:w="1134" w:type="dxa"/>
            <w:tcBorders>
              <w:top w:val="single" w:sz="4" w:space="0" w:color="auto"/>
              <w:left w:val="nil"/>
              <w:bottom w:val="single" w:sz="4" w:space="0" w:color="auto"/>
              <w:right w:val="single" w:sz="4" w:space="0" w:color="auto"/>
            </w:tcBorders>
            <w:shd w:val="clear" w:color="000000" w:fill="DAEEF3"/>
            <w:noWrap/>
            <w:vAlign w:val="bottom"/>
            <w:hideMark/>
          </w:tcPr>
          <w:p w14:paraId="45C4B65D" w14:textId="77777777" w:rsidR="00D85B66" w:rsidRPr="00360782" w:rsidRDefault="00D85B66" w:rsidP="00360782">
            <w:pPr>
              <w:spacing w:after="0" w:line="240" w:lineRule="auto"/>
              <w:jc w:val="center"/>
              <w:rPr>
                <w:rFonts w:ascii="Times New Roman" w:eastAsia="Times New Roman" w:hAnsi="Times New Roman" w:cs="Times New Roman"/>
                <w:b/>
                <w:bCs/>
                <w:color w:val="000000"/>
                <w:sz w:val="24"/>
                <w:szCs w:val="24"/>
                <w:lang w:val="en-US"/>
              </w:rPr>
            </w:pPr>
            <w:r w:rsidRPr="00360782">
              <w:rPr>
                <w:rFonts w:ascii="Times New Roman" w:eastAsia="Times New Roman" w:hAnsi="Times New Roman" w:cs="Times New Roman"/>
                <w:b/>
                <w:bCs/>
                <w:color w:val="000000"/>
                <w:sz w:val="24"/>
                <w:szCs w:val="24"/>
                <w:lang w:val="en-US"/>
              </w:rPr>
              <w:t>2017</w:t>
            </w:r>
          </w:p>
        </w:tc>
        <w:tc>
          <w:tcPr>
            <w:tcW w:w="992" w:type="dxa"/>
            <w:tcBorders>
              <w:top w:val="single" w:sz="4" w:space="0" w:color="auto"/>
              <w:left w:val="nil"/>
              <w:bottom w:val="single" w:sz="4" w:space="0" w:color="auto"/>
              <w:right w:val="single" w:sz="4" w:space="0" w:color="auto"/>
            </w:tcBorders>
            <w:shd w:val="clear" w:color="000000" w:fill="DAEEF3"/>
            <w:noWrap/>
            <w:vAlign w:val="bottom"/>
            <w:hideMark/>
          </w:tcPr>
          <w:p w14:paraId="2694F078" w14:textId="77777777" w:rsidR="00D85B66" w:rsidRPr="00360782" w:rsidRDefault="00D85B66" w:rsidP="00360782">
            <w:pPr>
              <w:spacing w:after="0" w:line="240" w:lineRule="auto"/>
              <w:jc w:val="center"/>
              <w:rPr>
                <w:rFonts w:ascii="Times New Roman" w:eastAsia="Times New Roman" w:hAnsi="Times New Roman" w:cs="Times New Roman"/>
                <w:b/>
                <w:bCs/>
                <w:color w:val="000000"/>
                <w:sz w:val="24"/>
                <w:szCs w:val="24"/>
                <w:lang w:val="en-US"/>
              </w:rPr>
            </w:pPr>
            <w:r w:rsidRPr="00360782">
              <w:rPr>
                <w:rFonts w:ascii="Times New Roman" w:eastAsia="Times New Roman" w:hAnsi="Times New Roman" w:cs="Times New Roman"/>
                <w:b/>
                <w:bCs/>
                <w:color w:val="000000"/>
                <w:sz w:val="24"/>
                <w:szCs w:val="24"/>
                <w:lang w:val="en-US"/>
              </w:rPr>
              <w:t>2018</w:t>
            </w:r>
          </w:p>
        </w:tc>
        <w:tc>
          <w:tcPr>
            <w:tcW w:w="996" w:type="dxa"/>
            <w:tcBorders>
              <w:top w:val="single" w:sz="4" w:space="0" w:color="auto"/>
              <w:left w:val="nil"/>
              <w:bottom w:val="single" w:sz="4" w:space="0" w:color="auto"/>
              <w:right w:val="single" w:sz="4" w:space="0" w:color="auto"/>
            </w:tcBorders>
            <w:shd w:val="clear" w:color="000000" w:fill="DAEEF3"/>
            <w:noWrap/>
            <w:vAlign w:val="bottom"/>
            <w:hideMark/>
          </w:tcPr>
          <w:p w14:paraId="3AD9E789" w14:textId="77777777" w:rsidR="00D85B66" w:rsidRPr="00360782" w:rsidRDefault="00D85B66" w:rsidP="00360782">
            <w:pPr>
              <w:spacing w:after="0" w:line="240" w:lineRule="auto"/>
              <w:jc w:val="center"/>
              <w:rPr>
                <w:rFonts w:ascii="Times New Roman" w:eastAsia="Times New Roman" w:hAnsi="Times New Roman" w:cs="Times New Roman"/>
                <w:b/>
                <w:bCs/>
                <w:color w:val="000000"/>
                <w:sz w:val="24"/>
                <w:szCs w:val="24"/>
                <w:lang w:val="en-US"/>
              </w:rPr>
            </w:pPr>
            <w:r w:rsidRPr="00360782">
              <w:rPr>
                <w:rFonts w:ascii="Times New Roman" w:eastAsia="Times New Roman" w:hAnsi="Times New Roman" w:cs="Times New Roman"/>
                <w:b/>
                <w:bCs/>
                <w:color w:val="000000"/>
                <w:sz w:val="24"/>
                <w:szCs w:val="24"/>
                <w:lang w:val="en-US"/>
              </w:rPr>
              <w:t>2019</w:t>
            </w:r>
          </w:p>
        </w:tc>
        <w:tc>
          <w:tcPr>
            <w:tcW w:w="996" w:type="dxa"/>
            <w:tcBorders>
              <w:top w:val="single" w:sz="4" w:space="0" w:color="auto"/>
              <w:left w:val="nil"/>
              <w:bottom w:val="single" w:sz="4" w:space="0" w:color="auto"/>
              <w:right w:val="single" w:sz="4" w:space="0" w:color="auto"/>
            </w:tcBorders>
            <w:shd w:val="clear" w:color="000000" w:fill="DAEEF3"/>
            <w:noWrap/>
            <w:vAlign w:val="bottom"/>
            <w:hideMark/>
          </w:tcPr>
          <w:p w14:paraId="54945899" w14:textId="77777777" w:rsidR="00D85B66" w:rsidRPr="00360782" w:rsidRDefault="00D85B66" w:rsidP="00360782">
            <w:pPr>
              <w:spacing w:after="0" w:line="240" w:lineRule="auto"/>
              <w:jc w:val="center"/>
              <w:rPr>
                <w:rFonts w:ascii="Times New Roman" w:eastAsia="Times New Roman" w:hAnsi="Times New Roman" w:cs="Times New Roman"/>
                <w:b/>
                <w:bCs/>
                <w:color w:val="000000"/>
                <w:sz w:val="24"/>
                <w:szCs w:val="24"/>
                <w:lang w:val="en-US"/>
              </w:rPr>
            </w:pPr>
            <w:r w:rsidRPr="00360782">
              <w:rPr>
                <w:rFonts w:ascii="Times New Roman" w:eastAsia="Times New Roman" w:hAnsi="Times New Roman" w:cs="Times New Roman"/>
                <w:b/>
                <w:bCs/>
                <w:color w:val="000000"/>
                <w:sz w:val="24"/>
                <w:szCs w:val="24"/>
                <w:lang w:val="en-US"/>
              </w:rPr>
              <w:t>2020</w:t>
            </w:r>
          </w:p>
        </w:tc>
        <w:tc>
          <w:tcPr>
            <w:tcW w:w="1275" w:type="dxa"/>
            <w:tcBorders>
              <w:top w:val="single" w:sz="4" w:space="0" w:color="auto"/>
              <w:left w:val="nil"/>
              <w:bottom w:val="single" w:sz="4" w:space="0" w:color="auto"/>
              <w:right w:val="single" w:sz="4" w:space="0" w:color="auto"/>
            </w:tcBorders>
            <w:shd w:val="clear" w:color="000000" w:fill="DAEEF3"/>
            <w:noWrap/>
            <w:vAlign w:val="bottom"/>
            <w:hideMark/>
          </w:tcPr>
          <w:p w14:paraId="5A17B9A6" w14:textId="77777777" w:rsidR="00D85B66" w:rsidRPr="00360782" w:rsidRDefault="00D85B66" w:rsidP="00360782">
            <w:pPr>
              <w:spacing w:after="0" w:line="240" w:lineRule="auto"/>
              <w:jc w:val="center"/>
              <w:rPr>
                <w:rFonts w:ascii="Times New Roman" w:eastAsia="Times New Roman" w:hAnsi="Times New Roman" w:cs="Times New Roman"/>
                <w:b/>
                <w:bCs/>
                <w:color w:val="000000"/>
                <w:sz w:val="24"/>
                <w:szCs w:val="24"/>
                <w:lang w:val="en-US"/>
              </w:rPr>
            </w:pPr>
            <w:r w:rsidRPr="00360782">
              <w:rPr>
                <w:rFonts w:ascii="Times New Roman" w:eastAsia="Times New Roman" w:hAnsi="Times New Roman" w:cs="Times New Roman"/>
                <w:b/>
                <w:bCs/>
                <w:color w:val="000000"/>
                <w:sz w:val="24"/>
                <w:szCs w:val="24"/>
                <w:lang w:val="en-US"/>
              </w:rPr>
              <w:t>2021</w:t>
            </w:r>
          </w:p>
        </w:tc>
        <w:tc>
          <w:tcPr>
            <w:tcW w:w="1134" w:type="dxa"/>
            <w:tcBorders>
              <w:top w:val="single" w:sz="4" w:space="0" w:color="auto"/>
              <w:left w:val="nil"/>
              <w:bottom w:val="single" w:sz="4" w:space="0" w:color="auto"/>
              <w:right w:val="single" w:sz="4" w:space="0" w:color="auto"/>
            </w:tcBorders>
            <w:shd w:val="clear" w:color="000000" w:fill="DAEEF3"/>
            <w:noWrap/>
            <w:vAlign w:val="bottom"/>
            <w:hideMark/>
          </w:tcPr>
          <w:p w14:paraId="5B3A0DDD" w14:textId="77777777" w:rsidR="00D85B66" w:rsidRPr="00360782" w:rsidRDefault="00D85B66" w:rsidP="00360782">
            <w:pPr>
              <w:spacing w:after="0" w:line="240" w:lineRule="auto"/>
              <w:jc w:val="center"/>
              <w:rPr>
                <w:rFonts w:ascii="Times New Roman" w:eastAsia="Times New Roman" w:hAnsi="Times New Roman" w:cs="Times New Roman"/>
                <w:b/>
                <w:bCs/>
                <w:color w:val="000000"/>
                <w:sz w:val="24"/>
                <w:szCs w:val="24"/>
                <w:lang w:val="en-US"/>
              </w:rPr>
            </w:pPr>
            <w:r w:rsidRPr="00360782">
              <w:rPr>
                <w:rFonts w:ascii="Times New Roman" w:eastAsia="Times New Roman" w:hAnsi="Times New Roman" w:cs="Times New Roman"/>
                <w:b/>
                <w:bCs/>
                <w:color w:val="000000"/>
                <w:sz w:val="24"/>
                <w:szCs w:val="24"/>
                <w:lang w:val="en-US"/>
              </w:rPr>
              <w:t>2022</w:t>
            </w:r>
            <w:r w:rsidRPr="00360782">
              <w:rPr>
                <w:rFonts w:ascii="Times New Roman" w:eastAsia="Times New Roman" w:hAnsi="Times New Roman" w:cs="Times New Roman"/>
                <w:b/>
                <w:bCs/>
                <w:color w:val="000000"/>
                <w:sz w:val="24"/>
                <w:szCs w:val="24"/>
                <w:vertAlign w:val="superscript"/>
                <w:lang w:val="en-US"/>
              </w:rPr>
              <w:t>*)</w:t>
            </w:r>
          </w:p>
        </w:tc>
      </w:tr>
      <w:tr w:rsidR="00A54401" w:rsidRPr="00360782" w14:paraId="2F26921C" w14:textId="77777777" w:rsidTr="00BF444C">
        <w:trPr>
          <w:trHeight w:val="375"/>
        </w:trPr>
        <w:tc>
          <w:tcPr>
            <w:tcW w:w="1685" w:type="dxa"/>
            <w:tcBorders>
              <w:top w:val="single" w:sz="4" w:space="0" w:color="auto"/>
              <w:left w:val="single" w:sz="4" w:space="0" w:color="auto"/>
              <w:bottom w:val="single" w:sz="4" w:space="0" w:color="auto"/>
              <w:right w:val="single" w:sz="4" w:space="0" w:color="auto"/>
            </w:tcBorders>
          </w:tcPr>
          <w:p w14:paraId="7E403918" w14:textId="77777777" w:rsidR="00D85B66" w:rsidRPr="00360782" w:rsidRDefault="00D85B66" w:rsidP="00360782">
            <w:pPr>
              <w:spacing w:after="0" w:line="240" w:lineRule="auto"/>
              <w:jc w:val="center"/>
              <w:rPr>
                <w:rFonts w:ascii="Times New Roman" w:hAnsi="Times New Roman" w:cs="Times New Roman"/>
                <w:sz w:val="24"/>
                <w:szCs w:val="24"/>
              </w:rPr>
            </w:pPr>
            <w:r w:rsidRPr="00360782">
              <w:rPr>
                <w:rFonts w:ascii="Times New Roman" w:hAnsi="Times New Roman" w:cs="Times New Roman"/>
                <w:sz w:val="24"/>
                <w:szCs w:val="24"/>
              </w:rPr>
              <w:t>Total Heads of Cattle</w:t>
            </w:r>
          </w:p>
        </w:tc>
        <w:tc>
          <w:tcPr>
            <w:tcW w:w="993" w:type="dxa"/>
            <w:tcBorders>
              <w:top w:val="single" w:sz="4" w:space="0" w:color="auto"/>
              <w:left w:val="nil"/>
              <w:bottom w:val="single" w:sz="4" w:space="0" w:color="auto"/>
              <w:right w:val="single" w:sz="4" w:space="0" w:color="auto"/>
            </w:tcBorders>
            <w:shd w:val="clear" w:color="auto" w:fill="auto"/>
            <w:noWrap/>
            <w:vAlign w:val="bottom"/>
          </w:tcPr>
          <w:p w14:paraId="00DB4276" w14:textId="77777777" w:rsidR="00D85B66" w:rsidRPr="00360782" w:rsidRDefault="00D85B66" w:rsidP="00360782">
            <w:pPr>
              <w:spacing w:after="0" w:line="240" w:lineRule="auto"/>
              <w:jc w:val="center"/>
              <w:rPr>
                <w:rFonts w:ascii="Times New Roman" w:eastAsia="Times New Roman" w:hAnsi="Times New Roman" w:cs="Times New Roman"/>
                <w:b/>
                <w:bCs/>
                <w:color w:val="000000"/>
                <w:sz w:val="24"/>
                <w:szCs w:val="24"/>
                <w:lang w:val="en-US"/>
              </w:rPr>
            </w:pPr>
            <w:r w:rsidRPr="00360782">
              <w:rPr>
                <w:rFonts w:ascii="Times New Roman" w:hAnsi="Times New Roman" w:cs="Times New Roman"/>
                <w:sz w:val="24"/>
                <w:szCs w:val="24"/>
              </w:rPr>
              <w:t>11,641.3</w:t>
            </w:r>
          </w:p>
        </w:tc>
        <w:tc>
          <w:tcPr>
            <w:tcW w:w="996" w:type="dxa"/>
            <w:tcBorders>
              <w:top w:val="single" w:sz="4" w:space="0" w:color="auto"/>
              <w:left w:val="nil"/>
              <w:bottom w:val="single" w:sz="4" w:space="0" w:color="auto"/>
              <w:right w:val="single" w:sz="4" w:space="0" w:color="auto"/>
            </w:tcBorders>
            <w:shd w:val="clear" w:color="auto" w:fill="auto"/>
            <w:noWrap/>
            <w:vAlign w:val="bottom"/>
          </w:tcPr>
          <w:p w14:paraId="76915C57" w14:textId="77777777" w:rsidR="00D85B66" w:rsidRPr="00360782" w:rsidRDefault="00D85B66" w:rsidP="00360782">
            <w:pPr>
              <w:spacing w:after="0" w:line="240" w:lineRule="auto"/>
              <w:jc w:val="center"/>
              <w:rPr>
                <w:rFonts w:ascii="Times New Roman" w:eastAsia="Times New Roman" w:hAnsi="Times New Roman" w:cs="Times New Roman"/>
                <w:b/>
                <w:bCs/>
                <w:color w:val="000000"/>
                <w:sz w:val="24"/>
                <w:szCs w:val="24"/>
                <w:lang w:val="en-US"/>
              </w:rPr>
            </w:pPr>
            <w:r w:rsidRPr="00360782">
              <w:rPr>
                <w:rFonts w:ascii="Times New Roman" w:hAnsi="Times New Roman" w:cs="Times New Roman"/>
                <w:sz w:val="24"/>
                <w:szCs w:val="24"/>
              </w:rPr>
              <w:t>12,181.4</w:t>
            </w:r>
          </w:p>
        </w:tc>
        <w:tc>
          <w:tcPr>
            <w:tcW w:w="1134" w:type="dxa"/>
            <w:tcBorders>
              <w:top w:val="single" w:sz="4" w:space="0" w:color="auto"/>
              <w:left w:val="nil"/>
              <w:bottom w:val="single" w:sz="4" w:space="0" w:color="auto"/>
              <w:right w:val="single" w:sz="4" w:space="0" w:color="auto"/>
            </w:tcBorders>
            <w:shd w:val="clear" w:color="000000" w:fill="DAEEF3"/>
            <w:noWrap/>
            <w:vAlign w:val="bottom"/>
          </w:tcPr>
          <w:p w14:paraId="41906DA4" w14:textId="77777777" w:rsidR="00D85B66" w:rsidRPr="00360782" w:rsidRDefault="00D85B66" w:rsidP="00360782">
            <w:pPr>
              <w:spacing w:after="0" w:line="240" w:lineRule="auto"/>
              <w:jc w:val="center"/>
              <w:rPr>
                <w:rFonts w:ascii="Times New Roman" w:eastAsia="Times New Roman" w:hAnsi="Times New Roman" w:cs="Times New Roman"/>
                <w:b/>
                <w:bCs/>
                <w:color w:val="000000"/>
                <w:sz w:val="24"/>
                <w:szCs w:val="24"/>
                <w:lang w:val="en-US"/>
              </w:rPr>
            </w:pPr>
            <w:r w:rsidRPr="00360782">
              <w:rPr>
                <w:rFonts w:ascii="Times New Roman" w:hAnsi="Times New Roman" w:cs="Times New Roman"/>
                <w:sz w:val="24"/>
                <w:szCs w:val="24"/>
              </w:rPr>
              <w:t>12,471.0</w:t>
            </w:r>
          </w:p>
        </w:tc>
        <w:tc>
          <w:tcPr>
            <w:tcW w:w="992" w:type="dxa"/>
            <w:tcBorders>
              <w:top w:val="single" w:sz="4" w:space="0" w:color="auto"/>
              <w:left w:val="nil"/>
              <w:bottom w:val="single" w:sz="4" w:space="0" w:color="auto"/>
              <w:right w:val="single" w:sz="4" w:space="0" w:color="auto"/>
            </w:tcBorders>
            <w:shd w:val="clear" w:color="000000" w:fill="DAEEF3"/>
            <w:noWrap/>
            <w:vAlign w:val="bottom"/>
          </w:tcPr>
          <w:p w14:paraId="5CCB1181" w14:textId="77777777" w:rsidR="00D85B66" w:rsidRPr="00360782" w:rsidRDefault="00D85B66" w:rsidP="00360782">
            <w:pPr>
              <w:spacing w:after="0" w:line="240" w:lineRule="auto"/>
              <w:jc w:val="center"/>
              <w:rPr>
                <w:rFonts w:ascii="Times New Roman" w:eastAsia="Times New Roman" w:hAnsi="Times New Roman" w:cs="Times New Roman"/>
                <w:b/>
                <w:bCs/>
                <w:color w:val="000000"/>
                <w:sz w:val="24"/>
                <w:szCs w:val="24"/>
                <w:lang w:val="en-US"/>
              </w:rPr>
            </w:pPr>
            <w:r w:rsidRPr="00360782">
              <w:rPr>
                <w:rFonts w:ascii="Times New Roman" w:hAnsi="Times New Roman" w:cs="Times New Roman"/>
                <w:sz w:val="24"/>
                <w:szCs w:val="24"/>
              </w:rPr>
              <w:t>12,814.1</w:t>
            </w:r>
          </w:p>
        </w:tc>
        <w:tc>
          <w:tcPr>
            <w:tcW w:w="996" w:type="dxa"/>
            <w:tcBorders>
              <w:top w:val="single" w:sz="4" w:space="0" w:color="auto"/>
              <w:left w:val="nil"/>
              <w:bottom w:val="single" w:sz="4" w:space="0" w:color="auto"/>
              <w:right w:val="single" w:sz="4" w:space="0" w:color="auto"/>
            </w:tcBorders>
            <w:shd w:val="clear" w:color="000000" w:fill="DAEEF3"/>
            <w:noWrap/>
            <w:vAlign w:val="bottom"/>
          </w:tcPr>
          <w:p w14:paraId="756B7566" w14:textId="77777777" w:rsidR="00D85B66" w:rsidRPr="00360782" w:rsidRDefault="00D85B66" w:rsidP="00360782">
            <w:pPr>
              <w:spacing w:after="0" w:line="240" w:lineRule="auto"/>
              <w:jc w:val="center"/>
              <w:rPr>
                <w:rFonts w:ascii="Times New Roman" w:eastAsia="Times New Roman" w:hAnsi="Times New Roman" w:cs="Times New Roman"/>
                <w:b/>
                <w:bCs/>
                <w:color w:val="000000"/>
                <w:sz w:val="24"/>
                <w:szCs w:val="24"/>
                <w:lang w:val="en-US"/>
              </w:rPr>
            </w:pPr>
            <w:r w:rsidRPr="00360782">
              <w:rPr>
                <w:rFonts w:ascii="Times New Roman" w:hAnsi="Times New Roman" w:cs="Times New Roman"/>
                <w:sz w:val="24"/>
                <w:szCs w:val="24"/>
              </w:rPr>
              <w:t>12,949.7</w:t>
            </w:r>
          </w:p>
        </w:tc>
        <w:tc>
          <w:tcPr>
            <w:tcW w:w="996" w:type="dxa"/>
            <w:tcBorders>
              <w:top w:val="single" w:sz="4" w:space="0" w:color="auto"/>
              <w:left w:val="nil"/>
              <w:bottom w:val="single" w:sz="4" w:space="0" w:color="auto"/>
              <w:right w:val="single" w:sz="4" w:space="0" w:color="auto"/>
            </w:tcBorders>
            <w:shd w:val="clear" w:color="000000" w:fill="DAEEF3"/>
            <w:noWrap/>
            <w:vAlign w:val="bottom"/>
          </w:tcPr>
          <w:p w14:paraId="3683CDB4" w14:textId="77777777" w:rsidR="00D85B66" w:rsidRPr="00360782" w:rsidRDefault="00D85B66" w:rsidP="00360782">
            <w:pPr>
              <w:spacing w:after="0" w:line="240" w:lineRule="auto"/>
              <w:jc w:val="center"/>
              <w:rPr>
                <w:rFonts w:ascii="Times New Roman" w:eastAsia="Times New Roman" w:hAnsi="Times New Roman" w:cs="Times New Roman"/>
                <w:b/>
                <w:bCs/>
                <w:color w:val="000000"/>
                <w:sz w:val="24"/>
                <w:szCs w:val="24"/>
                <w:lang w:val="en-US"/>
              </w:rPr>
            </w:pPr>
            <w:r w:rsidRPr="00360782">
              <w:rPr>
                <w:rFonts w:ascii="Times New Roman" w:hAnsi="Times New Roman" w:cs="Times New Roman"/>
                <w:sz w:val="24"/>
                <w:szCs w:val="24"/>
              </w:rPr>
              <w:t>13,154.3</w:t>
            </w:r>
          </w:p>
        </w:tc>
        <w:tc>
          <w:tcPr>
            <w:tcW w:w="1275" w:type="dxa"/>
            <w:tcBorders>
              <w:top w:val="single" w:sz="4" w:space="0" w:color="auto"/>
              <w:left w:val="nil"/>
              <w:bottom w:val="single" w:sz="4" w:space="0" w:color="auto"/>
              <w:right w:val="single" w:sz="4" w:space="0" w:color="auto"/>
            </w:tcBorders>
            <w:shd w:val="clear" w:color="000000" w:fill="DAEEF3"/>
            <w:noWrap/>
            <w:vAlign w:val="bottom"/>
          </w:tcPr>
          <w:p w14:paraId="797751C5" w14:textId="77777777" w:rsidR="00D85B66" w:rsidRPr="00360782" w:rsidRDefault="00D85B66" w:rsidP="00360782">
            <w:pPr>
              <w:spacing w:after="0" w:line="240" w:lineRule="auto"/>
              <w:jc w:val="center"/>
              <w:rPr>
                <w:rFonts w:ascii="Times New Roman" w:eastAsia="Times New Roman" w:hAnsi="Times New Roman" w:cs="Times New Roman"/>
                <w:b/>
                <w:bCs/>
                <w:color w:val="000000"/>
                <w:sz w:val="24"/>
                <w:szCs w:val="24"/>
                <w:lang w:val="en-US"/>
              </w:rPr>
            </w:pPr>
            <w:r w:rsidRPr="00360782">
              <w:rPr>
                <w:rFonts w:ascii="Times New Roman" w:hAnsi="Times New Roman" w:cs="Times New Roman"/>
                <w:sz w:val="24"/>
                <w:szCs w:val="24"/>
              </w:rPr>
              <w:t>13,544.4</w:t>
            </w:r>
          </w:p>
        </w:tc>
        <w:tc>
          <w:tcPr>
            <w:tcW w:w="1134" w:type="dxa"/>
            <w:tcBorders>
              <w:top w:val="single" w:sz="4" w:space="0" w:color="auto"/>
              <w:left w:val="nil"/>
              <w:bottom w:val="single" w:sz="4" w:space="0" w:color="auto"/>
              <w:right w:val="single" w:sz="4" w:space="0" w:color="auto"/>
            </w:tcBorders>
            <w:shd w:val="clear" w:color="000000" w:fill="DAEEF3"/>
            <w:noWrap/>
            <w:vAlign w:val="bottom"/>
          </w:tcPr>
          <w:p w14:paraId="7188FB88" w14:textId="77777777" w:rsidR="00D85B66" w:rsidRPr="00360782" w:rsidRDefault="00D85B66" w:rsidP="00360782">
            <w:pPr>
              <w:spacing w:after="0" w:line="240" w:lineRule="auto"/>
              <w:jc w:val="center"/>
              <w:rPr>
                <w:rFonts w:ascii="Times New Roman" w:eastAsia="Times New Roman" w:hAnsi="Times New Roman" w:cs="Times New Roman"/>
                <w:b/>
                <w:bCs/>
                <w:color w:val="000000"/>
                <w:sz w:val="24"/>
                <w:szCs w:val="24"/>
                <w:lang w:val="en-US"/>
              </w:rPr>
            </w:pPr>
            <w:r w:rsidRPr="00360782">
              <w:rPr>
                <w:rFonts w:ascii="Times New Roman" w:hAnsi="Times New Roman" w:cs="Times New Roman"/>
                <w:sz w:val="24"/>
                <w:szCs w:val="24"/>
              </w:rPr>
              <w:t>13,857.6</w:t>
            </w:r>
          </w:p>
        </w:tc>
      </w:tr>
      <w:tr w:rsidR="00A54401" w:rsidRPr="00360782" w14:paraId="679D3327" w14:textId="77777777" w:rsidTr="00BF444C">
        <w:trPr>
          <w:trHeight w:val="375"/>
        </w:trPr>
        <w:tc>
          <w:tcPr>
            <w:tcW w:w="1685" w:type="dxa"/>
            <w:tcBorders>
              <w:top w:val="single" w:sz="4" w:space="0" w:color="auto"/>
              <w:left w:val="single" w:sz="4" w:space="0" w:color="auto"/>
              <w:bottom w:val="single" w:sz="4" w:space="0" w:color="auto"/>
              <w:right w:val="single" w:sz="4" w:space="0" w:color="auto"/>
            </w:tcBorders>
          </w:tcPr>
          <w:p w14:paraId="75BFFFD4" w14:textId="77777777" w:rsidR="00D85B66" w:rsidRPr="00360782" w:rsidRDefault="00D85B66" w:rsidP="00360782">
            <w:pPr>
              <w:spacing w:after="0" w:line="240" w:lineRule="auto"/>
              <w:jc w:val="center"/>
              <w:rPr>
                <w:rFonts w:ascii="Times New Roman" w:hAnsi="Times New Roman" w:cs="Times New Roman"/>
                <w:sz w:val="24"/>
                <w:szCs w:val="24"/>
              </w:rPr>
            </w:pPr>
            <w:r w:rsidRPr="00360782">
              <w:rPr>
                <w:rFonts w:ascii="Times New Roman" w:hAnsi="Times New Roman" w:cs="Times New Roman"/>
                <w:sz w:val="24"/>
                <w:szCs w:val="24"/>
              </w:rPr>
              <w:t>Total Heads of Sheep</w:t>
            </w:r>
          </w:p>
        </w:tc>
        <w:tc>
          <w:tcPr>
            <w:tcW w:w="993" w:type="dxa"/>
            <w:tcBorders>
              <w:top w:val="single" w:sz="4" w:space="0" w:color="auto"/>
              <w:left w:val="nil"/>
              <w:bottom w:val="single" w:sz="4" w:space="0" w:color="auto"/>
              <w:right w:val="single" w:sz="4" w:space="0" w:color="auto"/>
            </w:tcBorders>
            <w:shd w:val="clear" w:color="auto" w:fill="auto"/>
            <w:noWrap/>
            <w:vAlign w:val="bottom"/>
          </w:tcPr>
          <w:p w14:paraId="61C6690A" w14:textId="77777777" w:rsidR="00D85B66" w:rsidRPr="00360782" w:rsidRDefault="00D85B66" w:rsidP="00360782">
            <w:pPr>
              <w:spacing w:after="0" w:line="240" w:lineRule="auto"/>
              <w:jc w:val="center"/>
              <w:rPr>
                <w:rFonts w:ascii="Times New Roman" w:hAnsi="Times New Roman" w:cs="Times New Roman"/>
                <w:sz w:val="24"/>
                <w:szCs w:val="24"/>
              </w:rPr>
            </w:pPr>
            <w:r w:rsidRPr="00360782">
              <w:rPr>
                <w:rFonts w:ascii="Times New Roman" w:hAnsi="Times New Roman" w:cs="Times New Roman"/>
                <w:sz w:val="24"/>
                <w:szCs w:val="24"/>
              </w:rPr>
              <w:t>15,653.5</w:t>
            </w:r>
          </w:p>
        </w:tc>
        <w:tc>
          <w:tcPr>
            <w:tcW w:w="996" w:type="dxa"/>
            <w:tcBorders>
              <w:top w:val="single" w:sz="4" w:space="0" w:color="auto"/>
              <w:left w:val="nil"/>
              <w:bottom w:val="single" w:sz="4" w:space="0" w:color="auto"/>
              <w:right w:val="single" w:sz="4" w:space="0" w:color="auto"/>
            </w:tcBorders>
            <w:shd w:val="clear" w:color="auto" w:fill="auto"/>
            <w:noWrap/>
            <w:vAlign w:val="bottom"/>
          </w:tcPr>
          <w:p w14:paraId="13B89CBF" w14:textId="77777777" w:rsidR="00D85B66" w:rsidRPr="00360782" w:rsidRDefault="00D85B66" w:rsidP="00360782">
            <w:pPr>
              <w:spacing w:after="0" w:line="240" w:lineRule="auto"/>
              <w:jc w:val="center"/>
              <w:rPr>
                <w:rFonts w:ascii="Times New Roman" w:hAnsi="Times New Roman" w:cs="Times New Roman"/>
                <w:sz w:val="24"/>
                <w:szCs w:val="24"/>
              </w:rPr>
            </w:pPr>
            <w:r w:rsidRPr="00360782">
              <w:rPr>
                <w:rFonts w:ascii="Times New Roman" w:hAnsi="Times New Roman" w:cs="Times New Roman"/>
                <w:sz w:val="24"/>
                <w:szCs w:val="24"/>
              </w:rPr>
              <w:t>15,963.9</w:t>
            </w:r>
          </w:p>
        </w:tc>
        <w:tc>
          <w:tcPr>
            <w:tcW w:w="1134" w:type="dxa"/>
            <w:tcBorders>
              <w:top w:val="single" w:sz="4" w:space="0" w:color="auto"/>
              <w:left w:val="nil"/>
              <w:bottom w:val="single" w:sz="4" w:space="0" w:color="auto"/>
              <w:right w:val="single" w:sz="4" w:space="0" w:color="auto"/>
            </w:tcBorders>
            <w:shd w:val="clear" w:color="000000" w:fill="DAEEF3"/>
            <w:noWrap/>
            <w:vAlign w:val="bottom"/>
          </w:tcPr>
          <w:p w14:paraId="2C620562" w14:textId="77777777" w:rsidR="00D85B66" w:rsidRPr="00360782" w:rsidRDefault="00D85B66" w:rsidP="00360782">
            <w:pPr>
              <w:spacing w:after="0" w:line="240" w:lineRule="auto"/>
              <w:jc w:val="center"/>
              <w:rPr>
                <w:rFonts w:ascii="Times New Roman" w:hAnsi="Times New Roman" w:cs="Times New Roman"/>
                <w:sz w:val="24"/>
                <w:szCs w:val="24"/>
              </w:rPr>
            </w:pPr>
            <w:r w:rsidRPr="00360782">
              <w:rPr>
                <w:rFonts w:ascii="Times New Roman" w:hAnsi="Times New Roman" w:cs="Times New Roman"/>
                <w:sz w:val="24"/>
                <w:szCs w:val="24"/>
              </w:rPr>
              <w:t>16,810.8</w:t>
            </w:r>
          </w:p>
        </w:tc>
        <w:tc>
          <w:tcPr>
            <w:tcW w:w="992" w:type="dxa"/>
            <w:tcBorders>
              <w:top w:val="single" w:sz="4" w:space="0" w:color="auto"/>
              <w:left w:val="nil"/>
              <w:bottom w:val="single" w:sz="4" w:space="0" w:color="auto"/>
              <w:right w:val="single" w:sz="4" w:space="0" w:color="auto"/>
            </w:tcBorders>
            <w:shd w:val="clear" w:color="000000" w:fill="DAEEF3"/>
            <w:noWrap/>
            <w:vAlign w:val="bottom"/>
          </w:tcPr>
          <w:p w14:paraId="47754AB5" w14:textId="77777777" w:rsidR="00D85B66" w:rsidRPr="00360782" w:rsidRDefault="00D85B66" w:rsidP="00360782">
            <w:pPr>
              <w:spacing w:after="0" w:line="240" w:lineRule="auto"/>
              <w:jc w:val="center"/>
              <w:rPr>
                <w:rFonts w:ascii="Times New Roman" w:hAnsi="Times New Roman" w:cs="Times New Roman"/>
                <w:sz w:val="24"/>
                <w:szCs w:val="24"/>
              </w:rPr>
            </w:pPr>
            <w:r w:rsidRPr="00360782">
              <w:rPr>
                <w:rFonts w:ascii="Times New Roman" w:hAnsi="Times New Roman" w:cs="Times New Roman"/>
                <w:sz w:val="24"/>
                <w:szCs w:val="24"/>
              </w:rPr>
              <w:t>17,774.7</w:t>
            </w:r>
          </w:p>
        </w:tc>
        <w:tc>
          <w:tcPr>
            <w:tcW w:w="996" w:type="dxa"/>
            <w:tcBorders>
              <w:top w:val="single" w:sz="4" w:space="0" w:color="auto"/>
              <w:left w:val="nil"/>
              <w:bottom w:val="single" w:sz="4" w:space="0" w:color="auto"/>
              <w:right w:val="single" w:sz="4" w:space="0" w:color="auto"/>
            </w:tcBorders>
            <w:shd w:val="clear" w:color="000000" w:fill="DAEEF3"/>
            <w:noWrap/>
            <w:vAlign w:val="bottom"/>
          </w:tcPr>
          <w:p w14:paraId="79BFCDE1" w14:textId="77777777" w:rsidR="00D85B66" w:rsidRPr="00360782" w:rsidRDefault="00D85B66" w:rsidP="00360782">
            <w:pPr>
              <w:spacing w:after="0" w:line="240" w:lineRule="auto"/>
              <w:jc w:val="center"/>
              <w:rPr>
                <w:rFonts w:ascii="Times New Roman" w:hAnsi="Times New Roman" w:cs="Times New Roman"/>
                <w:sz w:val="24"/>
                <w:szCs w:val="24"/>
              </w:rPr>
            </w:pPr>
            <w:r w:rsidRPr="00360782">
              <w:rPr>
                <w:rFonts w:ascii="Times New Roman" w:hAnsi="Times New Roman" w:cs="Times New Roman"/>
                <w:sz w:val="24"/>
                <w:szCs w:val="24"/>
              </w:rPr>
              <w:t>18,197.8</w:t>
            </w:r>
          </w:p>
        </w:tc>
        <w:tc>
          <w:tcPr>
            <w:tcW w:w="996" w:type="dxa"/>
            <w:tcBorders>
              <w:top w:val="single" w:sz="4" w:space="0" w:color="auto"/>
              <w:left w:val="nil"/>
              <w:bottom w:val="single" w:sz="4" w:space="0" w:color="auto"/>
              <w:right w:val="single" w:sz="4" w:space="0" w:color="auto"/>
            </w:tcBorders>
            <w:shd w:val="clear" w:color="000000" w:fill="DAEEF3"/>
            <w:noWrap/>
            <w:vAlign w:val="bottom"/>
          </w:tcPr>
          <w:p w14:paraId="4E4A1F8F" w14:textId="77777777" w:rsidR="00D85B66" w:rsidRPr="00360782" w:rsidRDefault="00D85B66" w:rsidP="00360782">
            <w:pPr>
              <w:spacing w:after="0" w:line="240" w:lineRule="auto"/>
              <w:jc w:val="center"/>
              <w:rPr>
                <w:rFonts w:ascii="Times New Roman" w:hAnsi="Times New Roman" w:cs="Times New Roman"/>
                <w:sz w:val="24"/>
                <w:szCs w:val="24"/>
              </w:rPr>
            </w:pPr>
            <w:r w:rsidRPr="00360782">
              <w:rPr>
                <w:rFonts w:ascii="Times New Roman" w:hAnsi="Times New Roman" w:cs="Times New Roman"/>
                <w:sz w:val="24"/>
                <w:szCs w:val="24"/>
              </w:rPr>
              <w:t>18,829.2</w:t>
            </w:r>
          </w:p>
        </w:tc>
        <w:tc>
          <w:tcPr>
            <w:tcW w:w="1275" w:type="dxa"/>
            <w:tcBorders>
              <w:top w:val="single" w:sz="4" w:space="0" w:color="auto"/>
              <w:left w:val="nil"/>
              <w:bottom w:val="single" w:sz="4" w:space="0" w:color="auto"/>
              <w:right w:val="single" w:sz="4" w:space="0" w:color="auto"/>
            </w:tcBorders>
            <w:shd w:val="clear" w:color="000000" w:fill="DAEEF3"/>
            <w:noWrap/>
            <w:vAlign w:val="bottom"/>
          </w:tcPr>
          <w:p w14:paraId="0CA97D4E" w14:textId="77777777" w:rsidR="00D85B66" w:rsidRPr="00360782" w:rsidRDefault="00D85B66" w:rsidP="00360782">
            <w:pPr>
              <w:spacing w:after="0" w:line="240" w:lineRule="auto"/>
              <w:jc w:val="center"/>
              <w:rPr>
                <w:rFonts w:ascii="Times New Roman" w:hAnsi="Times New Roman" w:cs="Times New Roman"/>
                <w:sz w:val="24"/>
                <w:szCs w:val="24"/>
              </w:rPr>
            </w:pPr>
            <w:r w:rsidRPr="00360782">
              <w:rPr>
                <w:rFonts w:ascii="Times New Roman" w:hAnsi="Times New Roman" w:cs="Times New Roman"/>
                <w:sz w:val="24"/>
                <w:szCs w:val="24"/>
              </w:rPr>
              <w:t>19,327.1</w:t>
            </w:r>
          </w:p>
        </w:tc>
        <w:tc>
          <w:tcPr>
            <w:tcW w:w="1134" w:type="dxa"/>
            <w:tcBorders>
              <w:top w:val="single" w:sz="4" w:space="0" w:color="auto"/>
              <w:left w:val="nil"/>
              <w:bottom w:val="single" w:sz="4" w:space="0" w:color="auto"/>
              <w:right w:val="single" w:sz="4" w:space="0" w:color="auto"/>
            </w:tcBorders>
            <w:shd w:val="clear" w:color="000000" w:fill="DAEEF3"/>
            <w:noWrap/>
            <w:vAlign w:val="bottom"/>
          </w:tcPr>
          <w:p w14:paraId="5D38D055" w14:textId="77777777" w:rsidR="00D85B66" w:rsidRPr="00360782" w:rsidRDefault="00D85B66" w:rsidP="00360782">
            <w:pPr>
              <w:spacing w:after="0" w:line="240" w:lineRule="auto"/>
              <w:jc w:val="center"/>
              <w:rPr>
                <w:rFonts w:ascii="Times New Roman" w:hAnsi="Times New Roman" w:cs="Times New Roman"/>
                <w:sz w:val="24"/>
                <w:szCs w:val="24"/>
              </w:rPr>
            </w:pPr>
            <w:r w:rsidRPr="00360782">
              <w:rPr>
                <w:rFonts w:ascii="Times New Roman" w:hAnsi="Times New Roman" w:cs="Times New Roman"/>
                <w:sz w:val="24"/>
                <w:szCs w:val="24"/>
              </w:rPr>
              <w:t>Х</w:t>
            </w:r>
          </w:p>
        </w:tc>
      </w:tr>
      <w:tr w:rsidR="00A54401" w:rsidRPr="00360782" w14:paraId="78648B52" w14:textId="77777777" w:rsidTr="00BF444C">
        <w:trPr>
          <w:trHeight w:val="375"/>
        </w:trPr>
        <w:tc>
          <w:tcPr>
            <w:tcW w:w="1685" w:type="dxa"/>
            <w:tcBorders>
              <w:top w:val="single" w:sz="4" w:space="0" w:color="auto"/>
              <w:left w:val="single" w:sz="4" w:space="0" w:color="auto"/>
              <w:bottom w:val="single" w:sz="4" w:space="0" w:color="auto"/>
              <w:right w:val="single" w:sz="4" w:space="0" w:color="auto"/>
            </w:tcBorders>
          </w:tcPr>
          <w:p w14:paraId="14C05D0D" w14:textId="77777777" w:rsidR="00D85B66" w:rsidRPr="00360782" w:rsidRDefault="00D85B66" w:rsidP="00360782">
            <w:pPr>
              <w:spacing w:after="0" w:line="240" w:lineRule="auto"/>
              <w:jc w:val="center"/>
              <w:rPr>
                <w:rFonts w:ascii="Times New Roman" w:hAnsi="Times New Roman" w:cs="Times New Roman"/>
                <w:sz w:val="24"/>
                <w:szCs w:val="24"/>
              </w:rPr>
            </w:pPr>
            <w:r w:rsidRPr="00360782">
              <w:rPr>
                <w:rFonts w:ascii="Times New Roman" w:hAnsi="Times New Roman" w:cs="Times New Roman"/>
                <w:sz w:val="24"/>
                <w:szCs w:val="24"/>
              </w:rPr>
              <w:t>Total Heads of Goat</w:t>
            </w:r>
          </w:p>
        </w:tc>
        <w:tc>
          <w:tcPr>
            <w:tcW w:w="993" w:type="dxa"/>
            <w:tcBorders>
              <w:top w:val="single" w:sz="4" w:space="0" w:color="auto"/>
              <w:left w:val="nil"/>
              <w:bottom w:val="single" w:sz="4" w:space="0" w:color="auto"/>
              <w:right w:val="single" w:sz="4" w:space="0" w:color="auto"/>
            </w:tcBorders>
            <w:shd w:val="clear" w:color="auto" w:fill="auto"/>
            <w:noWrap/>
            <w:vAlign w:val="bottom"/>
          </w:tcPr>
          <w:p w14:paraId="32BE7532" w14:textId="77777777" w:rsidR="00D85B66" w:rsidRPr="00360782" w:rsidRDefault="00D85B66" w:rsidP="00360782">
            <w:pPr>
              <w:spacing w:after="0" w:line="240" w:lineRule="auto"/>
              <w:jc w:val="center"/>
              <w:rPr>
                <w:rFonts w:ascii="Times New Roman" w:hAnsi="Times New Roman" w:cs="Times New Roman"/>
                <w:sz w:val="24"/>
                <w:szCs w:val="24"/>
              </w:rPr>
            </w:pPr>
            <w:r w:rsidRPr="00360782">
              <w:rPr>
                <w:rFonts w:ascii="Times New Roman" w:hAnsi="Times New Roman" w:cs="Times New Roman"/>
                <w:sz w:val="24"/>
                <w:szCs w:val="24"/>
              </w:rPr>
              <w:t>3,465.3</w:t>
            </w:r>
          </w:p>
        </w:tc>
        <w:tc>
          <w:tcPr>
            <w:tcW w:w="996" w:type="dxa"/>
            <w:tcBorders>
              <w:top w:val="single" w:sz="4" w:space="0" w:color="auto"/>
              <w:left w:val="nil"/>
              <w:bottom w:val="single" w:sz="4" w:space="0" w:color="auto"/>
              <w:right w:val="single" w:sz="4" w:space="0" w:color="auto"/>
            </w:tcBorders>
            <w:shd w:val="clear" w:color="auto" w:fill="auto"/>
            <w:noWrap/>
            <w:vAlign w:val="bottom"/>
          </w:tcPr>
          <w:p w14:paraId="4FA2BEDA" w14:textId="77777777" w:rsidR="00D85B66" w:rsidRPr="00360782" w:rsidRDefault="00D85B66" w:rsidP="00360782">
            <w:pPr>
              <w:spacing w:after="0" w:line="240" w:lineRule="auto"/>
              <w:jc w:val="center"/>
              <w:rPr>
                <w:rFonts w:ascii="Times New Roman" w:hAnsi="Times New Roman" w:cs="Times New Roman"/>
                <w:sz w:val="24"/>
                <w:szCs w:val="24"/>
              </w:rPr>
            </w:pPr>
            <w:r w:rsidRPr="00360782">
              <w:rPr>
                <w:rFonts w:ascii="Times New Roman" w:hAnsi="Times New Roman" w:cs="Times New Roman"/>
                <w:sz w:val="24"/>
                <w:szCs w:val="24"/>
              </w:rPr>
              <w:t>3,734.0</w:t>
            </w:r>
          </w:p>
        </w:tc>
        <w:tc>
          <w:tcPr>
            <w:tcW w:w="1134" w:type="dxa"/>
            <w:tcBorders>
              <w:top w:val="single" w:sz="4" w:space="0" w:color="auto"/>
              <w:left w:val="nil"/>
              <w:bottom w:val="single" w:sz="4" w:space="0" w:color="auto"/>
              <w:right w:val="single" w:sz="4" w:space="0" w:color="auto"/>
            </w:tcBorders>
            <w:shd w:val="clear" w:color="000000" w:fill="DAEEF3"/>
            <w:noWrap/>
            <w:vAlign w:val="bottom"/>
          </w:tcPr>
          <w:p w14:paraId="31809A2C" w14:textId="77777777" w:rsidR="00D85B66" w:rsidRPr="00360782" w:rsidRDefault="00D85B66" w:rsidP="00360782">
            <w:pPr>
              <w:spacing w:after="0" w:line="240" w:lineRule="auto"/>
              <w:jc w:val="center"/>
              <w:rPr>
                <w:rFonts w:ascii="Times New Roman" w:hAnsi="Times New Roman" w:cs="Times New Roman"/>
                <w:sz w:val="24"/>
                <w:szCs w:val="24"/>
              </w:rPr>
            </w:pPr>
            <w:r w:rsidRPr="00360782">
              <w:rPr>
                <w:rFonts w:ascii="Times New Roman" w:hAnsi="Times New Roman" w:cs="Times New Roman"/>
                <w:sz w:val="24"/>
                <w:szCs w:val="24"/>
              </w:rPr>
              <w:t>3,830.1</w:t>
            </w:r>
          </w:p>
        </w:tc>
        <w:tc>
          <w:tcPr>
            <w:tcW w:w="992" w:type="dxa"/>
            <w:tcBorders>
              <w:top w:val="single" w:sz="4" w:space="0" w:color="auto"/>
              <w:left w:val="nil"/>
              <w:bottom w:val="single" w:sz="4" w:space="0" w:color="auto"/>
              <w:right w:val="single" w:sz="4" w:space="0" w:color="auto"/>
            </w:tcBorders>
            <w:shd w:val="clear" w:color="000000" w:fill="DAEEF3"/>
            <w:noWrap/>
            <w:vAlign w:val="bottom"/>
          </w:tcPr>
          <w:p w14:paraId="2DA74FD2" w14:textId="77777777" w:rsidR="00D85B66" w:rsidRPr="00360782" w:rsidRDefault="00D85B66" w:rsidP="00360782">
            <w:pPr>
              <w:spacing w:after="0" w:line="240" w:lineRule="auto"/>
              <w:jc w:val="center"/>
              <w:rPr>
                <w:rFonts w:ascii="Times New Roman" w:hAnsi="Times New Roman" w:cs="Times New Roman"/>
                <w:sz w:val="24"/>
                <w:szCs w:val="24"/>
              </w:rPr>
            </w:pPr>
            <w:r w:rsidRPr="00360782">
              <w:rPr>
                <w:rFonts w:ascii="Times New Roman" w:hAnsi="Times New Roman" w:cs="Times New Roman"/>
                <w:sz w:val="24"/>
                <w:szCs w:val="24"/>
              </w:rPr>
              <w:t>3,805.8</w:t>
            </w:r>
          </w:p>
        </w:tc>
        <w:tc>
          <w:tcPr>
            <w:tcW w:w="996" w:type="dxa"/>
            <w:tcBorders>
              <w:top w:val="single" w:sz="4" w:space="0" w:color="auto"/>
              <w:left w:val="nil"/>
              <w:bottom w:val="single" w:sz="4" w:space="0" w:color="auto"/>
              <w:right w:val="single" w:sz="4" w:space="0" w:color="auto"/>
            </w:tcBorders>
            <w:shd w:val="clear" w:color="000000" w:fill="DAEEF3"/>
            <w:noWrap/>
            <w:vAlign w:val="bottom"/>
          </w:tcPr>
          <w:p w14:paraId="06ADE9DC" w14:textId="77777777" w:rsidR="00D85B66" w:rsidRPr="00360782" w:rsidRDefault="00D85B66" w:rsidP="00360782">
            <w:pPr>
              <w:spacing w:after="0" w:line="240" w:lineRule="auto"/>
              <w:jc w:val="center"/>
              <w:rPr>
                <w:rFonts w:ascii="Times New Roman" w:hAnsi="Times New Roman" w:cs="Times New Roman"/>
                <w:sz w:val="24"/>
                <w:szCs w:val="24"/>
              </w:rPr>
            </w:pPr>
            <w:r w:rsidRPr="00360782">
              <w:rPr>
                <w:rFonts w:ascii="Times New Roman" w:hAnsi="Times New Roman" w:cs="Times New Roman"/>
                <w:sz w:val="24"/>
                <w:szCs w:val="24"/>
              </w:rPr>
              <w:t>3,709.1</w:t>
            </w:r>
          </w:p>
        </w:tc>
        <w:tc>
          <w:tcPr>
            <w:tcW w:w="996" w:type="dxa"/>
            <w:tcBorders>
              <w:top w:val="single" w:sz="4" w:space="0" w:color="auto"/>
              <w:left w:val="nil"/>
              <w:bottom w:val="single" w:sz="4" w:space="0" w:color="auto"/>
              <w:right w:val="single" w:sz="4" w:space="0" w:color="auto"/>
            </w:tcBorders>
            <w:shd w:val="clear" w:color="000000" w:fill="DAEEF3"/>
            <w:noWrap/>
            <w:vAlign w:val="bottom"/>
          </w:tcPr>
          <w:p w14:paraId="58F143BC" w14:textId="77777777" w:rsidR="00D85B66" w:rsidRPr="00360782" w:rsidRDefault="00D85B66" w:rsidP="00360782">
            <w:pPr>
              <w:spacing w:after="0" w:line="240" w:lineRule="auto"/>
              <w:jc w:val="center"/>
              <w:rPr>
                <w:rFonts w:ascii="Times New Roman" w:hAnsi="Times New Roman" w:cs="Times New Roman"/>
                <w:sz w:val="24"/>
                <w:szCs w:val="24"/>
              </w:rPr>
            </w:pPr>
            <w:r w:rsidRPr="00360782">
              <w:rPr>
                <w:rFonts w:ascii="Times New Roman" w:hAnsi="Times New Roman" w:cs="Times New Roman"/>
                <w:sz w:val="24"/>
                <w:szCs w:val="24"/>
              </w:rPr>
              <w:t>3,629.6</w:t>
            </w:r>
          </w:p>
        </w:tc>
        <w:tc>
          <w:tcPr>
            <w:tcW w:w="1275" w:type="dxa"/>
            <w:tcBorders>
              <w:top w:val="single" w:sz="4" w:space="0" w:color="auto"/>
              <w:left w:val="nil"/>
              <w:bottom w:val="single" w:sz="4" w:space="0" w:color="auto"/>
              <w:right w:val="single" w:sz="4" w:space="0" w:color="auto"/>
            </w:tcBorders>
            <w:shd w:val="clear" w:color="000000" w:fill="DAEEF3"/>
            <w:noWrap/>
            <w:vAlign w:val="bottom"/>
          </w:tcPr>
          <w:p w14:paraId="3AC06095" w14:textId="77777777" w:rsidR="00D85B66" w:rsidRPr="00360782" w:rsidRDefault="00D85B66" w:rsidP="00360782">
            <w:pPr>
              <w:spacing w:after="0" w:line="240" w:lineRule="auto"/>
              <w:jc w:val="center"/>
              <w:rPr>
                <w:rFonts w:ascii="Times New Roman" w:hAnsi="Times New Roman" w:cs="Times New Roman"/>
                <w:sz w:val="24"/>
                <w:szCs w:val="24"/>
              </w:rPr>
            </w:pPr>
            <w:r w:rsidRPr="00360782">
              <w:rPr>
                <w:rFonts w:ascii="Times New Roman" w:hAnsi="Times New Roman" w:cs="Times New Roman"/>
                <w:sz w:val="24"/>
                <w:szCs w:val="24"/>
              </w:rPr>
              <w:t>3,643.2</w:t>
            </w:r>
          </w:p>
        </w:tc>
        <w:tc>
          <w:tcPr>
            <w:tcW w:w="1134" w:type="dxa"/>
            <w:tcBorders>
              <w:top w:val="single" w:sz="4" w:space="0" w:color="auto"/>
              <w:left w:val="nil"/>
              <w:bottom w:val="single" w:sz="4" w:space="0" w:color="auto"/>
              <w:right w:val="single" w:sz="4" w:space="0" w:color="auto"/>
            </w:tcBorders>
            <w:shd w:val="clear" w:color="000000" w:fill="DAEEF3"/>
            <w:noWrap/>
            <w:vAlign w:val="bottom"/>
          </w:tcPr>
          <w:p w14:paraId="01461371" w14:textId="77777777" w:rsidR="00D85B66" w:rsidRPr="00360782" w:rsidRDefault="00D85B66" w:rsidP="00360782">
            <w:pPr>
              <w:spacing w:after="0" w:line="240" w:lineRule="auto"/>
              <w:jc w:val="center"/>
              <w:rPr>
                <w:rFonts w:ascii="Times New Roman" w:hAnsi="Times New Roman" w:cs="Times New Roman"/>
                <w:sz w:val="24"/>
                <w:szCs w:val="24"/>
              </w:rPr>
            </w:pPr>
            <w:r w:rsidRPr="00360782">
              <w:rPr>
                <w:rFonts w:ascii="Times New Roman" w:hAnsi="Times New Roman" w:cs="Times New Roman"/>
                <w:sz w:val="24"/>
                <w:szCs w:val="24"/>
              </w:rPr>
              <w:t>Х</w:t>
            </w:r>
          </w:p>
        </w:tc>
      </w:tr>
      <w:tr w:rsidR="00A54401" w:rsidRPr="00360782" w14:paraId="2A456D39" w14:textId="77777777" w:rsidTr="00BF444C">
        <w:trPr>
          <w:trHeight w:val="375"/>
        </w:trPr>
        <w:tc>
          <w:tcPr>
            <w:tcW w:w="1685" w:type="dxa"/>
            <w:tcBorders>
              <w:top w:val="single" w:sz="4" w:space="0" w:color="auto"/>
              <w:left w:val="single" w:sz="4" w:space="0" w:color="auto"/>
              <w:bottom w:val="single" w:sz="4" w:space="0" w:color="auto"/>
              <w:right w:val="single" w:sz="4" w:space="0" w:color="auto"/>
            </w:tcBorders>
          </w:tcPr>
          <w:p w14:paraId="4441CE9D" w14:textId="77777777" w:rsidR="00D85B66" w:rsidRPr="00360782" w:rsidRDefault="00D85B66" w:rsidP="00360782">
            <w:pPr>
              <w:spacing w:after="0" w:line="240" w:lineRule="auto"/>
              <w:jc w:val="center"/>
              <w:rPr>
                <w:rFonts w:ascii="Times New Roman" w:hAnsi="Times New Roman" w:cs="Times New Roman"/>
                <w:sz w:val="24"/>
                <w:szCs w:val="24"/>
              </w:rPr>
            </w:pPr>
          </w:p>
        </w:tc>
        <w:tc>
          <w:tcPr>
            <w:tcW w:w="993" w:type="dxa"/>
            <w:tcBorders>
              <w:top w:val="single" w:sz="4" w:space="0" w:color="auto"/>
              <w:left w:val="nil"/>
              <w:bottom w:val="single" w:sz="4" w:space="0" w:color="auto"/>
              <w:right w:val="single" w:sz="4" w:space="0" w:color="auto"/>
            </w:tcBorders>
            <w:shd w:val="clear" w:color="auto" w:fill="auto"/>
            <w:noWrap/>
            <w:vAlign w:val="bottom"/>
          </w:tcPr>
          <w:p w14:paraId="2BA02BC9" w14:textId="77777777" w:rsidR="00D85B66" w:rsidRPr="00360782" w:rsidRDefault="00D85B66" w:rsidP="00360782">
            <w:pPr>
              <w:spacing w:after="0" w:line="240" w:lineRule="auto"/>
              <w:jc w:val="center"/>
              <w:rPr>
                <w:rFonts w:ascii="Times New Roman" w:hAnsi="Times New Roman" w:cs="Times New Roman"/>
                <w:sz w:val="24"/>
                <w:szCs w:val="24"/>
              </w:rPr>
            </w:pPr>
          </w:p>
        </w:tc>
        <w:tc>
          <w:tcPr>
            <w:tcW w:w="996" w:type="dxa"/>
            <w:tcBorders>
              <w:top w:val="single" w:sz="4" w:space="0" w:color="auto"/>
              <w:left w:val="nil"/>
              <w:bottom w:val="single" w:sz="4" w:space="0" w:color="auto"/>
              <w:right w:val="single" w:sz="4" w:space="0" w:color="auto"/>
            </w:tcBorders>
            <w:shd w:val="clear" w:color="auto" w:fill="auto"/>
            <w:noWrap/>
            <w:vAlign w:val="bottom"/>
          </w:tcPr>
          <w:p w14:paraId="3ABC9430" w14:textId="77777777" w:rsidR="00D85B66" w:rsidRPr="00360782" w:rsidRDefault="00D85B66" w:rsidP="00360782">
            <w:pPr>
              <w:spacing w:after="0" w:line="240" w:lineRule="auto"/>
              <w:jc w:val="center"/>
              <w:rPr>
                <w:rFonts w:ascii="Times New Roman" w:hAnsi="Times New Roman" w:cs="Times New Roman"/>
                <w:sz w:val="24"/>
                <w:szCs w:val="24"/>
              </w:rPr>
            </w:pPr>
          </w:p>
        </w:tc>
        <w:tc>
          <w:tcPr>
            <w:tcW w:w="1134" w:type="dxa"/>
            <w:tcBorders>
              <w:top w:val="single" w:sz="4" w:space="0" w:color="auto"/>
              <w:left w:val="nil"/>
              <w:bottom w:val="single" w:sz="4" w:space="0" w:color="auto"/>
              <w:right w:val="single" w:sz="4" w:space="0" w:color="auto"/>
            </w:tcBorders>
            <w:shd w:val="clear" w:color="000000" w:fill="DAEEF3"/>
            <w:noWrap/>
            <w:vAlign w:val="bottom"/>
          </w:tcPr>
          <w:p w14:paraId="6F8DCAEE" w14:textId="77777777" w:rsidR="00D85B66" w:rsidRPr="00360782" w:rsidRDefault="00D85B66" w:rsidP="00360782">
            <w:pPr>
              <w:spacing w:after="0" w:line="240" w:lineRule="auto"/>
              <w:jc w:val="center"/>
              <w:rPr>
                <w:rFonts w:ascii="Times New Roman" w:hAnsi="Times New Roman" w:cs="Times New Roman"/>
                <w:sz w:val="24"/>
                <w:szCs w:val="24"/>
              </w:rPr>
            </w:pPr>
          </w:p>
        </w:tc>
        <w:tc>
          <w:tcPr>
            <w:tcW w:w="992" w:type="dxa"/>
            <w:tcBorders>
              <w:top w:val="single" w:sz="4" w:space="0" w:color="auto"/>
              <w:left w:val="nil"/>
              <w:bottom w:val="single" w:sz="4" w:space="0" w:color="auto"/>
              <w:right w:val="single" w:sz="4" w:space="0" w:color="auto"/>
            </w:tcBorders>
            <w:shd w:val="clear" w:color="000000" w:fill="DAEEF3"/>
            <w:noWrap/>
            <w:vAlign w:val="bottom"/>
          </w:tcPr>
          <w:p w14:paraId="2DAEEFF8" w14:textId="77777777" w:rsidR="00D85B66" w:rsidRPr="00360782" w:rsidRDefault="00D85B66" w:rsidP="00360782">
            <w:pPr>
              <w:spacing w:after="0" w:line="240" w:lineRule="auto"/>
              <w:jc w:val="center"/>
              <w:rPr>
                <w:rFonts w:ascii="Times New Roman" w:hAnsi="Times New Roman" w:cs="Times New Roman"/>
                <w:sz w:val="24"/>
                <w:szCs w:val="24"/>
              </w:rPr>
            </w:pPr>
          </w:p>
        </w:tc>
        <w:tc>
          <w:tcPr>
            <w:tcW w:w="996" w:type="dxa"/>
            <w:tcBorders>
              <w:top w:val="single" w:sz="4" w:space="0" w:color="auto"/>
              <w:left w:val="nil"/>
              <w:bottom w:val="single" w:sz="4" w:space="0" w:color="auto"/>
              <w:right w:val="single" w:sz="4" w:space="0" w:color="auto"/>
            </w:tcBorders>
            <w:shd w:val="clear" w:color="000000" w:fill="DAEEF3"/>
            <w:noWrap/>
            <w:vAlign w:val="bottom"/>
          </w:tcPr>
          <w:p w14:paraId="2B38B8F7" w14:textId="77777777" w:rsidR="00D85B66" w:rsidRPr="00360782" w:rsidRDefault="00D85B66" w:rsidP="00360782">
            <w:pPr>
              <w:spacing w:after="0" w:line="240" w:lineRule="auto"/>
              <w:jc w:val="center"/>
              <w:rPr>
                <w:rFonts w:ascii="Times New Roman" w:hAnsi="Times New Roman" w:cs="Times New Roman"/>
                <w:sz w:val="24"/>
                <w:szCs w:val="24"/>
              </w:rPr>
            </w:pPr>
          </w:p>
        </w:tc>
        <w:tc>
          <w:tcPr>
            <w:tcW w:w="996" w:type="dxa"/>
            <w:tcBorders>
              <w:top w:val="single" w:sz="4" w:space="0" w:color="auto"/>
              <w:left w:val="nil"/>
              <w:bottom w:val="single" w:sz="4" w:space="0" w:color="auto"/>
              <w:right w:val="single" w:sz="4" w:space="0" w:color="auto"/>
            </w:tcBorders>
            <w:shd w:val="clear" w:color="000000" w:fill="DAEEF3"/>
            <w:noWrap/>
            <w:vAlign w:val="bottom"/>
          </w:tcPr>
          <w:p w14:paraId="3A1C943A" w14:textId="77777777" w:rsidR="00D85B66" w:rsidRPr="00360782" w:rsidRDefault="00D85B66" w:rsidP="00360782">
            <w:pPr>
              <w:spacing w:after="0" w:line="240" w:lineRule="auto"/>
              <w:jc w:val="center"/>
              <w:rPr>
                <w:rFonts w:ascii="Times New Roman" w:hAnsi="Times New Roman" w:cs="Times New Roman"/>
                <w:sz w:val="24"/>
                <w:szCs w:val="24"/>
              </w:rPr>
            </w:pPr>
          </w:p>
        </w:tc>
        <w:tc>
          <w:tcPr>
            <w:tcW w:w="1275" w:type="dxa"/>
            <w:tcBorders>
              <w:top w:val="single" w:sz="4" w:space="0" w:color="auto"/>
              <w:left w:val="nil"/>
              <w:bottom w:val="single" w:sz="4" w:space="0" w:color="auto"/>
              <w:right w:val="single" w:sz="4" w:space="0" w:color="auto"/>
            </w:tcBorders>
            <w:shd w:val="clear" w:color="000000" w:fill="DAEEF3"/>
            <w:noWrap/>
            <w:vAlign w:val="bottom"/>
          </w:tcPr>
          <w:p w14:paraId="756F4D42" w14:textId="77777777" w:rsidR="00D85B66" w:rsidRPr="00360782" w:rsidRDefault="00D85B66" w:rsidP="00360782">
            <w:pPr>
              <w:spacing w:after="0" w:line="240" w:lineRule="auto"/>
              <w:jc w:val="center"/>
              <w:rPr>
                <w:rFonts w:ascii="Times New Roman" w:hAnsi="Times New Roman" w:cs="Times New Roman"/>
                <w:sz w:val="24"/>
                <w:szCs w:val="24"/>
              </w:rPr>
            </w:pPr>
          </w:p>
        </w:tc>
        <w:tc>
          <w:tcPr>
            <w:tcW w:w="1134" w:type="dxa"/>
            <w:tcBorders>
              <w:top w:val="single" w:sz="4" w:space="0" w:color="auto"/>
              <w:left w:val="nil"/>
              <w:bottom w:val="single" w:sz="4" w:space="0" w:color="auto"/>
              <w:right w:val="single" w:sz="4" w:space="0" w:color="auto"/>
            </w:tcBorders>
            <w:shd w:val="clear" w:color="000000" w:fill="DAEEF3"/>
            <w:noWrap/>
            <w:vAlign w:val="bottom"/>
          </w:tcPr>
          <w:p w14:paraId="49F3D529" w14:textId="77777777" w:rsidR="00D85B66" w:rsidRPr="00360782" w:rsidRDefault="00D85B66" w:rsidP="00360782">
            <w:pPr>
              <w:spacing w:after="0" w:line="240" w:lineRule="auto"/>
              <w:jc w:val="center"/>
              <w:rPr>
                <w:rFonts w:ascii="Times New Roman" w:hAnsi="Times New Roman" w:cs="Times New Roman"/>
                <w:sz w:val="24"/>
                <w:szCs w:val="24"/>
              </w:rPr>
            </w:pPr>
          </w:p>
        </w:tc>
      </w:tr>
    </w:tbl>
    <w:p w14:paraId="447BE9B1" w14:textId="77777777" w:rsidR="00D85B66" w:rsidRPr="00360782" w:rsidRDefault="00D85B66" w:rsidP="00360782">
      <w:pPr>
        <w:spacing w:after="0" w:line="240" w:lineRule="auto"/>
        <w:jc w:val="center"/>
        <w:rPr>
          <w:rFonts w:ascii="Times New Roman" w:hAnsi="Times New Roman" w:cs="Times New Roman"/>
          <w:b/>
          <w:sz w:val="24"/>
          <w:szCs w:val="24"/>
        </w:rPr>
      </w:pPr>
    </w:p>
    <w:p w14:paraId="60C0F7CD" w14:textId="77777777" w:rsidR="00D85B66" w:rsidRPr="00360782" w:rsidRDefault="00D85B66" w:rsidP="00360782">
      <w:pPr>
        <w:spacing w:after="0" w:line="240" w:lineRule="auto"/>
        <w:rPr>
          <w:rFonts w:ascii="Times New Roman" w:hAnsi="Times New Roman" w:cs="Times New Roman"/>
          <w:sz w:val="24"/>
          <w:szCs w:val="24"/>
        </w:rPr>
      </w:pPr>
      <w:r w:rsidRPr="00360782">
        <w:rPr>
          <w:rFonts w:ascii="Times New Roman" w:hAnsi="Times New Roman" w:cs="Times New Roman"/>
          <w:sz w:val="24"/>
          <w:szCs w:val="24"/>
        </w:rPr>
        <w:t>Production of meat, milk, eggs, wool</w:t>
      </w:r>
    </w:p>
    <w:tbl>
      <w:tblPr>
        <w:tblW w:w="10201" w:type="dxa"/>
        <w:tblLook w:val="04A0" w:firstRow="1" w:lastRow="0" w:firstColumn="1" w:lastColumn="0" w:noHBand="0" w:noVBand="1"/>
      </w:tblPr>
      <w:tblGrid>
        <w:gridCol w:w="1501"/>
        <w:gridCol w:w="993"/>
        <w:gridCol w:w="996"/>
        <w:gridCol w:w="1134"/>
        <w:gridCol w:w="1056"/>
        <w:gridCol w:w="1056"/>
        <w:gridCol w:w="1056"/>
        <w:gridCol w:w="1275"/>
        <w:gridCol w:w="1134"/>
      </w:tblGrid>
      <w:tr w:rsidR="00A54401" w:rsidRPr="00360782" w14:paraId="4EADBF74" w14:textId="77777777" w:rsidTr="00BF444C">
        <w:trPr>
          <w:trHeight w:val="375"/>
        </w:trPr>
        <w:tc>
          <w:tcPr>
            <w:tcW w:w="1681" w:type="dxa"/>
            <w:tcBorders>
              <w:top w:val="single" w:sz="4" w:space="0" w:color="auto"/>
              <w:left w:val="single" w:sz="4" w:space="0" w:color="auto"/>
              <w:bottom w:val="single" w:sz="4" w:space="0" w:color="auto"/>
              <w:right w:val="single" w:sz="4" w:space="0" w:color="auto"/>
            </w:tcBorders>
          </w:tcPr>
          <w:p w14:paraId="65EF5EC5" w14:textId="77777777" w:rsidR="00D85B66" w:rsidRPr="00360782" w:rsidRDefault="00D85B66" w:rsidP="00360782">
            <w:pPr>
              <w:spacing w:after="0" w:line="240" w:lineRule="auto"/>
              <w:jc w:val="center"/>
              <w:rPr>
                <w:rFonts w:ascii="Times New Roman" w:eastAsia="Times New Roman" w:hAnsi="Times New Roman" w:cs="Times New Roman"/>
                <w:b/>
                <w:bCs/>
                <w:color w:val="000000"/>
                <w:sz w:val="24"/>
                <w:szCs w:val="24"/>
                <w:lang w:val="en-US"/>
              </w:rPr>
            </w:pP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2B13899A" w14:textId="77777777" w:rsidR="00D85B66" w:rsidRPr="00360782" w:rsidRDefault="00D85B66" w:rsidP="00360782">
            <w:pPr>
              <w:spacing w:after="0" w:line="240" w:lineRule="auto"/>
              <w:jc w:val="center"/>
              <w:rPr>
                <w:rFonts w:ascii="Times New Roman" w:eastAsia="Times New Roman" w:hAnsi="Times New Roman" w:cs="Times New Roman"/>
                <w:b/>
                <w:bCs/>
                <w:color w:val="000000"/>
                <w:sz w:val="24"/>
                <w:szCs w:val="24"/>
                <w:lang w:val="en-US"/>
              </w:rPr>
            </w:pP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14:paraId="2792B136" w14:textId="77777777" w:rsidR="00D85B66" w:rsidRPr="00360782" w:rsidRDefault="00D85B66" w:rsidP="00360782">
            <w:pPr>
              <w:spacing w:after="0" w:line="240" w:lineRule="auto"/>
              <w:jc w:val="center"/>
              <w:rPr>
                <w:rFonts w:ascii="Times New Roman" w:eastAsia="Times New Roman" w:hAnsi="Times New Roman" w:cs="Times New Roman"/>
                <w:b/>
                <w:bCs/>
                <w:color w:val="000000"/>
                <w:sz w:val="24"/>
                <w:szCs w:val="24"/>
                <w:lang w:val="en-US"/>
              </w:rPr>
            </w:pPr>
            <w:r w:rsidRPr="00360782">
              <w:rPr>
                <w:rFonts w:ascii="Times New Roman" w:eastAsia="Times New Roman" w:hAnsi="Times New Roman" w:cs="Times New Roman"/>
                <w:b/>
                <w:bCs/>
                <w:color w:val="000000"/>
                <w:sz w:val="24"/>
                <w:szCs w:val="24"/>
                <w:lang w:val="en-US"/>
              </w:rPr>
              <w:t>2016</w:t>
            </w:r>
          </w:p>
        </w:tc>
        <w:tc>
          <w:tcPr>
            <w:tcW w:w="1134" w:type="dxa"/>
            <w:tcBorders>
              <w:top w:val="single" w:sz="4" w:space="0" w:color="auto"/>
              <w:left w:val="nil"/>
              <w:bottom w:val="single" w:sz="4" w:space="0" w:color="auto"/>
              <w:right w:val="single" w:sz="4" w:space="0" w:color="auto"/>
            </w:tcBorders>
            <w:shd w:val="clear" w:color="000000" w:fill="DAEEF3"/>
            <w:noWrap/>
            <w:vAlign w:val="bottom"/>
            <w:hideMark/>
          </w:tcPr>
          <w:p w14:paraId="41A53D68" w14:textId="77777777" w:rsidR="00D85B66" w:rsidRPr="00360782" w:rsidRDefault="00D85B66" w:rsidP="00360782">
            <w:pPr>
              <w:spacing w:after="0" w:line="240" w:lineRule="auto"/>
              <w:jc w:val="center"/>
              <w:rPr>
                <w:rFonts w:ascii="Times New Roman" w:eastAsia="Times New Roman" w:hAnsi="Times New Roman" w:cs="Times New Roman"/>
                <w:b/>
                <w:bCs/>
                <w:color w:val="000000"/>
                <w:sz w:val="24"/>
                <w:szCs w:val="24"/>
                <w:lang w:val="en-US"/>
              </w:rPr>
            </w:pPr>
            <w:r w:rsidRPr="00360782">
              <w:rPr>
                <w:rFonts w:ascii="Times New Roman" w:eastAsia="Times New Roman" w:hAnsi="Times New Roman" w:cs="Times New Roman"/>
                <w:b/>
                <w:bCs/>
                <w:color w:val="000000"/>
                <w:sz w:val="24"/>
                <w:szCs w:val="24"/>
                <w:lang w:val="en-US"/>
              </w:rPr>
              <w:t>2017</w:t>
            </w:r>
          </w:p>
        </w:tc>
        <w:tc>
          <w:tcPr>
            <w:tcW w:w="996" w:type="dxa"/>
            <w:tcBorders>
              <w:top w:val="single" w:sz="4" w:space="0" w:color="auto"/>
              <w:left w:val="nil"/>
              <w:bottom w:val="single" w:sz="4" w:space="0" w:color="auto"/>
              <w:right w:val="single" w:sz="4" w:space="0" w:color="auto"/>
            </w:tcBorders>
            <w:shd w:val="clear" w:color="000000" w:fill="DAEEF3"/>
            <w:noWrap/>
            <w:vAlign w:val="bottom"/>
            <w:hideMark/>
          </w:tcPr>
          <w:p w14:paraId="7B31A1FC" w14:textId="77777777" w:rsidR="00D85B66" w:rsidRPr="00360782" w:rsidRDefault="00D85B66" w:rsidP="00360782">
            <w:pPr>
              <w:spacing w:after="0" w:line="240" w:lineRule="auto"/>
              <w:jc w:val="center"/>
              <w:rPr>
                <w:rFonts w:ascii="Times New Roman" w:eastAsia="Times New Roman" w:hAnsi="Times New Roman" w:cs="Times New Roman"/>
                <w:b/>
                <w:bCs/>
                <w:color w:val="000000"/>
                <w:sz w:val="24"/>
                <w:szCs w:val="24"/>
                <w:lang w:val="en-US"/>
              </w:rPr>
            </w:pPr>
            <w:r w:rsidRPr="00360782">
              <w:rPr>
                <w:rFonts w:ascii="Times New Roman" w:eastAsia="Times New Roman" w:hAnsi="Times New Roman" w:cs="Times New Roman"/>
                <w:b/>
                <w:bCs/>
                <w:color w:val="000000"/>
                <w:sz w:val="24"/>
                <w:szCs w:val="24"/>
                <w:lang w:val="en-US"/>
              </w:rPr>
              <w:t>2018</w:t>
            </w:r>
          </w:p>
        </w:tc>
        <w:tc>
          <w:tcPr>
            <w:tcW w:w="996" w:type="dxa"/>
            <w:tcBorders>
              <w:top w:val="single" w:sz="4" w:space="0" w:color="auto"/>
              <w:left w:val="nil"/>
              <w:bottom w:val="single" w:sz="4" w:space="0" w:color="auto"/>
              <w:right w:val="single" w:sz="4" w:space="0" w:color="auto"/>
            </w:tcBorders>
            <w:shd w:val="clear" w:color="000000" w:fill="DAEEF3"/>
            <w:noWrap/>
            <w:vAlign w:val="bottom"/>
            <w:hideMark/>
          </w:tcPr>
          <w:p w14:paraId="3A202D45" w14:textId="77777777" w:rsidR="00D85B66" w:rsidRPr="00360782" w:rsidRDefault="00D85B66" w:rsidP="00360782">
            <w:pPr>
              <w:spacing w:after="0" w:line="240" w:lineRule="auto"/>
              <w:jc w:val="center"/>
              <w:rPr>
                <w:rFonts w:ascii="Times New Roman" w:eastAsia="Times New Roman" w:hAnsi="Times New Roman" w:cs="Times New Roman"/>
                <w:b/>
                <w:bCs/>
                <w:color w:val="000000"/>
                <w:sz w:val="24"/>
                <w:szCs w:val="24"/>
                <w:lang w:val="en-US"/>
              </w:rPr>
            </w:pPr>
            <w:r w:rsidRPr="00360782">
              <w:rPr>
                <w:rFonts w:ascii="Times New Roman" w:eastAsia="Times New Roman" w:hAnsi="Times New Roman" w:cs="Times New Roman"/>
                <w:b/>
                <w:bCs/>
                <w:color w:val="000000"/>
                <w:sz w:val="24"/>
                <w:szCs w:val="24"/>
                <w:lang w:val="en-US"/>
              </w:rPr>
              <w:t>2019</w:t>
            </w:r>
          </w:p>
        </w:tc>
        <w:tc>
          <w:tcPr>
            <w:tcW w:w="996" w:type="dxa"/>
            <w:tcBorders>
              <w:top w:val="single" w:sz="4" w:space="0" w:color="auto"/>
              <w:left w:val="nil"/>
              <w:bottom w:val="single" w:sz="4" w:space="0" w:color="auto"/>
              <w:right w:val="single" w:sz="4" w:space="0" w:color="auto"/>
            </w:tcBorders>
            <w:shd w:val="clear" w:color="000000" w:fill="DAEEF3"/>
            <w:noWrap/>
            <w:vAlign w:val="bottom"/>
            <w:hideMark/>
          </w:tcPr>
          <w:p w14:paraId="7F75791E" w14:textId="77777777" w:rsidR="00D85B66" w:rsidRPr="00360782" w:rsidRDefault="00D85B66" w:rsidP="00360782">
            <w:pPr>
              <w:spacing w:after="0" w:line="240" w:lineRule="auto"/>
              <w:jc w:val="center"/>
              <w:rPr>
                <w:rFonts w:ascii="Times New Roman" w:eastAsia="Times New Roman" w:hAnsi="Times New Roman" w:cs="Times New Roman"/>
                <w:b/>
                <w:bCs/>
                <w:color w:val="000000"/>
                <w:sz w:val="24"/>
                <w:szCs w:val="24"/>
                <w:lang w:val="en-US"/>
              </w:rPr>
            </w:pPr>
            <w:r w:rsidRPr="00360782">
              <w:rPr>
                <w:rFonts w:ascii="Times New Roman" w:eastAsia="Times New Roman" w:hAnsi="Times New Roman" w:cs="Times New Roman"/>
                <w:b/>
                <w:bCs/>
                <w:color w:val="000000"/>
                <w:sz w:val="24"/>
                <w:szCs w:val="24"/>
                <w:lang w:val="en-US"/>
              </w:rPr>
              <w:t>2020</w:t>
            </w:r>
          </w:p>
        </w:tc>
        <w:tc>
          <w:tcPr>
            <w:tcW w:w="1275" w:type="dxa"/>
            <w:tcBorders>
              <w:top w:val="single" w:sz="4" w:space="0" w:color="auto"/>
              <w:left w:val="nil"/>
              <w:bottom w:val="single" w:sz="4" w:space="0" w:color="auto"/>
              <w:right w:val="single" w:sz="4" w:space="0" w:color="auto"/>
            </w:tcBorders>
            <w:shd w:val="clear" w:color="000000" w:fill="DAEEF3"/>
            <w:noWrap/>
            <w:vAlign w:val="bottom"/>
            <w:hideMark/>
          </w:tcPr>
          <w:p w14:paraId="58B477EC" w14:textId="77777777" w:rsidR="00D85B66" w:rsidRPr="00360782" w:rsidRDefault="00D85B66" w:rsidP="00360782">
            <w:pPr>
              <w:spacing w:after="0" w:line="240" w:lineRule="auto"/>
              <w:jc w:val="center"/>
              <w:rPr>
                <w:rFonts w:ascii="Times New Roman" w:eastAsia="Times New Roman" w:hAnsi="Times New Roman" w:cs="Times New Roman"/>
                <w:b/>
                <w:bCs/>
                <w:color w:val="000000"/>
                <w:sz w:val="24"/>
                <w:szCs w:val="24"/>
                <w:lang w:val="en-US"/>
              </w:rPr>
            </w:pPr>
            <w:r w:rsidRPr="00360782">
              <w:rPr>
                <w:rFonts w:ascii="Times New Roman" w:eastAsia="Times New Roman" w:hAnsi="Times New Roman" w:cs="Times New Roman"/>
                <w:b/>
                <w:bCs/>
                <w:color w:val="000000"/>
                <w:sz w:val="24"/>
                <w:szCs w:val="24"/>
                <w:lang w:val="en-US"/>
              </w:rPr>
              <w:t>2021</w:t>
            </w:r>
          </w:p>
        </w:tc>
        <w:tc>
          <w:tcPr>
            <w:tcW w:w="1134" w:type="dxa"/>
            <w:tcBorders>
              <w:top w:val="single" w:sz="4" w:space="0" w:color="auto"/>
              <w:left w:val="nil"/>
              <w:bottom w:val="single" w:sz="4" w:space="0" w:color="auto"/>
              <w:right w:val="single" w:sz="4" w:space="0" w:color="auto"/>
            </w:tcBorders>
            <w:shd w:val="clear" w:color="000000" w:fill="DAEEF3"/>
            <w:noWrap/>
            <w:vAlign w:val="bottom"/>
            <w:hideMark/>
          </w:tcPr>
          <w:p w14:paraId="1E6974AC" w14:textId="77777777" w:rsidR="00D85B66" w:rsidRPr="00360782" w:rsidRDefault="00D85B66" w:rsidP="00360782">
            <w:pPr>
              <w:spacing w:after="0" w:line="240" w:lineRule="auto"/>
              <w:jc w:val="center"/>
              <w:rPr>
                <w:rFonts w:ascii="Times New Roman" w:eastAsia="Times New Roman" w:hAnsi="Times New Roman" w:cs="Times New Roman"/>
                <w:b/>
                <w:bCs/>
                <w:color w:val="000000"/>
                <w:sz w:val="24"/>
                <w:szCs w:val="24"/>
                <w:lang w:val="en-US"/>
              </w:rPr>
            </w:pPr>
            <w:r w:rsidRPr="00360782">
              <w:rPr>
                <w:rFonts w:ascii="Times New Roman" w:eastAsia="Times New Roman" w:hAnsi="Times New Roman" w:cs="Times New Roman"/>
                <w:b/>
                <w:bCs/>
                <w:color w:val="000000"/>
                <w:sz w:val="24"/>
                <w:szCs w:val="24"/>
                <w:lang w:val="en-US"/>
              </w:rPr>
              <w:t>2022</w:t>
            </w:r>
            <w:r w:rsidRPr="00360782">
              <w:rPr>
                <w:rFonts w:ascii="Times New Roman" w:eastAsia="Times New Roman" w:hAnsi="Times New Roman" w:cs="Times New Roman"/>
                <w:b/>
                <w:bCs/>
                <w:color w:val="000000"/>
                <w:sz w:val="24"/>
                <w:szCs w:val="24"/>
                <w:vertAlign w:val="superscript"/>
                <w:lang w:val="en-US"/>
              </w:rPr>
              <w:t>*)</w:t>
            </w:r>
          </w:p>
        </w:tc>
      </w:tr>
      <w:tr w:rsidR="00A54401" w:rsidRPr="00360782" w14:paraId="4F95A3F2" w14:textId="77777777" w:rsidTr="00BF444C">
        <w:trPr>
          <w:trHeight w:val="375"/>
        </w:trPr>
        <w:tc>
          <w:tcPr>
            <w:tcW w:w="1681" w:type="dxa"/>
            <w:tcBorders>
              <w:top w:val="single" w:sz="4" w:space="0" w:color="auto"/>
              <w:left w:val="single" w:sz="4" w:space="0" w:color="auto"/>
              <w:bottom w:val="single" w:sz="4" w:space="0" w:color="auto"/>
              <w:right w:val="single" w:sz="4" w:space="0" w:color="auto"/>
            </w:tcBorders>
          </w:tcPr>
          <w:p w14:paraId="7A969E3A" w14:textId="77777777" w:rsidR="00D85B66" w:rsidRPr="00360782" w:rsidRDefault="00D85B66" w:rsidP="00360782">
            <w:pPr>
              <w:spacing w:after="0" w:line="240" w:lineRule="auto"/>
              <w:jc w:val="center"/>
              <w:rPr>
                <w:rFonts w:ascii="Times New Roman" w:hAnsi="Times New Roman" w:cs="Times New Roman"/>
                <w:sz w:val="24"/>
                <w:szCs w:val="24"/>
              </w:rPr>
            </w:pPr>
            <w:r w:rsidRPr="00360782">
              <w:rPr>
                <w:rFonts w:ascii="Times New Roman" w:hAnsi="Times New Roman" w:cs="Times New Roman"/>
                <w:sz w:val="24"/>
                <w:szCs w:val="24"/>
              </w:rPr>
              <w:t>Production of Meat (in live weight)</w:t>
            </w:r>
          </w:p>
        </w:tc>
        <w:tc>
          <w:tcPr>
            <w:tcW w:w="993" w:type="dxa"/>
            <w:tcBorders>
              <w:top w:val="single" w:sz="4" w:space="0" w:color="auto"/>
              <w:left w:val="nil"/>
              <w:bottom w:val="single" w:sz="4" w:space="0" w:color="auto"/>
              <w:right w:val="single" w:sz="4" w:space="0" w:color="auto"/>
            </w:tcBorders>
            <w:shd w:val="clear" w:color="auto" w:fill="auto"/>
            <w:noWrap/>
            <w:vAlign w:val="bottom"/>
          </w:tcPr>
          <w:p w14:paraId="7F411625" w14:textId="77777777" w:rsidR="00D85B66" w:rsidRPr="00360782" w:rsidRDefault="00D85B66" w:rsidP="00360782">
            <w:pPr>
              <w:spacing w:after="0" w:line="240" w:lineRule="auto"/>
              <w:jc w:val="center"/>
              <w:rPr>
                <w:rFonts w:ascii="Times New Roman" w:eastAsia="Times New Roman" w:hAnsi="Times New Roman" w:cs="Times New Roman"/>
                <w:b/>
                <w:bCs/>
                <w:color w:val="000000"/>
                <w:sz w:val="24"/>
                <w:szCs w:val="24"/>
                <w:lang w:val="en-US"/>
              </w:rPr>
            </w:pPr>
            <w:r w:rsidRPr="00360782">
              <w:rPr>
                <w:rFonts w:ascii="Times New Roman" w:eastAsia="Times New Roman" w:hAnsi="Times New Roman" w:cs="Times New Roman"/>
                <w:bCs/>
                <w:color w:val="000000"/>
                <w:sz w:val="24"/>
                <w:szCs w:val="24"/>
              </w:rPr>
              <w:t>000 tonnes</w:t>
            </w:r>
          </w:p>
        </w:tc>
        <w:tc>
          <w:tcPr>
            <w:tcW w:w="996" w:type="dxa"/>
            <w:tcBorders>
              <w:top w:val="single" w:sz="4" w:space="0" w:color="auto"/>
              <w:left w:val="nil"/>
              <w:bottom w:val="single" w:sz="4" w:space="0" w:color="auto"/>
              <w:right w:val="single" w:sz="4" w:space="0" w:color="auto"/>
            </w:tcBorders>
            <w:shd w:val="clear" w:color="auto" w:fill="auto"/>
            <w:noWrap/>
            <w:vAlign w:val="bottom"/>
          </w:tcPr>
          <w:p w14:paraId="7EFB8C0A" w14:textId="77777777" w:rsidR="00D85B66" w:rsidRPr="00360782" w:rsidRDefault="00D85B66" w:rsidP="00360782">
            <w:pPr>
              <w:spacing w:after="0" w:line="240" w:lineRule="auto"/>
              <w:jc w:val="center"/>
              <w:rPr>
                <w:rFonts w:ascii="Times New Roman" w:eastAsia="Times New Roman" w:hAnsi="Times New Roman" w:cs="Times New Roman"/>
                <w:b/>
                <w:bCs/>
                <w:color w:val="000000"/>
                <w:sz w:val="24"/>
                <w:szCs w:val="24"/>
                <w:lang w:val="en-US"/>
              </w:rPr>
            </w:pPr>
            <w:r w:rsidRPr="00360782">
              <w:rPr>
                <w:rFonts w:ascii="Times New Roman" w:hAnsi="Times New Roman" w:cs="Times New Roman"/>
                <w:sz w:val="24"/>
                <w:szCs w:val="24"/>
              </w:rPr>
              <w:t>2,172.5</w:t>
            </w:r>
          </w:p>
        </w:tc>
        <w:tc>
          <w:tcPr>
            <w:tcW w:w="1134" w:type="dxa"/>
            <w:tcBorders>
              <w:top w:val="single" w:sz="4" w:space="0" w:color="auto"/>
              <w:left w:val="nil"/>
              <w:bottom w:val="single" w:sz="4" w:space="0" w:color="auto"/>
              <w:right w:val="single" w:sz="4" w:space="0" w:color="auto"/>
            </w:tcBorders>
            <w:shd w:val="clear" w:color="000000" w:fill="DAEEF3"/>
            <w:noWrap/>
            <w:vAlign w:val="bottom"/>
          </w:tcPr>
          <w:p w14:paraId="13384C8E" w14:textId="77777777" w:rsidR="00D85B66" w:rsidRPr="00360782" w:rsidRDefault="00D85B66" w:rsidP="00360782">
            <w:pPr>
              <w:spacing w:after="0" w:line="240" w:lineRule="auto"/>
              <w:jc w:val="center"/>
              <w:rPr>
                <w:rFonts w:ascii="Times New Roman" w:eastAsia="Times New Roman" w:hAnsi="Times New Roman" w:cs="Times New Roman"/>
                <w:b/>
                <w:bCs/>
                <w:color w:val="000000"/>
                <w:sz w:val="24"/>
                <w:szCs w:val="24"/>
                <w:lang w:val="en-US"/>
              </w:rPr>
            </w:pPr>
            <w:r w:rsidRPr="00360782">
              <w:rPr>
                <w:rFonts w:ascii="Times New Roman" w:hAnsi="Times New Roman" w:cs="Times New Roman"/>
                <w:sz w:val="24"/>
                <w:szCs w:val="24"/>
              </w:rPr>
              <w:t>2,286.8</w:t>
            </w:r>
          </w:p>
        </w:tc>
        <w:tc>
          <w:tcPr>
            <w:tcW w:w="996" w:type="dxa"/>
            <w:tcBorders>
              <w:top w:val="single" w:sz="4" w:space="0" w:color="auto"/>
              <w:left w:val="nil"/>
              <w:bottom w:val="single" w:sz="4" w:space="0" w:color="auto"/>
              <w:right w:val="single" w:sz="4" w:space="0" w:color="auto"/>
            </w:tcBorders>
            <w:shd w:val="clear" w:color="000000" w:fill="DAEEF3"/>
            <w:noWrap/>
            <w:vAlign w:val="bottom"/>
          </w:tcPr>
          <w:p w14:paraId="71DD8CDE" w14:textId="77777777" w:rsidR="00D85B66" w:rsidRPr="00360782" w:rsidRDefault="00D85B66" w:rsidP="00360782">
            <w:pPr>
              <w:spacing w:after="0" w:line="240" w:lineRule="auto"/>
              <w:jc w:val="center"/>
              <w:rPr>
                <w:rFonts w:ascii="Times New Roman" w:eastAsia="Times New Roman" w:hAnsi="Times New Roman" w:cs="Times New Roman"/>
                <w:b/>
                <w:bCs/>
                <w:color w:val="000000"/>
                <w:sz w:val="24"/>
                <w:szCs w:val="24"/>
                <w:lang w:val="en-US"/>
              </w:rPr>
            </w:pPr>
            <w:r w:rsidRPr="00360782">
              <w:rPr>
                <w:rFonts w:ascii="Times New Roman" w:hAnsi="Times New Roman" w:cs="Times New Roman"/>
                <w:sz w:val="24"/>
                <w:szCs w:val="24"/>
              </w:rPr>
              <w:t>2,430.5</w:t>
            </w:r>
          </w:p>
        </w:tc>
        <w:tc>
          <w:tcPr>
            <w:tcW w:w="996" w:type="dxa"/>
            <w:tcBorders>
              <w:top w:val="single" w:sz="4" w:space="0" w:color="auto"/>
              <w:left w:val="nil"/>
              <w:bottom w:val="single" w:sz="4" w:space="0" w:color="auto"/>
              <w:right w:val="single" w:sz="4" w:space="0" w:color="auto"/>
            </w:tcBorders>
            <w:shd w:val="clear" w:color="000000" w:fill="DAEEF3"/>
            <w:noWrap/>
            <w:vAlign w:val="bottom"/>
          </w:tcPr>
          <w:p w14:paraId="5B722412" w14:textId="77777777" w:rsidR="00D85B66" w:rsidRPr="00360782" w:rsidRDefault="00D85B66" w:rsidP="00360782">
            <w:pPr>
              <w:spacing w:after="0" w:line="240" w:lineRule="auto"/>
              <w:jc w:val="center"/>
              <w:rPr>
                <w:rFonts w:ascii="Times New Roman" w:eastAsia="Times New Roman" w:hAnsi="Times New Roman" w:cs="Times New Roman"/>
                <w:b/>
                <w:bCs/>
                <w:color w:val="000000"/>
                <w:sz w:val="24"/>
                <w:szCs w:val="24"/>
                <w:lang w:val="en-US"/>
              </w:rPr>
            </w:pPr>
            <w:r w:rsidRPr="00360782">
              <w:rPr>
                <w:rFonts w:ascii="Times New Roman" w:hAnsi="Times New Roman" w:cs="Times New Roman"/>
                <w:sz w:val="24"/>
                <w:szCs w:val="24"/>
              </w:rPr>
              <w:t>2,473.6</w:t>
            </w:r>
          </w:p>
        </w:tc>
        <w:tc>
          <w:tcPr>
            <w:tcW w:w="996" w:type="dxa"/>
            <w:tcBorders>
              <w:top w:val="single" w:sz="4" w:space="0" w:color="auto"/>
              <w:left w:val="nil"/>
              <w:bottom w:val="single" w:sz="4" w:space="0" w:color="auto"/>
              <w:right w:val="single" w:sz="4" w:space="0" w:color="auto"/>
            </w:tcBorders>
            <w:shd w:val="clear" w:color="000000" w:fill="DAEEF3"/>
            <w:noWrap/>
            <w:vAlign w:val="bottom"/>
          </w:tcPr>
          <w:p w14:paraId="44DEB775" w14:textId="77777777" w:rsidR="00D85B66" w:rsidRPr="00360782" w:rsidRDefault="00D85B66" w:rsidP="00360782">
            <w:pPr>
              <w:spacing w:after="0" w:line="240" w:lineRule="auto"/>
              <w:jc w:val="center"/>
              <w:rPr>
                <w:rFonts w:ascii="Times New Roman" w:eastAsia="Times New Roman" w:hAnsi="Times New Roman" w:cs="Times New Roman"/>
                <w:b/>
                <w:bCs/>
                <w:color w:val="000000"/>
                <w:sz w:val="24"/>
                <w:szCs w:val="24"/>
                <w:lang w:val="en-US"/>
              </w:rPr>
            </w:pPr>
            <w:r w:rsidRPr="00360782">
              <w:rPr>
                <w:rFonts w:ascii="Times New Roman" w:hAnsi="Times New Roman" w:cs="Times New Roman"/>
                <w:sz w:val="24"/>
                <w:szCs w:val="24"/>
              </w:rPr>
              <w:t>2,519.6</w:t>
            </w:r>
          </w:p>
        </w:tc>
        <w:tc>
          <w:tcPr>
            <w:tcW w:w="1275" w:type="dxa"/>
            <w:tcBorders>
              <w:top w:val="single" w:sz="4" w:space="0" w:color="auto"/>
              <w:left w:val="nil"/>
              <w:bottom w:val="single" w:sz="4" w:space="0" w:color="auto"/>
              <w:right w:val="single" w:sz="4" w:space="0" w:color="auto"/>
            </w:tcBorders>
            <w:shd w:val="clear" w:color="000000" w:fill="DAEEF3"/>
            <w:noWrap/>
            <w:vAlign w:val="bottom"/>
          </w:tcPr>
          <w:p w14:paraId="2F30D314" w14:textId="77777777" w:rsidR="00D85B66" w:rsidRPr="00360782" w:rsidRDefault="00D85B66" w:rsidP="00360782">
            <w:pPr>
              <w:spacing w:after="0" w:line="240" w:lineRule="auto"/>
              <w:jc w:val="center"/>
              <w:rPr>
                <w:rFonts w:ascii="Times New Roman" w:eastAsia="Times New Roman" w:hAnsi="Times New Roman" w:cs="Times New Roman"/>
                <w:b/>
                <w:bCs/>
                <w:color w:val="000000"/>
                <w:sz w:val="24"/>
                <w:szCs w:val="24"/>
                <w:lang w:val="en-US"/>
              </w:rPr>
            </w:pPr>
            <w:r w:rsidRPr="00360782">
              <w:rPr>
                <w:rFonts w:ascii="Times New Roman" w:hAnsi="Times New Roman" w:cs="Times New Roman"/>
                <w:sz w:val="24"/>
                <w:szCs w:val="24"/>
              </w:rPr>
              <w:t>2,635.1</w:t>
            </w:r>
          </w:p>
        </w:tc>
        <w:tc>
          <w:tcPr>
            <w:tcW w:w="1134" w:type="dxa"/>
            <w:tcBorders>
              <w:top w:val="single" w:sz="4" w:space="0" w:color="auto"/>
              <w:left w:val="nil"/>
              <w:bottom w:val="single" w:sz="4" w:space="0" w:color="auto"/>
              <w:right w:val="single" w:sz="4" w:space="0" w:color="auto"/>
            </w:tcBorders>
            <w:shd w:val="clear" w:color="000000" w:fill="DAEEF3"/>
            <w:noWrap/>
            <w:vAlign w:val="bottom"/>
          </w:tcPr>
          <w:p w14:paraId="7F1E7C5B" w14:textId="77777777" w:rsidR="00D85B66" w:rsidRPr="00360782" w:rsidRDefault="00D85B66" w:rsidP="00360782">
            <w:pPr>
              <w:spacing w:after="0" w:line="240" w:lineRule="auto"/>
              <w:jc w:val="center"/>
              <w:rPr>
                <w:rFonts w:ascii="Times New Roman" w:eastAsia="Times New Roman" w:hAnsi="Times New Roman" w:cs="Times New Roman"/>
                <w:b/>
                <w:bCs/>
                <w:color w:val="000000"/>
                <w:sz w:val="24"/>
                <w:szCs w:val="24"/>
                <w:lang w:val="en-US"/>
              </w:rPr>
            </w:pPr>
            <w:r w:rsidRPr="00360782">
              <w:rPr>
                <w:rFonts w:ascii="Times New Roman" w:hAnsi="Times New Roman" w:cs="Times New Roman"/>
                <w:sz w:val="24"/>
                <w:szCs w:val="24"/>
              </w:rPr>
              <w:t>2,726.0</w:t>
            </w:r>
          </w:p>
        </w:tc>
      </w:tr>
      <w:tr w:rsidR="00A54401" w:rsidRPr="00360782" w14:paraId="6BE34676" w14:textId="77777777" w:rsidTr="00BF444C">
        <w:trPr>
          <w:trHeight w:val="375"/>
        </w:trPr>
        <w:tc>
          <w:tcPr>
            <w:tcW w:w="1681" w:type="dxa"/>
            <w:tcBorders>
              <w:top w:val="single" w:sz="4" w:space="0" w:color="auto"/>
              <w:left w:val="single" w:sz="4" w:space="0" w:color="auto"/>
              <w:bottom w:val="single" w:sz="4" w:space="0" w:color="auto"/>
              <w:right w:val="single" w:sz="4" w:space="0" w:color="auto"/>
            </w:tcBorders>
          </w:tcPr>
          <w:p w14:paraId="3ABF628A" w14:textId="77777777" w:rsidR="00D85B66" w:rsidRPr="00360782" w:rsidRDefault="00D85B66" w:rsidP="00360782">
            <w:pPr>
              <w:spacing w:after="0" w:line="240" w:lineRule="auto"/>
              <w:jc w:val="center"/>
              <w:rPr>
                <w:rFonts w:ascii="Times New Roman" w:hAnsi="Times New Roman" w:cs="Times New Roman"/>
                <w:sz w:val="24"/>
                <w:szCs w:val="24"/>
              </w:rPr>
            </w:pPr>
            <w:r w:rsidRPr="00360782">
              <w:rPr>
                <w:rFonts w:ascii="Times New Roman" w:hAnsi="Times New Roman" w:cs="Times New Roman"/>
                <w:sz w:val="24"/>
                <w:szCs w:val="24"/>
              </w:rPr>
              <w:t>of these, poultry meat</w:t>
            </w:r>
          </w:p>
        </w:tc>
        <w:tc>
          <w:tcPr>
            <w:tcW w:w="993" w:type="dxa"/>
            <w:tcBorders>
              <w:top w:val="single" w:sz="4" w:space="0" w:color="auto"/>
              <w:left w:val="nil"/>
              <w:bottom w:val="single" w:sz="4" w:space="0" w:color="auto"/>
              <w:right w:val="single" w:sz="4" w:space="0" w:color="auto"/>
            </w:tcBorders>
            <w:shd w:val="clear" w:color="auto" w:fill="auto"/>
            <w:noWrap/>
            <w:vAlign w:val="bottom"/>
          </w:tcPr>
          <w:p w14:paraId="5B3429FD" w14:textId="77777777" w:rsidR="00D85B66" w:rsidRPr="00360782" w:rsidRDefault="00D85B66" w:rsidP="00360782">
            <w:pPr>
              <w:spacing w:after="0" w:line="240" w:lineRule="auto"/>
              <w:jc w:val="center"/>
              <w:rPr>
                <w:rFonts w:ascii="Times New Roman" w:eastAsia="Times New Roman" w:hAnsi="Times New Roman" w:cs="Times New Roman"/>
                <w:bCs/>
                <w:color w:val="000000"/>
                <w:sz w:val="24"/>
                <w:szCs w:val="24"/>
              </w:rPr>
            </w:pPr>
            <w:r w:rsidRPr="00360782">
              <w:rPr>
                <w:rFonts w:ascii="Times New Roman" w:eastAsia="Times New Roman" w:hAnsi="Times New Roman" w:cs="Times New Roman"/>
                <w:bCs/>
                <w:color w:val="000000"/>
                <w:sz w:val="24"/>
                <w:szCs w:val="24"/>
              </w:rPr>
              <w:t>000 tonnes</w:t>
            </w:r>
          </w:p>
        </w:tc>
        <w:tc>
          <w:tcPr>
            <w:tcW w:w="996" w:type="dxa"/>
            <w:tcBorders>
              <w:top w:val="single" w:sz="4" w:space="0" w:color="auto"/>
              <w:left w:val="nil"/>
              <w:bottom w:val="single" w:sz="4" w:space="0" w:color="auto"/>
              <w:right w:val="single" w:sz="4" w:space="0" w:color="auto"/>
            </w:tcBorders>
            <w:shd w:val="clear" w:color="auto" w:fill="auto"/>
            <w:noWrap/>
            <w:vAlign w:val="bottom"/>
          </w:tcPr>
          <w:p w14:paraId="7B3BB14A" w14:textId="77777777" w:rsidR="00D85B66" w:rsidRPr="00360782" w:rsidRDefault="00D85B66" w:rsidP="00360782">
            <w:pPr>
              <w:spacing w:after="0" w:line="240" w:lineRule="auto"/>
              <w:jc w:val="center"/>
              <w:rPr>
                <w:rFonts w:ascii="Times New Roman" w:hAnsi="Times New Roman" w:cs="Times New Roman"/>
                <w:sz w:val="24"/>
                <w:szCs w:val="24"/>
              </w:rPr>
            </w:pPr>
            <w:r w:rsidRPr="00360782">
              <w:rPr>
                <w:rFonts w:ascii="Times New Roman" w:hAnsi="Times New Roman" w:cs="Times New Roman"/>
                <w:sz w:val="24"/>
                <w:szCs w:val="24"/>
              </w:rPr>
              <w:t>99.7</w:t>
            </w:r>
          </w:p>
        </w:tc>
        <w:tc>
          <w:tcPr>
            <w:tcW w:w="1134" w:type="dxa"/>
            <w:tcBorders>
              <w:top w:val="single" w:sz="4" w:space="0" w:color="auto"/>
              <w:left w:val="nil"/>
              <w:bottom w:val="single" w:sz="4" w:space="0" w:color="auto"/>
              <w:right w:val="single" w:sz="4" w:space="0" w:color="auto"/>
            </w:tcBorders>
            <w:shd w:val="clear" w:color="000000" w:fill="DAEEF3"/>
            <w:noWrap/>
            <w:vAlign w:val="bottom"/>
          </w:tcPr>
          <w:p w14:paraId="3C0D50AE" w14:textId="77777777" w:rsidR="00D85B66" w:rsidRPr="00360782" w:rsidRDefault="00D85B66" w:rsidP="00360782">
            <w:pPr>
              <w:spacing w:after="0" w:line="240" w:lineRule="auto"/>
              <w:jc w:val="center"/>
              <w:rPr>
                <w:rFonts w:ascii="Times New Roman" w:hAnsi="Times New Roman" w:cs="Times New Roman"/>
                <w:sz w:val="24"/>
                <w:szCs w:val="24"/>
              </w:rPr>
            </w:pPr>
            <w:r w:rsidRPr="00360782">
              <w:rPr>
                <w:rFonts w:ascii="Times New Roman" w:hAnsi="Times New Roman" w:cs="Times New Roman"/>
                <w:sz w:val="24"/>
                <w:szCs w:val="24"/>
              </w:rPr>
              <w:t>133.5</w:t>
            </w:r>
          </w:p>
        </w:tc>
        <w:tc>
          <w:tcPr>
            <w:tcW w:w="996" w:type="dxa"/>
            <w:tcBorders>
              <w:top w:val="single" w:sz="4" w:space="0" w:color="auto"/>
              <w:left w:val="nil"/>
              <w:bottom w:val="single" w:sz="4" w:space="0" w:color="auto"/>
              <w:right w:val="single" w:sz="4" w:space="0" w:color="auto"/>
            </w:tcBorders>
            <w:shd w:val="clear" w:color="000000" w:fill="DAEEF3"/>
            <w:noWrap/>
            <w:vAlign w:val="bottom"/>
          </w:tcPr>
          <w:p w14:paraId="65DCF328" w14:textId="77777777" w:rsidR="00D85B66" w:rsidRPr="00360782" w:rsidRDefault="00D85B66" w:rsidP="00360782">
            <w:pPr>
              <w:spacing w:after="0" w:line="240" w:lineRule="auto"/>
              <w:jc w:val="center"/>
              <w:rPr>
                <w:rFonts w:ascii="Times New Roman" w:hAnsi="Times New Roman" w:cs="Times New Roman"/>
                <w:sz w:val="24"/>
                <w:szCs w:val="24"/>
              </w:rPr>
            </w:pPr>
            <w:r w:rsidRPr="00360782">
              <w:rPr>
                <w:rFonts w:ascii="Times New Roman" w:hAnsi="Times New Roman" w:cs="Times New Roman"/>
                <w:sz w:val="24"/>
                <w:szCs w:val="24"/>
              </w:rPr>
              <w:t>173.0</w:t>
            </w:r>
          </w:p>
        </w:tc>
        <w:tc>
          <w:tcPr>
            <w:tcW w:w="996" w:type="dxa"/>
            <w:tcBorders>
              <w:top w:val="single" w:sz="4" w:space="0" w:color="auto"/>
              <w:left w:val="nil"/>
              <w:bottom w:val="single" w:sz="4" w:space="0" w:color="auto"/>
              <w:right w:val="single" w:sz="4" w:space="0" w:color="auto"/>
            </w:tcBorders>
            <w:shd w:val="clear" w:color="000000" w:fill="DAEEF3"/>
            <w:noWrap/>
            <w:vAlign w:val="bottom"/>
          </w:tcPr>
          <w:p w14:paraId="68693E77" w14:textId="77777777" w:rsidR="00D85B66" w:rsidRPr="00360782" w:rsidRDefault="00D85B66" w:rsidP="00360782">
            <w:pPr>
              <w:spacing w:after="0" w:line="240" w:lineRule="auto"/>
              <w:jc w:val="center"/>
              <w:rPr>
                <w:rFonts w:ascii="Times New Roman" w:hAnsi="Times New Roman" w:cs="Times New Roman"/>
                <w:sz w:val="24"/>
                <w:szCs w:val="24"/>
              </w:rPr>
            </w:pPr>
            <w:r w:rsidRPr="00360782">
              <w:rPr>
                <w:rFonts w:ascii="Times New Roman" w:hAnsi="Times New Roman" w:cs="Times New Roman"/>
                <w:sz w:val="24"/>
                <w:szCs w:val="24"/>
              </w:rPr>
              <w:t>205.2</w:t>
            </w:r>
          </w:p>
        </w:tc>
        <w:tc>
          <w:tcPr>
            <w:tcW w:w="996" w:type="dxa"/>
            <w:tcBorders>
              <w:top w:val="single" w:sz="4" w:space="0" w:color="auto"/>
              <w:left w:val="nil"/>
              <w:bottom w:val="single" w:sz="4" w:space="0" w:color="auto"/>
              <w:right w:val="single" w:sz="4" w:space="0" w:color="auto"/>
            </w:tcBorders>
            <w:shd w:val="clear" w:color="000000" w:fill="DAEEF3"/>
            <w:noWrap/>
            <w:vAlign w:val="bottom"/>
          </w:tcPr>
          <w:p w14:paraId="288E3B84" w14:textId="77777777" w:rsidR="00D85B66" w:rsidRPr="00360782" w:rsidRDefault="00D85B66" w:rsidP="00360782">
            <w:pPr>
              <w:spacing w:after="0" w:line="240" w:lineRule="auto"/>
              <w:jc w:val="center"/>
              <w:rPr>
                <w:rFonts w:ascii="Times New Roman" w:hAnsi="Times New Roman" w:cs="Times New Roman"/>
                <w:sz w:val="24"/>
                <w:szCs w:val="24"/>
              </w:rPr>
            </w:pPr>
            <w:r w:rsidRPr="00360782">
              <w:rPr>
                <w:rFonts w:ascii="Times New Roman" w:hAnsi="Times New Roman" w:cs="Times New Roman"/>
                <w:sz w:val="24"/>
                <w:szCs w:val="24"/>
              </w:rPr>
              <w:t>181.1</w:t>
            </w:r>
          </w:p>
        </w:tc>
        <w:tc>
          <w:tcPr>
            <w:tcW w:w="1275" w:type="dxa"/>
            <w:tcBorders>
              <w:top w:val="single" w:sz="4" w:space="0" w:color="auto"/>
              <w:left w:val="nil"/>
              <w:bottom w:val="single" w:sz="4" w:space="0" w:color="auto"/>
              <w:right w:val="single" w:sz="4" w:space="0" w:color="auto"/>
            </w:tcBorders>
            <w:shd w:val="clear" w:color="000000" w:fill="DAEEF3"/>
            <w:noWrap/>
            <w:vAlign w:val="bottom"/>
          </w:tcPr>
          <w:p w14:paraId="738DFA16" w14:textId="77777777" w:rsidR="00D85B66" w:rsidRPr="00360782" w:rsidRDefault="00D85B66" w:rsidP="00360782">
            <w:pPr>
              <w:spacing w:after="0" w:line="240" w:lineRule="auto"/>
              <w:jc w:val="center"/>
              <w:rPr>
                <w:rFonts w:ascii="Times New Roman" w:hAnsi="Times New Roman" w:cs="Times New Roman"/>
                <w:sz w:val="24"/>
                <w:szCs w:val="24"/>
              </w:rPr>
            </w:pPr>
            <w:r w:rsidRPr="00360782">
              <w:rPr>
                <w:rFonts w:ascii="Times New Roman" w:hAnsi="Times New Roman" w:cs="Times New Roman"/>
                <w:sz w:val="24"/>
                <w:szCs w:val="24"/>
              </w:rPr>
              <w:t>220.7</w:t>
            </w:r>
          </w:p>
        </w:tc>
        <w:tc>
          <w:tcPr>
            <w:tcW w:w="1134" w:type="dxa"/>
            <w:tcBorders>
              <w:top w:val="single" w:sz="4" w:space="0" w:color="auto"/>
              <w:left w:val="nil"/>
              <w:bottom w:val="single" w:sz="4" w:space="0" w:color="auto"/>
              <w:right w:val="single" w:sz="4" w:space="0" w:color="auto"/>
            </w:tcBorders>
            <w:shd w:val="clear" w:color="000000" w:fill="DAEEF3"/>
            <w:noWrap/>
            <w:vAlign w:val="bottom"/>
          </w:tcPr>
          <w:p w14:paraId="28C0149B" w14:textId="77777777" w:rsidR="00D85B66" w:rsidRPr="00360782" w:rsidRDefault="00D85B66" w:rsidP="00360782">
            <w:pPr>
              <w:spacing w:after="0" w:line="240" w:lineRule="auto"/>
              <w:jc w:val="center"/>
              <w:rPr>
                <w:rFonts w:ascii="Times New Roman" w:hAnsi="Times New Roman" w:cs="Times New Roman"/>
                <w:sz w:val="24"/>
                <w:szCs w:val="24"/>
              </w:rPr>
            </w:pPr>
            <w:r w:rsidRPr="00360782">
              <w:rPr>
                <w:rFonts w:ascii="Times New Roman" w:hAnsi="Times New Roman" w:cs="Times New Roman"/>
                <w:sz w:val="24"/>
                <w:szCs w:val="24"/>
              </w:rPr>
              <w:t>х</w:t>
            </w:r>
          </w:p>
        </w:tc>
      </w:tr>
      <w:tr w:rsidR="00A54401" w:rsidRPr="00360782" w14:paraId="3FE8857A" w14:textId="77777777" w:rsidTr="00BF444C">
        <w:trPr>
          <w:trHeight w:val="375"/>
        </w:trPr>
        <w:tc>
          <w:tcPr>
            <w:tcW w:w="1681" w:type="dxa"/>
            <w:tcBorders>
              <w:top w:val="single" w:sz="4" w:space="0" w:color="auto"/>
              <w:left w:val="single" w:sz="4" w:space="0" w:color="auto"/>
              <w:bottom w:val="single" w:sz="4" w:space="0" w:color="auto"/>
              <w:right w:val="single" w:sz="4" w:space="0" w:color="auto"/>
            </w:tcBorders>
          </w:tcPr>
          <w:p w14:paraId="09131A00" w14:textId="77777777" w:rsidR="00D85B66" w:rsidRPr="00360782" w:rsidRDefault="00D85B66" w:rsidP="00360782">
            <w:pPr>
              <w:spacing w:after="0" w:line="240" w:lineRule="auto"/>
              <w:jc w:val="center"/>
              <w:rPr>
                <w:rFonts w:ascii="Times New Roman" w:hAnsi="Times New Roman" w:cs="Times New Roman"/>
                <w:sz w:val="24"/>
                <w:szCs w:val="24"/>
              </w:rPr>
            </w:pPr>
            <w:r w:rsidRPr="00360782">
              <w:rPr>
                <w:rFonts w:ascii="Times New Roman" w:hAnsi="Times New Roman" w:cs="Times New Roman"/>
                <w:sz w:val="24"/>
                <w:szCs w:val="24"/>
              </w:rPr>
              <w:t>Production of Milk</w:t>
            </w:r>
          </w:p>
        </w:tc>
        <w:tc>
          <w:tcPr>
            <w:tcW w:w="993" w:type="dxa"/>
            <w:tcBorders>
              <w:top w:val="single" w:sz="4" w:space="0" w:color="auto"/>
              <w:left w:val="nil"/>
              <w:bottom w:val="single" w:sz="4" w:space="0" w:color="auto"/>
              <w:right w:val="single" w:sz="4" w:space="0" w:color="auto"/>
            </w:tcBorders>
            <w:shd w:val="clear" w:color="auto" w:fill="auto"/>
            <w:noWrap/>
            <w:vAlign w:val="bottom"/>
          </w:tcPr>
          <w:p w14:paraId="3CD932AA" w14:textId="77777777" w:rsidR="00D85B66" w:rsidRPr="00360782" w:rsidRDefault="00D85B66" w:rsidP="00360782">
            <w:pPr>
              <w:spacing w:after="0" w:line="240" w:lineRule="auto"/>
              <w:jc w:val="center"/>
              <w:rPr>
                <w:rFonts w:ascii="Times New Roman" w:eastAsia="Times New Roman" w:hAnsi="Times New Roman" w:cs="Times New Roman"/>
                <w:bCs/>
                <w:color w:val="000000"/>
                <w:sz w:val="24"/>
                <w:szCs w:val="24"/>
              </w:rPr>
            </w:pPr>
            <w:r w:rsidRPr="00360782">
              <w:rPr>
                <w:rFonts w:ascii="Times New Roman" w:eastAsia="Times New Roman" w:hAnsi="Times New Roman" w:cs="Times New Roman"/>
                <w:bCs/>
                <w:color w:val="000000"/>
                <w:sz w:val="24"/>
                <w:szCs w:val="24"/>
              </w:rPr>
              <w:t>000 tonnes</w:t>
            </w:r>
          </w:p>
        </w:tc>
        <w:tc>
          <w:tcPr>
            <w:tcW w:w="996" w:type="dxa"/>
            <w:tcBorders>
              <w:top w:val="single" w:sz="4" w:space="0" w:color="auto"/>
              <w:left w:val="nil"/>
              <w:bottom w:val="single" w:sz="4" w:space="0" w:color="auto"/>
              <w:right w:val="single" w:sz="4" w:space="0" w:color="auto"/>
            </w:tcBorders>
            <w:shd w:val="clear" w:color="auto" w:fill="auto"/>
            <w:noWrap/>
            <w:vAlign w:val="bottom"/>
          </w:tcPr>
          <w:p w14:paraId="7379743A" w14:textId="77777777" w:rsidR="00D85B66" w:rsidRPr="00360782" w:rsidRDefault="00D85B66" w:rsidP="00360782">
            <w:pPr>
              <w:spacing w:after="0" w:line="240" w:lineRule="auto"/>
              <w:jc w:val="center"/>
              <w:rPr>
                <w:rFonts w:ascii="Times New Roman" w:hAnsi="Times New Roman" w:cs="Times New Roman"/>
                <w:sz w:val="24"/>
                <w:szCs w:val="24"/>
              </w:rPr>
            </w:pPr>
            <w:r w:rsidRPr="00360782">
              <w:rPr>
                <w:rFonts w:ascii="Times New Roman" w:hAnsi="Times New Roman" w:cs="Times New Roman"/>
                <w:sz w:val="24"/>
                <w:szCs w:val="24"/>
              </w:rPr>
              <w:t>9,703.4</w:t>
            </w:r>
          </w:p>
        </w:tc>
        <w:tc>
          <w:tcPr>
            <w:tcW w:w="1134" w:type="dxa"/>
            <w:tcBorders>
              <w:top w:val="single" w:sz="4" w:space="0" w:color="auto"/>
              <w:left w:val="nil"/>
              <w:bottom w:val="single" w:sz="4" w:space="0" w:color="auto"/>
              <w:right w:val="single" w:sz="4" w:space="0" w:color="auto"/>
            </w:tcBorders>
            <w:shd w:val="clear" w:color="000000" w:fill="DAEEF3"/>
            <w:noWrap/>
            <w:vAlign w:val="bottom"/>
          </w:tcPr>
          <w:p w14:paraId="156CD86C" w14:textId="77777777" w:rsidR="00D85B66" w:rsidRPr="00360782" w:rsidRDefault="00D85B66" w:rsidP="00360782">
            <w:pPr>
              <w:spacing w:after="0" w:line="240" w:lineRule="auto"/>
              <w:jc w:val="center"/>
              <w:rPr>
                <w:rFonts w:ascii="Times New Roman" w:hAnsi="Times New Roman" w:cs="Times New Roman"/>
                <w:sz w:val="24"/>
                <w:szCs w:val="24"/>
              </w:rPr>
            </w:pPr>
            <w:r w:rsidRPr="00360782">
              <w:rPr>
                <w:rFonts w:ascii="Times New Roman" w:hAnsi="Times New Roman" w:cs="Times New Roman"/>
                <w:sz w:val="24"/>
                <w:szCs w:val="24"/>
              </w:rPr>
              <w:t>10,047.9</w:t>
            </w:r>
          </w:p>
        </w:tc>
        <w:tc>
          <w:tcPr>
            <w:tcW w:w="996" w:type="dxa"/>
            <w:tcBorders>
              <w:top w:val="single" w:sz="4" w:space="0" w:color="auto"/>
              <w:left w:val="nil"/>
              <w:bottom w:val="single" w:sz="4" w:space="0" w:color="auto"/>
              <w:right w:val="single" w:sz="4" w:space="0" w:color="auto"/>
            </w:tcBorders>
            <w:shd w:val="clear" w:color="000000" w:fill="DAEEF3"/>
            <w:noWrap/>
            <w:vAlign w:val="bottom"/>
          </w:tcPr>
          <w:p w14:paraId="0BB76AC0" w14:textId="77777777" w:rsidR="00D85B66" w:rsidRPr="00360782" w:rsidRDefault="00D85B66" w:rsidP="00360782">
            <w:pPr>
              <w:spacing w:after="0" w:line="240" w:lineRule="auto"/>
              <w:jc w:val="center"/>
              <w:rPr>
                <w:rFonts w:ascii="Times New Roman" w:hAnsi="Times New Roman" w:cs="Times New Roman"/>
                <w:sz w:val="24"/>
                <w:szCs w:val="24"/>
              </w:rPr>
            </w:pPr>
            <w:r w:rsidRPr="00360782">
              <w:rPr>
                <w:rFonts w:ascii="Times New Roman" w:hAnsi="Times New Roman" w:cs="Times New Roman"/>
                <w:sz w:val="24"/>
                <w:szCs w:val="24"/>
              </w:rPr>
              <w:t>10,466.4</w:t>
            </w:r>
          </w:p>
        </w:tc>
        <w:tc>
          <w:tcPr>
            <w:tcW w:w="996" w:type="dxa"/>
            <w:tcBorders>
              <w:top w:val="single" w:sz="4" w:space="0" w:color="auto"/>
              <w:left w:val="nil"/>
              <w:bottom w:val="single" w:sz="4" w:space="0" w:color="auto"/>
              <w:right w:val="single" w:sz="4" w:space="0" w:color="auto"/>
            </w:tcBorders>
            <w:shd w:val="clear" w:color="000000" w:fill="DAEEF3"/>
            <w:noWrap/>
            <w:vAlign w:val="bottom"/>
          </w:tcPr>
          <w:p w14:paraId="1686EE1E" w14:textId="77777777" w:rsidR="00D85B66" w:rsidRPr="00360782" w:rsidRDefault="00D85B66" w:rsidP="00360782">
            <w:pPr>
              <w:spacing w:after="0" w:line="240" w:lineRule="auto"/>
              <w:jc w:val="center"/>
              <w:rPr>
                <w:rFonts w:ascii="Times New Roman" w:hAnsi="Times New Roman" w:cs="Times New Roman"/>
                <w:sz w:val="24"/>
                <w:szCs w:val="24"/>
              </w:rPr>
            </w:pPr>
            <w:r w:rsidRPr="00360782">
              <w:rPr>
                <w:rFonts w:ascii="Times New Roman" w:hAnsi="Times New Roman" w:cs="Times New Roman"/>
                <w:sz w:val="24"/>
                <w:szCs w:val="24"/>
              </w:rPr>
              <w:t>10,714.3</w:t>
            </w:r>
          </w:p>
        </w:tc>
        <w:tc>
          <w:tcPr>
            <w:tcW w:w="996" w:type="dxa"/>
            <w:tcBorders>
              <w:top w:val="single" w:sz="4" w:space="0" w:color="auto"/>
              <w:left w:val="nil"/>
              <w:bottom w:val="single" w:sz="4" w:space="0" w:color="auto"/>
              <w:right w:val="single" w:sz="4" w:space="0" w:color="auto"/>
            </w:tcBorders>
            <w:shd w:val="clear" w:color="000000" w:fill="DAEEF3"/>
            <w:noWrap/>
            <w:vAlign w:val="bottom"/>
          </w:tcPr>
          <w:p w14:paraId="5169A860" w14:textId="77777777" w:rsidR="00D85B66" w:rsidRPr="00360782" w:rsidRDefault="00D85B66" w:rsidP="00360782">
            <w:pPr>
              <w:spacing w:after="0" w:line="240" w:lineRule="auto"/>
              <w:jc w:val="center"/>
              <w:rPr>
                <w:rFonts w:ascii="Times New Roman" w:hAnsi="Times New Roman" w:cs="Times New Roman"/>
                <w:sz w:val="24"/>
                <w:szCs w:val="24"/>
              </w:rPr>
            </w:pPr>
            <w:r w:rsidRPr="00360782">
              <w:rPr>
                <w:rFonts w:ascii="Times New Roman" w:hAnsi="Times New Roman" w:cs="Times New Roman"/>
                <w:sz w:val="24"/>
                <w:szCs w:val="24"/>
              </w:rPr>
              <w:t>10,976.9</w:t>
            </w:r>
          </w:p>
        </w:tc>
        <w:tc>
          <w:tcPr>
            <w:tcW w:w="1275" w:type="dxa"/>
            <w:tcBorders>
              <w:top w:val="single" w:sz="4" w:space="0" w:color="auto"/>
              <w:left w:val="nil"/>
              <w:bottom w:val="single" w:sz="4" w:space="0" w:color="auto"/>
              <w:right w:val="single" w:sz="4" w:space="0" w:color="auto"/>
            </w:tcBorders>
            <w:shd w:val="clear" w:color="000000" w:fill="DAEEF3"/>
            <w:noWrap/>
            <w:vAlign w:val="bottom"/>
          </w:tcPr>
          <w:p w14:paraId="5D6D3C8C" w14:textId="77777777" w:rsidR="00D85B66" w:rsidRPr="00360782" w:rsidRDefault="00D85B66" w:rsidP="00360782">
            <w:pPr>
              <w:spacing w:after="0" w:line="240" w:lineRule="auto"/>
              <w:jc w:val="center"/>
              <w:rPr>
                <w:rFonts w:ascii="Times New Roman" w:hAnsi="Times New Roman" w:cs="Times New Roman"/>
                <w:sz w:val="24"/>
                <w:szCs w:val="24"/>
              </w:rPr>
            </w:pPr>
            <w:r w:rsidRPr="00360782">
              <w:rPr>
                <w:rFonts w:ascii="Times New Roman" w:hAnsi="Times New Roman" w:cs="Times New Roman"/>
                <w:sz w:val="24"/>
                <w:szCs w:val="24"/>
              </w:rPr>
              <w:t>11,274.2</w:t>
            </w:r>
          </w:p>
        </w:tc>
        <w:tc>
          <w:tcPr>
            <w:tcW w:w="1134" w:type="dxa"/>
            <w:tcBorders>
              <w:top w:val="single" w:sz="4" w:space="0" w:color="auto"/>
              <w:left w:val="nil"/>
              <w:bottom w:val="single" w:sz="4" w:space="0" w:color="auto"/>
              <w:right w:val="single" w:sz="4" w:space="0" w:color="auto"/>
            </w:tcBorders>
            <w:shd w:val="clear" w:color="000000" w:fill="DAEEF3"/>
            <w:noWrap/>
            <w:vAlign w:val="bottom"/>
          </w:tcPr>
          <w:p w14:paraId="42B8A040" w14:textId="77777777" w:rsidR="00D85B66" w:rsidRPr="00360782" w:rsidRDefault="00D85B66" w:rsidP="00360782">
            <w:pPr>
              <w:spacing w:after="0" w:line="240" w:lineRule="auto"/>
              <w:jc w:val="center"/>
              <w:rPr>
                <w:rFonts w:ascii="Times New Roman" w:hAnsi="Times New Roman" w:cs="Times New Roman"/>
                <w:sz w:val="24"/>
                <w:szCs w:val="24"/>
              </w:rPr>
            </w:pPr>
            <w:r w:rsidRPr="00360782">
              <w:rPr>
                <w:rFonts w:ascii="Times New Roman" w:hAnsi="Times New Roman" w:cs="Times New Roman"/>
                <w:sz w:val="24"/>
                <w:szCs w:val="24"/>
              </w:rPr>
              <w:t>11,629.4</w:t>
            </w:r>
          </w:p>
        </w:tc>
      </w:tr>
      <w:tr w:rsidR="00A54401" w:rsidRPr="00360782" w14:paraId="54E3C33C" w14:textId="77777777" w:rsidTr="00BF444C">
        <w:trPr>
          <w:trHeight w:val="375"/>
        </w:trPr>
        <w:tc>
          <w:tcPr>
            <w:tcW w:w="1681" w:type="dxa"/>
            <w:tcBorders>
              <w:top w:val="single" w:sz="4" w:space="0" w:color="auto"/>
              <w:left w:val="single" w:sz="4" w:space="0" w:color="auto"/>
              <w:bottom w:val="single" w:sz="4" w:space="0" w:color="auto"/>
              <w:right w:val="single" w:sz="4" w:space="0" w:color="auto"/>
            </w:tcBorders>
          </w:tcPr>
          <w:p w14:paraId="56556512" w14:textId="77777777" w:rsidR="00D85B66" w:rsidRPr="00360782" w:rsidRDefault="00D85B66" w:rsidP="00360782">
            <w:pPr>
              <w:spacing w:after="0" w:line="240" w:lineRule="auto"/>
              <w:jc w:val="center"/>
              <w:rPr>
                <w:rFonts w:ascii="Times New Roman" w:hAnsi="Times New Roman" w:cs="Times New Roman"/>
                <w:sz w:val="24"/>
                <w:szCs w:val="24"/>
              </w:rPr>
            </w:pPr>
            <w:r w:rsidRPr="00360782">
              <w:rPr>
                <w:rFonts w:ascii="Times New Roman" w:hAnsi="Times New Roman" w:cs="Times New Roman"/>
                <w:sz w:val="24"/>
                <w:szCs w:val="24"/>
              </w:rPr>
              <w:t>Production of Eggs</w:t>
            </w:r>
          </w:p>
        </w:tc>
        <w:tc>
          <w:tcPr>
            <w:tcW w:w="993" w:type="dxa"/>
            <w:tcBorders>
              <w:top w:val="single" w:sz="4" w:space="0" w:color="auto"/>
              <w:left w:val="nil"/>
              <w:bottom w:val="single" w:sz="4" w:space="0" w:color="auto"/>
              <w:right w:val="single" w:sz="4" w:space="0" w:color="auto"/>
            </w:tcBorders>
            <w:shd w:val="clear" w:color="auto" w:fill="auto"/>
            <w:noWrap/>
            <w:vAlign w:val="bottom"/>
          </w:tcPr>
          <w:p w14:paraId="251355E2" w14:textId="77777777" w:rsidR="00D85B66" w:rsidRPr="00360782" w:rsidRDefault="00D85B66" w:rsidP="00360782">
            <w:pPr>
              <w:spacing w:after="0" w:line="240" w:lineRule="auto"/>
              <w:jc w:val="center"/>
              <w:rPr>
                <w:rFonts w:ascii="Times New Roman" w:eastAsia="Times New Roman" w:hAnsi="Times New Roman" w:cs="Times New Roman"/>
                <w:bCs/>
                <w:color w:val="000000"/>
                <w:sz w:val="24"/>
                <w:szCs w:val="24"/>
                <w:lang w:val="en-US"/>
              </w:rPr>
            </w:pPr>
            <w:r w:rsidRPr="00360782">
              <w:rPr>
                <w:rFonts w:ascii="Times New Roman" w:eastAsia="Times New Roman" w:hAnsi="Times New Roman" w:cs="Times New Roman"/>
                <w:bCs/>
                <w:color w:val="000000"/>
                <w:sz w:val="24"/>
                <w:szCs w:val="24"/>
              </w:rPr>
              <w:t>Million</w:t>
            </w:r>
          </w:p>
          <w:p w14:paraId="71D2799E" w14:textId="77777777" w:rsidR="00D85B66" w:rsidRPr="00360782" w:rsidRDefault="00D85B66" w:rsidP="00360782">
            <w:pPr>
              <w:spacing w:after="0" w:line="240" w:lineRule="auto"/>
              <w:jc w:val="center"/>
              <w:rPr>
                <w:rFonts w:ascii="Times New Roman" w:eastAsia="Times New Roman" w:hAnsi="Times New Roman" w:cs="Times New Roman"/>
                <w:bCs/>
                <w:color w:val="000000"/>
                <w:sz w:val="24"/>
                <w:szCs w:val="24"/>
              </w:rPr>
            </w:pPr>
          </w:p>
        </w:tc>
        <w:tc>
          <w:tcPr>
            <w:tcW w:w="996" w:type="dxa"/>
            <w:tcBorders>
              <w:top w:val="single" w:sz="4" w:space="0" w:color="auto"/>
              <w:left w:val="nil"/>
              <w:bottom w:val="single" w:sz="4" w:space="0" w:color="auto"/>
              <w:right w:val="single" w:sz="4" w:space="0" w:color="auto"/>
            </w:tcBorders>
            <w:shd w:val="clear" w:color="auto" w:fill="auto"/>
            <w:noWrap/>
            <w:vAlign w:val="bottom"/>
          </w:tcPr>
          <w:p w14:paraId="32909D48" w14:textId="77777777" w:rsidR="00D85B66" w:rsidRPr="00360782" w:rsidRDefault="00D85B66" w:rsidP="00360782">
            <w:pPr>
              <w:spacing w:after="0" w:line="240" w:lineRule="auto"/>
              <w:jc w:val="center"/>
              <w:rPr>
                <w:rFonts w:ascii="Times New Roman" w:hAnsi="Times New Roman" w:cs="Times New Roman"/>
                <w:sz w:val="24"/>
                <w:szCs w:val="24"/>
              </w:rPr>
            </w:pPr>
            <w:r w:rsidRPr="00360782">
              <w:rPr>
                <w:rFonts w:ascii="Times New Roman" w:hAnsi="Times New Roman" w:cs="Times New Roman"/>
                <w:sz w:val="24"/>
                <w:szCs w:val="24"/>
              </w:rPr>
              <w:t>6,152.5</w:t>
            </w:r>
          </w:p>
        </w:tc>
        <w:tc>
          <w:tcPr>
            <w:tcW w:w="1134" w:type="dxa"/>
            <w:tcBorders>
              <w:top w:val="single" w:sz="4" w:space="0" w:color="auto"/>
              <w:left w:val="nil"/>
              <w:bottom w:val="single" w:sz="4" w:space="0" w:color="auto"/>
              <w:right w:val="single" w:sz="4" w:space="0" w:color="auto"/>
            </w:tcBorders>
            <w:shd w:val="clear" w:color="000000" w:fill="DAEEF3"/>
            <w:noWrap/>
            <w:vAlign w:val="bottom"/>
          </w:tcPr>
          <w:p w14:paraId="70EEA8CC" w14:textId="77777777" w:rsidR="00D85B66" w:rsidRPr="00360782" w:rsidRDefault="00D85B66" w:rsidP="00360782">
            <w:pPr>
              <w:spacing w:after="0" w:line="240" w:lineRule="auto"/>
              <w:jc w:val="center"/>
              <w:rPr>
                <w:rFonts w:ascii="Times New Roman" w:hAnsi="Times New Roman" w:cs="Times New Roman"/>
                <w:sz w:val="24"/>
                <w:szCs w:val="24"/>
              </w:rPr>
            </w:pPr>
            <w:r w:rsidRPr="00360782">
              <w:rPr>
                <w:rFonts w:ascii="Times New Roman" w:hAnsi="Times New Roman" w:cs="Times New Roman"/>
                <w:sz w:val="24"/>
                <w:szCs w:val="24"/>
              </w:rPr>
              <w:t>6,332.7</w:t>
            </w:r>
          </w:p>
        </w:tc>
        <w:tc>
          <w:tcPr>
            <w:tcW w:w="996" w:type="dxa"/>
            <w:tcBorders>
              <w:top w:val="single" w:sz="4" w:space="0" w:color="auto"/>
              <w:left w:val="nil"/>
              <w:bottom w:val="single" w:sz="4" w:space="0" w:color="auto"/>
              <w:right w:val="single" w:sz="4" w:space="0" w:color="auto"/>
            </w:tcBorders>
            <w:shd w:val="clear" w:color="000000" w:fill="DAEEF3"/>
            <w:noWrap/>
            <w:vAlign w:val="bottom"/>
          </w:tcPr>
          <w:p w14:paraId="0ECE8B8E" w14:textId="77777777" w:rsidR="00D85B66" w:rsidRPr="00360782" w:rsidRDefault="00D85B66" w:rsidP="00360782">
            <w:pPr>
              <w:spacing w:after="0" w:line="240" w:lineRule="auto"/>
              <w:jc w:val="center"/>
              <w:rPr>
                <w:rFonts w:ascii="Times New Roman" w:hAnsi="Times New Roman" w:cs="Times New Roman"/>
                <w:sz w:val="24"/>
                <w:szCs w:val="24"/>
              </w:rPr>
            </w:pPr>
            <w:r w:rsidRPr="00360782">
              <w:rPr>
                <w:rFonts w:ascii="Times New Roman" w:hAnsi="Times New Roman" w:cs="Times New Roman"/>
                <w:sz w:val="24"/>
                <w:szCs w:val="24"/>
              </w:rPr>
              <w:t>7,459.3</w:t>
            </w:r>
          </w:p>
        </w:tc>
        <w:tc>
          <w:tcPr>
            <w:tcW w:w="996" w:type="dxa"/>
            <w:tcBorders>
              <w:top w:val="single" w:sz="4" w:space="0" w:color="auto"/>
              <w:left w:val="nil"/>
              <w:bottom w:val="single" w:sz="4" w:space="0" w:color="auto"/>
              <w:right w:val="single" w:sz="4" w:space="0" w:color="auto"/>
            </w:tcBorders>
            <w:shd w:val="clear" w:color="000000" w:fill="DAEEF3"/>
            <w:noWrap/>
            <w:vAlign w:val="bottom"/>
          </w:tcPr>
          <w:p w14:paraId="24CC7A5D" w14:textId="77777777" w:rsidR="00D85B66" w:rsidRPr="00360782" w:rsidRDefault="00D85B66" w:rsidP="00360782">
            <w:pPr>
              <w:spacing w:after="0" w:line="240" w:lineRule="auto"/>
              <w:jc w:val="center"/>
              <w:rPr>
                <w:rFonts w:ascii="Times New Roman" w:hAnsi="Times New Roman" w:cs="Times New Roman"/>
                <w:sz w:val="24"/>
                <w:szCs w:val="24"/>
              </w:rPr>
            </w:pPr>
            <w:r w:rsidRPr="00360782">
              <w:rPr>
                <w:rFonts w:ascii="Times New Roman" w:hAnsi="Times New Roman" w:cs="Times New Roman"/>
                <w:sz w:val="24"/>
                <w:szCs w:val="24"/>
              </w:rPr>
              <w:t>7,771.2</w:t>
            </w:r>
          </w:p>
        </w:tc>
        <w:tc>
          <w:tcPr>
            <w:tcW w:w="996" w:type="dxa"/>
            <w:tcBorders>
              <w:top w:val="single" w:sz="4" w:space="0" w:color="auto"/>
              <w:left w:val="nil"/>
              <w:bottom w:val="single" w:sz="4" w:space="0" w:color="auto"/>
              <w:right w:val="single" w:sz="4" w:space="0" w:color="auto"/>
            </w:tcBorders>
            <w:shd w:val="clear" w:color="000000" w:fill="DAEEF3"/>
            <w:noWrap/>
            <w:vAlign w:val="bottom"/>
          </w:tcPr>
          <w:p w14:paraId="537F08F7" w14:textId="77777777" w:rsidR="00D85B66" w:rsidRPr="00360782" w:rsidRDefault="00D85B66" w:rsidP="00360782">
            <w:pPr>
              <w:spacing w:after="0" w:line="240" w:lineRule="auto"/>
              <w:jc w:val="center"/>
              <w:rPr>
                <w:rFonts w:ascii="Times New Roman" w:hAnsi="Times New Roman" w:cs="Times New Roman"/>
                <w:sz w:val="24"/>
                <w:szCs w:val="24"/>
              </w:rPr>
            </w:pPr>
            <w:r w:rsidRPr="00360782">
              <w:rPr>
                <w:rFonts w:ascii="Times New Roman" w:hAnsi="Times New Roman" w:cs="Times New Roman"/>
                <w:sz w:val="24"/>
                <w:szCs w:val="24"/>
              </w:rPr>
              <w:t>7,781.2</w:t>
            </w:r>
          </w:p>
        </w:tc>
        <w:tc>
          <w:tcPr>
            <w:tcW w:w="1275" w:type="dxa"/>
            <w:tcBorders>
              <w:top w:val="single" w:sz="4" w:space="0" w:color="auto"/>
              <w:left w:val="nil"/>
              <w:bottom w:val="single" w:sz="4" w:space="0" w:color="auto"/>
              <w:right w:val="single" w:sz="4" w:space="0" w:color="auto"/>
            </w:tcBorders>
            <w:shd w:val="clear" w:color="000000" w:fill="DAEEF3"/>
            <w:noWrap/>
            <w:vAlign w:val="bottom"/>
          </w:tcPr>
          <w:p w14:paraId="4B87DB00" w14:textId="77777777" w:rsidR="00D85B66" w:rsidRPr="00360782" w:rsidRDefault="00D85B66" w:rsidP="00360782">
            <w:pPr>
              <w:spacing w:after="0" w:line="240" w:lineRule="auto"/>
              <w:jc w:val="center"/>
              <w:rPr>
                <w:rFonts w:ascii="Times New Roman" w:hAnsi="Times New Roman" w:cs="Times New Roman"/>
                <w:sz w:val="24"/>
                <w:szCs w:val="24"/>
              </w:rPr>
            </w:pPr>
            <w:r w:rsidRPr="00360782">
              <w:rPr>
                <w:rFonts w:ascii="Times New Roman" w:hAnsi="Times New Roman" w:cs="Times New Roman"/>
                <w:sz w:val="24"/>
                <w:szCs w:val="24"/>
              </w:rPr>
              <w:t>7,788.4</w:t>
            </w:r>
          </w:p>
        </w:tc>
        <w:tc>
          <w:tcPr>
            <w:tcW w:w="1134" w:type="dxa"/>
            <w:tcBorders>
              <w:top w:val="single" w:sz="4" w:space="0" w:color="auto"/>
              <w:left w:val="nil"/>
              <w:bottom w:val="single" w:sz="4" w:space="0" w:color="auto"/>
              <w:right w:val="single" w:sz="4" w:space="0" w:color="auto"/>
            </w:tcBorders>
            <w:shd w:val="clear" w:color="000000" w:fill="DAEEF3"/>
            <w:noWrap/>
            <w:vAlign w:val="bottom"/>
          </w:tcPr>
          <w:p w14:paraId="35E95EBA" w14:textId="77777777" w:rsidR="00D85B66" w:rsidRPr="00360782" w:rsidRDefault="00D85B66" w:rsidP="00360782">
            <w:pPr>
              <w:spacing w:after="0" w:line="240" w:lineRule="auto"/>
              <w:jc w:val="center"/>
              <w:rPr>
                <w:rFonts w:ascii="Times New Roman" w:hAnsi="Times New Roman" w:cs="Times New Roman"/>
                <w:sz w:val="24"/>
                <w:szCs w:val="24"/>
              </w:rPr>
            </w:pPr>
            <w:r w:rsidRPr="00360782">
              <w:rPr>
                <w:rFonts w:ascii="Times New Roman" w:hAnsi="Times New Roman" w:cs="Times New Roman"/>
                <w:sz w:val="24"/>
                <w:szCs w:val="24"/>
              </w:rPr>
              <w:t>8,129.3</w:t>
            </w:r>
          </w:p>
        </w:tc>
      </w:tr>
      <w:tr w:rsidR="00A54401" w:rsidRPr="00360782" w14:paraId="20642DCC" w14:textId="77777777" w:rsidTr="00BF444C">
        <w:trPr>
          <w:trHeight w:val="375"/>
        </w:trPr>
        <w:tc>
          <w:tcPr>
            <w:tcW w:w="1681" w:type="dxa"/>
            <w:tcBorders>
              <w:top w:val="single" w:sz="4" w:space="0" w:color="auto"/>
              <w:left w:val="single" w:sz="4" w:space="0" w:color="auto"/>
              <w:bottom w:val="single" w:sz="4" w:space="0" w:color="auto"/>
              <w:right w:val="single" w:sz="4" w:space="0" w:color="auto"/>
            </w:tcBorders>
          </w:tcPr>
          <w:p w14:paraId="40C5C171" w14:textId="77777777" w:rsidR="00D85B66" w:rsidRPr="00360782" w:rsidRDefault="00D85B66" w:rsidP="00360782">
            <w:pPr>
              <w:spacing w:after="0" w:line="240" w:lineRule="auto"/>
              <w:jc w:val="center"/>
              <w:rPr>
                <w:rFonts w:ascii="Times New Roman" w:hAnsi="Times New Roman" w:cs="Times New Roman"/>
                <w:sz w:val="24"/>
                <w:szCs w:val="24"/>
              </w:rPr>
            </w:pPr>
            <w:r w:rsidRPr="00360782">
              <w:rPr>
                <w:rFonts w:ascii="Times New Roman" w:hAnsi="Times New Roman" w:cs="Times New Roman"/>
                <w:sz w:val="24"/>
                <w:szCs w:val="24"/>
              </w:rPr>
              <w:t>Production of Wool</w:t>
            </w:r>
          </w:p>
        </w:tc>
        <w:tc>
          <w:tcPr>
            <w:tcW w:w="993" w:type="dxa"/>
            <w:tcBorders>
              <w:top w:val="single" w:sz="4" w:space="0" w:color="auto"/>
              <w:left w:val="nil"/>
              <w:bottom w:val="single" w:sz="4" w:space="0" w:color="auto"/>
              <w:right w:val="single" w:sz="4" w:space="0" w:color="auto"/>
            </w:tcBorders>
            <w:shd w:val="clear" w:color="auto" w:fill="auto"/>
            <w:noWrap/>
            <w:vAlign w:val="bottom"/>
          </w:tcPr>
          <w:p w14:paraId="7D9AF46C" w14:textId="77777777" w:rsidR="00D85B66" w:rsidRPr="00360782" w:rsidRDefault="00D85B66" w:rsidP="00360782">
            <w:pPr>
              <w:spacing w:after="0" w:line="240" w:lineRule="auto"/>
              <w:jc w:val="center"/>
              <w:rPr>
                <w:rFonts w:ascii="Times New Roman" w:eastAsia="Times New Roman" w:hAnsi="Times New Roman" w:cs="Times New Roman"/>
                <w:bCs/>
                <w:color w:val="000000"/>
                <w:sz w:val="24"/>
                <w:szCs w:val="24"/>
              </w:rPr>
            </w:pPr>
            <w:r w:rsidRPr="00360782">
              <w:rPr>
                <w:rFonts w:ascii="Times New Roman" w:hAnsi="Times New Roman" w:cs="Times New Roman"/>
                <w:bCs/>
                <w:sz w:val="24"/>
                <w:szCs w:val="24"/>
              </w:rPr>
              <w:t>000 tonnes</w:t>
            </w:r>
          </w:p>
        </w:tc>
        <w:tc>
          <w:tcPr>
            <w:tcW w:w="996" w:type="dxa"/>
            <w:tcBorders>
              <w:top w:val="single" w:sz="4" w:space="0" w:color="auto"/>
              <w:left w:val="nil"/>
              <w:bottom w:val="single" w:sz="4" w:space="0" w:color="auto"/>
              <w:right w:val="single" w:sz="4" w:space="0" w:color="auto"/>
            </w:tcBorders>
            <w:shd w:val="clear" w:color="auto" w:fill="auto"/>
            <w:noWrap/>
            <w:vAlign w:val="bottom"/>
          </w:tcPr>
          <w:p w14:paraId="3C9FD469" w14:textId="77777777" w:rsidR="00D85B66" w:rsidRPr="00360782" w:rsidRDefault="00D85B66" w:rsidP="00360782">
            <w:pPr>
              <w:spacing w:after="0" w:line="240" w:lineRule="auto"/>
              <w:jc w:val="center"/>
              <w:rPr>
                <w:rFonts w:ascii="Times New Roman" w:hAnsi="Times New Roman" w:cs="Times New Roman"/>
                <w:sz w:val="24"/>
                <w:szCs w:val="24"/>
              </w:rPr>
            </w:pPr>
            <w:r w:rsidRPr="00360782">
              <w:rPr>
                <w:rFonts w:ascii="Times New Roman" w:hAnsi="Times New Roman" w:cs="Times New Roman"/>
                <w:sz w:val="24"/>
                <w:szCs w:val="24"/>
              </w:rPr>
              <w:t>37.1</w:t>
            </w:r>
          </w:p>
        </w:tc>
        <w:tc>
          <w:tcPr>
            <w:tcW w:w="1134" w:type="dxa"/>
            <w:tcBorders>
              <w:top w:val="single" w:sz="4" w:space="0" w:color="auto"/>
              <w:left w:val="nil"/>
              <w:bottom w:val="single" w:sz="4" w:space="0" w:color="auto"/>
              <w:right w:val="single" w:sz="4" w:space="0" w:color="auto"/>
            </w:tcBorders>
            <w:shd w:val="clear" w:color="000000" w:fill="DAEEF3"/>
            <w:noWrap/>
            <w:vAlign w:val="bottom"/>
          </w:tcPr>
          <w:p w14:paraId="5AA49FAD" w14:textId="77777777" w:rsidR="00D85B66" w:rsidRPr="00360782" w:rsidRDefault="00D85B66" w:rsidP="00360782">
            <w:pPr>
              <w:spacing w:after="0" w:line="240" w:lineRule="auto"/>
              <w:jc w:val="center"/>
              <w:rPr>
                <w:rFonts w:ascii="Times New Roman" w:hAnsi="Times New Roman" w:cs="Times New Roman"/>
                <w:sz w:val="24"/>
                <w:szCs w:val="24"/>
              </w:rPr>
            </w:pPr>
            <w:r w:rsidRPr="00360782">
              <w:rPr>
                <w:rFonts w:ascii="Times New Roman" w:hAnsi="Times New Roman" w:cs="Times New Roman"/>
                <w:sz w:val="24"/>
                <w:szCs w:val="24"/>
              </w:rPr>
              <w:t>36.4</w:t>
            </w:r>
          </w:p>
        </w:tc>
        <w:tc>
          <w:tcPr>
            <w:tcW w:w="996" w:type="dxa"/>
            <w:tcBorders>
              <w:top w:val="single" w:sz="4" w:space="0" w:color="auto"/>
              <w:left w:val="nil"/>
              <w:bottom w:val="single" w:sz="4" w:space="0" w:color="auto"/>
              <w:right w:val="single" w:sz="4" w:space="0" w:color="auto"/>
            </w:tcBorders>
            <w:shd w:val="clear" w:color="000000" w:fill="DAEEF3"/>
            <w:noWrap/>
            <w:vAlign w:val="bottom"/>
          </w:tcPr>
          <w:p w14:paraId="788EA063" w14:textId="77777777" w:rsidR="00D85B66" w:rsidRPr="00360782" w:rsidRDefault="00D85B66" w:rsidP="00360782">
            <w:pPr>
              <w:spacing w:after="0" w:line="240" w:lineRule="auto"/>
              <w:jc w:val="center"/>
              <w:rPr>
                <w:rFonts w:ascii="Times New Roman" w:hAnsi="Times New Roman" w:cs="Times New Roman"/>
                <w:sz w:val="24"/>
                <w:szCs w:val="24"/>
              </w:rPr>
            </w:pPr>
            <w:r w:rsidRPr="00360782">
              <w:rPr>
                <w:rFonts w:ascii="Times New Roman" w:hAnsi="Times New Roman" w:cs="Times New Roman"/>
                <w:sz w:val="24"/>
                <w:szCs w:val="24"/>
              </w:rPr>
              <w:t>34.6</w:t>
            </w:r>
          </w:p>
        </w:tc>
        <w:tc>
          <w:tcPr>
            <w:tcW w:w="996" w:type="dxa"/>
            <w:tcBorders>
              <w:top w:val="single" w:sz="4" w:space="0" w:color="auto"/>
              <w:left w:val="nil"/>
              <w:bottom w:val="single" w:sz="4" w:space="0" w:color="auto"/>
              <w:right w:val="single" w:sz="4" w:space="0" w:color="auto"/>
            </w:tcBorders>
            <w:shd w:val="clear" w:color="000000" w:fill="DAEEF3"/>
            <w:noWrap/>
            <w:vAlign w:val="bottom"/>
          </w:tcPr>
          <w:p w14:paraId="12ABEF6D" w14:textId="77777777" w:rsidR="00D85B66" w:rsidRPr="00360782" w:rsidRDefault="00D85B66" w:rsidP="00360782">
            <w:pPr>
              <w:spacing w:after="0" w:line="240" w:lineRule="auto"/>
              <w:jc w:val="center"/>
              <w:rPr>
                <w:rFonts w:ascii="Times New Roman" w:hAnsi="Times New Roman" w:cs="Times New Roman"/>
                <w:sz w:val="24"/>
                <w:szCs w:val="24"/>
              </w:rPr>
            </w:pPr>
            <w:r w:rsidRPr="00360782">
              <w:rPr>
                <w:rFonts w:ascii="Times New Roman" w:hAnsi="Times New Roman" w:cs="Times New Roman"/>
                <w:sz w:val="24"/>
                <w:szCs w:val="24"/>
              </w:rPr>
              <w:t>35.1</w:t>
            </w:r>
          </w:p>
        </w:tc>
        <w:tc>
          <w:tcPr>
            <w:tcW w:w="996" w:type="dxa"/>
            <w:tcBorders>
              <w:top w:val="single" w:sz="4" w:space="0" w:color="auto"/>
              <w:left w:val="nil"/>
              <w:bottom w:val="single" w:sz="4" w:space="0" w:color="auto"/>
              <w:right w:val="single" w:sz="4" w:space="0" w:color="auto"/>
            </w:tcBorders>
            <w:shd w:val="clear" w:color="000000" w:fill="DAEEF3"/>
            <w:noWrap/>
            <w:vAlign w:val="bottom"/>
          </w:tcPr>
          <w:p w14:paraId="690CED01" w14:textId="77777777" w:rsidR="00D85B66" w:rsidRPr="00360782" w:rsidRDefault="00D85B66" w:rsidP="00360782">
            <w:pPr>
              <w:spacing w:after="0" w:line="240" w:lineRule="auto"/>
              <w:jc w:val="center"/>
              <w:rPr>
                <w:rFonts w:ascii="Times New Roman" w:hAnsi="Times New Roman" w:cs="Times New Roman"/>
                <w:sz w:val="24"/>
                <w:szCs w:val="24"/>
              </w:rPr>
            </w:pPr>
            <w:r w:rsidRPr="00360782">
              <w:rPr>
                <w:rFonts w:ascii="Times New Roman" w:hAnsi="Times New Roman" w:cs="Times New Roman"/>
                <w:sz w:val="24"/>
                <w:szCs w:val="24"/>
              </w:rPr>
              <w:t>35.4</w:t>
            </w:r>
          </w:p>
        </w:tc>
        <w:tc>
          <w:tcPr>
            <w:tcW w:w="1275" w:type="dxa"/>
            <w:tcBorders>
              <w:top w:val="single" w:sz="4" w:space="0" w:color="auto"/>
              <w:left w:val="nil"/>
              <w:bottom w:val="single" w:sz="4" w:space="0" w:color="auto"/>
              <w:right w:val="single" w:sz="4" w:space="0" w:color="auto"/>
            </w:tcBorders>
            <w:shd w:val="clear" w:color="000000" w:fill="DAEEF3"/>
            <w:noWrap/>
            <w:vAlign w:val="bottom"/>
          </w:tcPr>
          <w:p w14:paraId="2FED3959" w14:textId="77777777" w:rsidR="00D85B66" w:rsidRPr="00360782" w:rsidRDefault="00D85B66" w:rsidP="00360782">
            <w:pPr>
              <w:spacing w:after="0" w:line="240" w:lineRule="auto"/>
              <w:jc w:val="center"/>
              <w:rPr>
                <w:rFonts w:ascii="Times New Roman" w:hAnsi="Times New Roman" w:cs="Times New Roman"/>
                <w:sz w:val="24"/>
                <w:szCs w:val="24"/>
              </w:rPr>
            </w:pPr>
            <w:r w:rsidRPr="00360782">
              <w:rPr>
                <w:rFonts w:ascii="Times New Roman" w:hAnsi="Times New Roman" w:cs="Times New Roman"/>
                <w:sz w:val="24"/>
                <w:szCs w:val="24"/>
              </w:rPr>
              <w:t>36.3</w:t>
            </w:r>
          </w:p>
        </w:tc>
        <w:tc>
          <w:tcPr>
            <w:tcW w:w="1134" w:type="dxa"/>
            <w:tcBorders>
              <w:top w:val="single" w:sz="4" w:space="0" w:color="auto"/>
              <w:left w:val="nil"/>
              <w:bottom w:val="single" w:sz="4" w:space="0" w:color="auto"/>
              <w:right w:val="single" w:sz="4" w:space="0" w:color="auto"/>
            </w:tcBorders>
            <w:shd w:val="clear" w:color="000000" w:fill="DAEEF3"/>
            <w:noWrap/>
            <w:vAlign w:val="bottom"/>
          </w:tcPr>
          <w:p w14:paraId="3ABDDA15" w14:textId="77777777" w:rsidR="00D85B66" w:rsidRPr="00360782" w:rsidRDefault="00D85B66" w:rsidP="00360782">
            <w:pPr>
              <w:spacing w:after="0" w:line="240" w:lineRule="auto"/>
              <w:jc w:val="center"/>
              <w:rPr>
                <w:rFonts w:ascii="Times New Roman" w:hAnsi="Times New Roman" w:cs="Times New Roman"/>
                <w:sz w:val="24"/>
                <w:szCs w:val="24"/>
              </w:rPr>
            </w:pPr>
            <w:r w:rsidRPr="00360782">
              <w:rPr>
                <w:rFonts w:ascii="Times New Roman" w:hAnsi="Times New Roman" w:cs="Times New Roman"/>
                <w:sz w:val="24"/>
                <w:szCs w:val="24"/>
              </w:rPr>
              <w:t>37.3</w:t>
            </w:r>
          </w:p>
        </w:tc>
      </w:tr>
    </w:tbl>
    <w:p w14:paraId="3E3DC09A" w14:textId="77777777" w:rsidR="00360782" w:rsidRDefault="00360782" w:rsidP="00360782">
      <w:pPr>
        <w:pStyle w:val="ListParagraph"/>
        <w:spacing w:after="0" w:line="240" w:lineRule="auto"/>
        <w:ind w:hanging="720"/>
        <w:jc w:val="center"/>
        <w:rPr>
          <w:rFonts w:ascii="Times New Roman" w:hAnsi="Times New Roman" w:cs="Times New Roman"/>
          <w:sz w:val="24"/>
          <w:szCs w:val="24"/>
        </w:rPr>
      </w:pPr>
    </w:p>
    <w:p w14:paraId="6212B773" w14:textId="77777777" w:rsidR="00360782" w:rsidRDefault="00360782" w:rsidP="00360782">
      <w:pPr>
        <w:pStyle w:val="ListParagraph"/>
        <w:spacing w:after="0" w:line="240" w:lineRule="auto"/>
        <w:ind w:hanging="720"/>
        <w:jc w:val="center"/>
        <w:rPr>
          <w:rFonts w:ascii="Times New Roman" w:hAnsi="Times New Roman" w:cs="Times New Roman"/>
          <w:sz w:val="24"/>
          <w:szCs w:val="24"/>
        </w:rPr>
      </w:pPr>
    </w:p>
    <w:p w14:paraId="03149903" w14:textId="77777777" w:rsidR="00360782" w:rsidRDefault="00360782" w:rsidP="00360782">
      <w:pPr>
        <w:pStyle w:val="ListParagraph"/>
        <w:spacing w:after="0" w:line="240" w:lineRule="auto"/>
        <w:ind w:hanging="720"/>
        <w:jc w:val="center"/>
        <w:rPr>
          <w:rFonts w:ascii="Times New Roman" w:hAnsi="Times New Roman" w:cs="Times New Roman"/>
          <w:sz w:val="24"/>
          <w:szCs w:val="24"/>
        </w:rPr>
      </w:pPr>
    </w:p>
    <w:p w14:paraId="483EC096" w14:textId="77777777" w:rsidR="00DD4247" w:rsidRPr="00A53D08" w:rsidRDefault="00360782" w:rsidP="00A53D08">
      <w:pPr>
        <w:pStyle w:val="ListParagraph"/>
        <w:spacing w:after="0" w:line="240" w:lineRule="auto"/>
        <w:ind w:hanging="720"/>
        <w:jc w:val="center"/>
        <w:rPr>
          <w:lang w:val="en-US"/>
        </w:rPr>
      </w:pPr>
      <w:r>
        <w:rPr>
          <w:rFonts w:ascii="Times New Roman" w:hAnsi="Times New Roman" w:cs="Times New Roman"/>
          <w:sz w:val="24"/>
          <w:szCs w:val="24"/>
        </w:rPr>
        <w:t>*****************</w:t>
      </w:r>
    </w:p>
    <w:sectPr w:rsidR="00DD4247" w:rsidRPr="00A53D08" w:rsidSect="00FF53F6">
      <w:headerReference w:type="default" r:id="rId65"/>
      <w:footerReference w:type="default" r:id="rId66"/>
      <w:pgSz w:w="12240" w:h="15840"/>
      <w:pgMar w:top="1152" w:right="1440" w:bottom="1152"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3DEDD7" w14:textId="77777777" w:rsidR="00493D87" w:rsidRDefault="00493D87" w:rsidP="00A26F90">
      <w:pPr>
        <w:spacing w:after="0" w:line="240" w:lineRule="auto"/>
      </w:pPr>
      <w:r>
        <w:separator/>
      </w:r>
    </w:p>
  </w:endnote>
  <w:endnote w:type="continuationSeparator" w:id="0">
    <w:p w14:paraId="01157BEA" w14:textId="77777777" w:rsidR="00493D87" w:rsidRDefault="00493D87" w:rsidP="00A26F90">
      <w:pPr>
        <w:spacing w:after="0" w:line="240" w:lineRule="auto"/>
      </w:pPr>
      <w:r>
        <w:continuationSeparator/>
      </w:r>
    </w:p>
  </w:endnote>
  <w:endnote w:type="continuationNotice" w:id="1">
    <w:p w14:paraId="0D3E2DB9" w14:textId="77777777" w:rsidR="00493D87" w:rsidRDefault="00493D8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NanumGothic">
    <w:altName w:val="Times New Roman"/>
    <w:panose1 w:val="00000000000000000000"/>
    <w:charset w:val="00"/>
    <w:family w:val="auto"/>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94266"/>
      <w:docPartObj>
        <w:docPartGallery w:val="Page Numbers (Bottom of Page)"/>
        <w:docPartUnique/>
      </w:docPartObj>
    </w:sdtPr>
    <w:sdtEndPr/>
    <w:sdtContent>
      <w:p w14:paraId="62E0674F" w14:textId="161FDF10" w:rsidR="001020B2" w:rsidRDefault="001020B2">
        <w:pPr>
          <w:pStyle w:val="Footer"/>
          <w:jc w:val="right"/>
        </w:pPr>
        <w:r>
          <w:fldChar w:fldCharType="begin"/>
        </w:r>
        <w:r>
          <w:instrText xml:space="preserve"> PAGE   \* MERGEFORMAT </w:instrText>
        </w:r>
        <w:r>
          <w:fldChar w:fldCharType="separate"/>
        </w:r>
        <w:r w:rsidR="00E81067">
          <w:rPr>
            <w:noProof/>
          </w:rPr>
          <w:t>73</w:t>
        </w:r>
        <w:r>
          <w:rPr>
            <w:noProof/>
          </w:rPr>
          <w:fldChar w:fldCharType="end"/>
        </w:r>
      </w:p>
    </w:sdtContent>
  </w:sdt>
  <w:p w14:paraId="55E82401" w14:textId="77777777" w:rsidR="001020B2" w:rsidRDefault="001020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E75D5D" w14:textId="77777777" w:rsidR="00493D87" w:rsidRDefault="00493D87" w:rsidP="00A26F90">
      <w:pPr>
        <w:spacing w:after="0" w:line="240" w:lineRule="auto"/>
      </w:pPr>
      <w:r>
        <w:separator/>
      </w:r>
    </w:p>
  </w:footnote>
  <w:footnote w:type="continuationSeparator" w:id="0">
    <w:p w14:paraId="3CC7EFAA" w14:textId="77777777" w:rsidR="00493D87" w:rsidRDefault="00493D87" w:rsidP="00A26F90">
      <w:pPr>
        <w:spacing w:after="0" w:line="240" w:lineRule="auto"/>
      </w:pPr>
      <w:r>
        <w:continuationSeparator/>
      </w:r>
    </w:p>
  </w:footnote>
  <w:footnote w:type="continuationNotice" w:id="1">
    <w:p w14:paraId="4AC7702C" w14:textId="77777777" w:rsidR="00493D87" w:rsidRDefault="00493D87">
      <w:pPr>
        <w:spacing w:after="0" w:line="240" w:lineRule="auto"/>
      </w:pPr>
    </w:p>
  </w:footnote>
  <w:footnote w:id="2">
    <w:p w14:paraId="78A6FC34" w14:textId="77777777" w:rsidR="001020B2" w:rsidRPr="00B84821" w:rsidRDefault="001020B2" w:rsidP="00900466">
      <w:pPr>
        <w:pStyle w:val="FootnoteText"/>
        <w:spacing w:after="240"/>
        <w:rPr>
          <w:rFonts w:ascii="Times New Roman" w:hAnsi="Times New Roman" w:cs="Times New Roman"/>
        </w:rPr>
      </w:pPr>
      <w:r w:rsidRPr="00B84821">
        <w:rPr>
          <w:rStyle w:val="FootnoteReference"/>
          <w:rFonts w:ascii="Times New Roman" w:hAnsi="Times New Roman" w:cs="Times New Roman"/>
        </w:rPr>
        <w:footnoteRef/>
      </w:r>
      <w:r>
        <w:rPr>
          <w:rFonts w:ascii="Times New Roman" w:hAnsi="Times New Roman" w:cs="Times New Roman"/>
        </w:rPr>
        <w:t xml:space="preserve">World Bank Global Economic Prospect 2023  </w:t>
      </w:r>
      <w:hyperlink r:id="rId1" w:history="1">
        <w:r w:rsidRPr="00732EBF">
          <w:rPr>
            <w:rStyle w:val="Hyperlink"/>
            <w:rFonts w:ascii="Times New Roman" w:hAnsi="Times New Roman" w:cs="Times New Roman"/>
          </w:rPr>
          <w:t>https://openknowledge.worldbank.org/server/api/core/bitstreams/04e61507-dd9d-5227-a030-512f1aefe30f/content</w:t>
        </w:r>
      </w:hyperlink>
      <w:r>
        <w:rPr>
          <w:rFonts w:ascii="Times New Roman" w:hAnsi="Times New Roman" w:cs="Times New Roman"/>
        </w:rPr>
        <w:t>.</w:t>
      </w:r>
    </w:p>
  </w:footnote>
  <w:footnote w:id="3">
    <w:p w14:paraId="3926610F" w14:textId="77777777" w:rsidR="001020B2" w:rsidRDefault="001020B2" w:rsidP="00A10595">
      <w:pPr>
        <w:spacing w:after="240" w:line="240" w:lineRule="auto"/>
        <w:rPr>
          <w:rFonts w:ascii="Times New Roman" w:hAnsi="Times New Roman" w:cs="Times New Roman"/>
          <w:sz w:val="16"/>
          <w:szCs w:val="16"/>
        </w:rPr>
      </w:pPr>
      <w:r w:rsidRPr="00B84821">
        <w:rPr>
          <w:rFonts w:ascii="Times New Roman" w:hAnsi="Times New Roman" w:cs="Times New Roman"/>
          <w:sz w:val="16"/>
          <w:szCs w:val="16"/>
        </w:rPr>
        <w:footnoteRef/>
      </w:r>
      <w:r w:rsidRPr="00B84821">
        <w:rPr>
          <w:rFonts w:ascii="Times New Roman" w:hAnsi="Times New Roman" w:cs="Times New Roman"/>
          <w:sz w:val="16"/>
          <w:szCs w:val="16"/>
        </w:rPr>
        <w:t xml:space="preserve">. Estimated based on the IMF Data accessed  a https://www.imf.org/en/Publications/WEO/Issues/2022-economic-outlook-october </w:t>
      </w:r>
      <w:r>
        <w:rPr>
          <w:rFonts w:ascii="Times New Roman" w:hAnsi="Times New Roman" w:cs="Times New Roman"/>
          <w:sz w:val="16"/>
          <w:szCs w:val="16"/>
        </w:rPr>
        <w:t>.</w:t>
      </w:r>
    </w:p>
    <w:p w14:paraId="10665432" w14:textId="77777777" w:rsidR="001020B2" w:rsidRPr="00B84821" w:rsidRDefault="001020B2" w:rsidP="00A10595">
      <w:pPr>
        <w:spacing w:after="240" w:line="240" w:lineRule="auto"/>
        <w:rPr>
          <w:rFonts w:ascii="Times New Roman" w:hAnsi="Times New Roman" w:cs="Times New Roman"/>
          <w:sz w:val="16"/>
          <w:szCs w:val="16"/>
        </w:rPr>
      </w:pPr>
      <w:r>
        <w:rPr>
          <w:rFonts w:ascii="Times New Roman" w:hAnsi="Times New Roman" w:cs="Times New Roman"/>
        </w:rPr>
        <w:t xml:space="preserve">3. </w:t>
      </w:r>
      <w:hyperlink r:id="rId2">
        <w:r w:rsidRPr="00B84821">
          <w:rPr>
            <w:rFonts w:ascii="Times New Roman" w:hAnsi="Times New Roman" w:cs="Times New Roman"/>
            <w:sz w:val="16"/>
            <w:szCs w:val="16"/>
          </w:rPr>
          <w:t>https://data.worldbank.org/indicator/NY.GDP.MKTP.CD?locations=CN</w:t>
        </w:r>
      </w:hyperlink>
      <w:hyperlink r:id="rId3">
        <w:r w:rsidRPr="00B84821">
          <w:rPr>
            <w:rFonts w:ascii="Times New Roman" w:hAnsi="Times New Roman" w:cs="Times New Roman"/>
            <w:sz w:val="16"/>
            <w:szCs w:val="16"/>
          </w:rPr>
          <w:t>.</w:t>
        </w:r>
      </w:hyperlink>
    </w:p>
  </w:footnote>
  <w:footnote w:id="4">
    <w:p w14:paraId="40B8AA2D" w14:textId="77777777" w:rsidR="001020B2" w:rsidRPr="00B84821" w:rsidRDefault="001020B2" w:rsidP="00A10595">
      <w:pPr>
        <w:spacing w:after="240" w:line="240" w:lineRule="auto"/>
        <w:rPr>
          <w:rFonts w:ascii="Times New Roman" w:hAnsi="Times New Roman" w:cs="Times New Roman"/>
          <w:sz w:val="16"/>
          <w:szCs w:val="16"/>
        </w:rPr>
      </w:pPr>
    </w:p>
  </w:footnote>
  <w:footnote w:id="5">
    <w:p w14:paraId="07655A0A" w14:textId="77777777" w:rsidR="001020B2" w:rsidRDefault="00493D87" w:rsidP="00A10595">
      <w:pPr>
        <w:spacing w:after="240" w:line="240" w:lineRule="auto"/>
      </w:pPr>
      <w:hyperlink r:id="rId4"/>
    </w:p>
  </w:footnote>
  <w:footnote w:id="6">
    <w:p w14:paraId="563BF55E" w14:textId="77777777" w:rsidR="001020B2" w:rsidRDefault="001020B2" w:rsidP="00A10595">
      <w:pPr>
        <w:spacing w:line="239" w:lineRule="auto"/>
        <w:ind w:right="2030"/>
        <w:jc w:val="both"/>
      </w:pPr>
      <w:r>
        <w:footnoteRef/>
      </w:r>
      <w:hyperlink r:id="rId5">
        <w:r>
          <w:t>https://data.worldbank.org/indicator/NY.GDP.MKTP.KD.ZG?locations=AF</w:t>
        </w:r>
      </w:hyperlink>
      <w:hyperlink r:id="rId6">
        <w:r>
          <w:t>-</w:t>
        </w:r>
      </w:hyperlink>
      <w:hyperlink r:id="rId7">
        <w:r>
          <w:t>AZ</w:t>
        </w:r>
      </w:hyperlink>
      <w:hyperlink r:id="rId8">
        <w:r>
          <w:t>-</w:t>
        </w:r>
      </w:hyperlink>
      <w:hyperlink r:id="rId9">
        <w:r>
          <w:t>IR</w:t>
        </w:r>
      </w:hyperlink>
      <w:hyperlink r:id="rId10">
        <w:r>
          <w:t>-</w:t>
        </w:r>
      </w:hyperlink>
      <w:hyperlink r:id="rId11">
        <w:r>
          <w:t>KZ</w:t>
        </w:r>
      </w:hyperlink>
      <w:hyperlink r:id="rId12">
        <w:r>
          <w:t>-</w:t>
        </w:r>
      </w:hyperlink>
      <w:hyperlink r:id="rId13">
        <w:r>
          <w:t>KG</w:t>
        </w:r>
      </w:hyperlink>
      <w:hyperlink r:id="rId14">
        <w:r>
          <w:t>-</w:t>
        </w:r>
      </w:hyperlink>
      <w:hyperlink r:id="rId15">
        <w:r>
          <w:t>PK</w:t>
        </w:r>
      </w:hyperlink>
      <w:hyperlink r:id="rId16">
        <w:r>
          <w:t>-</w:t>
        </w:r>
      </w:hyperlink>
      <w:hyperlink r:id="rId17">
        <w:r>
          <w:t>TJ</w:t>
        </w:r>
      </w:hyperlink>
      <w:hyperlink r:id="rId18">
        <w:r>
          <w:t>-</w:t>
        </w:r>
      </w:hyperlink>
      <w:hyperlink r:id="rId19">
        <w:r>
          <w:t>TR</w:t>
        </w:r>
      </w:hyperlink>
      <w:hyperlink r:id="rId20">
        <w:r>
          <w:t>-</w:t>
        </w:r>
      </w:hyperlink>
      <w:hyperlink r:id="rId21">
        <w:r>
          <w:t>TM</w:t>
        </w:r>
      </w:hyperlink>
      <w:hyperlink r:id="rId22">
        <w:r>
          <w:t>-</w:t>
        </w:r>
      </w:hyperlink>
      <w:hyperlink r:id="rId23">
        <w:r>
          <w:t>UZ</w:t>
        </w:r>
      </w:hyperlink>
      <w:hyperlink r:id="rId24">
        <w:r>
          <w:t>.</w:t>
        </w:r>
      </w:hyperlink>
      <w:hyperlink r:id="rId25"/>
      <w:r>
        <w:rPr>
          <w:vertAlign w:val="superscript"/>
        </w:rPr>
        <w:t>5</w:t>
      </w:r>
      <w:r>
        <w:t xml:space="preserve"> https://www.wto.org/english/news_e/pres21_e/pr889_e.htm</w:t>
      </w:r>
      <w:r>
        <w:rPr>
          <w:vertAlign w:val="superscript"/>
        </w:rPr>
        <w:t>6</w:t>
      </w:r>
      <w:r>
        <w:rPr>
          <w:color w:val="262626"/>
        </w:rPr>
        <w:t xml:space="preserve"> ITC database.</w:t>
      </w:r>
    </w:p>
  </w:footnote>
  <w:footnote w:id="7">
    <w:p w14:paraId="5540F8C7" w14:textId="77777777" w:rsidR="001020B2" w:rsidRPr="00A01863" w:rsidRDefault="001020B2" w:rsidP="00762081">
      <w:pPr>
        <w:spacing w:after="39"/>
        <w:rPr>
          <w:sz w:val="20"/>
          <w:szCs w:val="20"/>
        </w:rPr>
      </w:pPr>
      <w:r w:rsidRPr="00A01863">
        <w:rPr>
          <w:vertAlign w:val="superscript"/>
        </w:rPr>
        <w:footnoteRef/>
      </w:r>
      <w:r w:rsidRPr="00A01863">
        <w:rPr>
          <w:sz w:val="20"/>
          <w:szCs w:val="20"/>
        </w:rPr>
        <w:t xml:space="preserve">Trade map ITC Web based tools. </w:t>
      </w:r>
    </w:p>
  </w:footnote>
  <w:footnote w:id="8">
    <w:p w14:paraId="3894DE22" w14:textId="77777777" w:rsidR="001020B2" w:rsidRPr="00A01863" w:rsidRDefault="001020B2" w:rsidP="00A10595">
      <w:pPr>
        <w:spacing w:after="33" w:line="264" w:lineRule="auto"/>
        <w:ind w:right="1977"/>
        <w:rPr>
          <w:sz w:val="20"/>
          <w:szCs w:val="20"/>
        </w:rPr>
      </w:pPr>
      <w:r w:rsidRPr="00A01863">
        <w:rPr>
          <w:sz w:val="20"/>
          <w:szCs w:val="20"/>
          <w:vertAlign w:val="superscript"/>
        </w:rPr>
        <w:footnoteRef/>
      </w:r>
      <w:r w:rsidRPr="00A01863">
        <w:rPr>
          <w:sz w:val="20"/>
          <w:szCs w:val="20"/>
        </w:rPr>
        <w:t xml:space="preserve">  ITC Web based tools, Trade map. </w:t>
      </w:r>
    </w:p>
  </w:footnote>
  <w:footnote w:id="9">
    <w:p w14:paraId="290EA2B9" w14:textId="77777777" w:rsidR="00E81067" w:rsidRDefault="00E81067" w:rsidP="00E81067">
      <w:pPr>
        <w:pStyle w:val="FootnoteText"/>
      </w:pPr>
      <w:r>
        <w:rPr>
          <w:rStyle w:val="FootnoteReference"/>
        </w:rPr>
        <w:footnoteRef/>
      </w:r>
      <w:r>
        <w:t xml:space="preserve"> Calculations based on aggregate data to work out mirror data on ITC Trade Map accessed on 13</w:t>
      </w:r>
      <w:r w:rsidRPr="001B1C40">
        <w:rPr>
          <w:vertAlign w:val="superscript"/>
        </w:rPr>
        <w:t>th</w:t>
      </w:r>
      <w:r>
        <w:t xml:space="preserve"> April 2023.  </w:t>
      </w:r>
    </w:p>
  </w:footnote>
  <w:footnote w:id="10">
    <w:p w14:paraId="62C6569F" w14:textId="77777777" w:rsidR="001020B2" w:rsidRPr="001B1C40" w:rsidRDefault="001020B2" w:rsidP="00A10595">
      <w:pPr>
        <w:rPr>
          <w:rFonts w:ascii="Arial" w:eastAsia="Arial" w:hAnsi="Arial" w:cs="Arial"/>
          <w:sz w:val="18"/>
          <w:szCs w:val="18"/>
        </w:rPr>
      </w:pPr>
      <w:r w:rsidRPr="0054505C">
        <w:rPr>
          <w:sz w:val="18"/>
          <w:szCs w:val="18"/>
        </w:rPr>
        <w:footnoteRef/>
      </w:r>
      <w:r>
        <w:rPr>
          <w:sz w:val="18"/>
          <w:szCs w:val="18"/>
        </w:rPr>
        <w:t xml:space="preserve">. </w:t>
      </w:r>
      <w:r w:rsidRPr="0054505C">
        <w:rPr>
          <w:sz w:val="18"/>
          <w:szCs w:val="18"/>
        </w:rPr>
        <w:t>UNCTAD’s World Investment Report-2020</w:t>
      </w:r>
    </w:p>
  </w:footnote>
  <w:footnote w:id="11">
    <w:p w14:paraId="6DF6097F" w14:textId="77777777" w:rsidR="001020B2" w:rsidRDefault="001020B2" w:rsidP="00A10595">
      <w:pPr>
        <w:pStyle w:val="FootnoteText"/>
      </w:pPr>
      <w:r>
        <w:rPr>
          <w:rStyle w:val="FootnoteReference"/>
        </w:rPr>
        <w:footnoteRef/>
      </w:r>
      <w:hyperlink r:id="rId26">
        <w:r w:rsidRPr="00A01863">
          <w:t>https://data.worldbank.org/indicator/NY.GDP.MKTP.KD.ZG?locations=AF</w:t>
        </w:r>
      </w:hyperlink>
      <w:hyperlink r:id="rId27">
        <w:r w:rsidRPr="00A01863">
          <w:t>-</w:t>
        </w:r>
      </w:hyperlink>
      <w:hyperlink r:id="rId28">
        <w:r w:rsidRPr="00A01863">
          <w:t>AZ</w:t>
        </w:r>
      </w:hyperlink>
      <w:hyperlink r:id="rId29">
        <w:r w:rsidRPr="00A01863">
          <w:t>-</w:t>
        </w:r>
      </w:hyperlink>
      <w:hyperlink r:id="rId30">
        <w:r w:rsidRPr="00A01863">
          <w:t>IR</w:t>
        </w:r>
      </w:hyperlink>
      <w:hyperlink r:id="rId31">
        <w:r w:rsidRPr="00A01863">
          <w:t>-</w:t>
        </w:r>
      </w:hyperlink>
      <w:hyperlink r:id="rId32">
        <w:r w:rsidRPr="00A01863">
          <w:t>KZ</w:t>
        </w:r>
      </w:hyperlink>
      <w:hyperlink r:id="rId33">
        <w:r w:rsidRPr="00A01863">
          <w:t>-</w:t>
        </w:r>
      </w:hyperlink>
      <w:hyperlink r:id="rId34">
        <w:r w:rsidRPr="00A01863">
          <w:t>KG</w:t>
        </w:r>
      </w:hyperlink>
      <w:hyperlink r:id="rId35">
        <w:r w:rsidRPr="00A01863">
          <w:t>-</w:t>
        </w:r>
      </w:hyperlink>
      <w:hyperlink r:id="rId36">
        <w:r w:rsidRPr="00A01863">
          <w:t>PK</w:t>
        </w:r>
      </w:hyperlink>
      <w:hyperlink r:id="rId37">
        <w:r w:rsidRPr="00A01863">
          <w:t>-</w:t>
        </w:r>
      </w:hyperlink>
      <w:hyperlink r:id="rId38">
        <w:r w:rsidRPr="00A01863">
          <w:t>TJ</w:t>
        </w:r>
      </w:hyperlink>
      <w:hyperlink r:id="rId39">
        <w:r w:rsidRPr="00A01863">
          <w:t>-</w:t>
        </w:r>
      </w:hyperlink>
      <w:hyperlink r:id="rId40">
        <w:r w:rsidRPr="00A01863">
          <w:t>TR</w:t>
        </w:r>
      </w:hyperlink>
      <w:hyperlink r:id="rId41">
        <w:r w:rsidRPr="00A01863">
          <w:t>-</w:t>
        </w:r>
      </w:hyperlink>
      <w:hyperlink r:id="rId42">
        <w:r w:rsidRPr="00A01863">
          <w:t>TM</w:t>
        </w:r>
      </w:hyperlink>
      <w:hyperlink r:id="rId43">
        <w:r w:rsidRPr="00A01863">
          <w:t>-</w:t>
        </w:r>
      </w:hyperlink>
      <w:hyperlink r:id="rId44">
        <w:r w:rsidRPr="00A01863">
          <w:t>UZ</w:t>
        </w:r>
      </w:hyperlink>
    </w:p>
  </w:footnote>
  <w:footnote w:id="12">
    <w:p w14:paraId="12D73105" w14:textId="77777777" w:rsidR="001020B2" w:rsidRPr="00EF543A" w:rsidRDefault="001020B2" w:rsidP="008A2982">
      <w:pPr>
        <w:pStyle w:val="FootnoteText"/>
        <w:rPr>
          <w:lang w:val="tr-TR"/>
        </w:rPr>
      </w:pPr>
      <w:r>
        <w:rPr>
          <w:rStyle w:val="FootnoteReference"/>
        </w:rPr>
        <w:footnoteRef/>
      </w:r>
      <w:r>
        <w:rPr>
          <w:lang w:val="tr-TR"/>
        </w:rPr>
        <w:t>For ECO-RCCFS website please visit: https://ecorccfs.org/</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76AA3F" w14:textId="77777777" w:rsidR="001020B2" w:rsidRDefault="001020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1038EA"/>
    <w:multiLevelType w:val="hybridMultilevel"/>
    <w:tmpl w:val="7C7E8B52"/>
    <w:lvl w:ilvl="0" w:tplc="6358823C">
      <w:start w:val="1"/>
      <w:numFmt w:val="decimal"/>
      <w:lvlText w:val="%1"/>
      <w:lvlJc w:val="left"/>
      <w:pPr>
        <w:ind w:left="36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53A6715A">
      <w:start w:val="1"/>
      <w:numFmt w:val="lowerLetter"/>
      <w:lvlText w:val="%2)"/>
      <w:lvlJc w:val="left"/>
      <w:pPr>
        <w:ind w:left="871"/>
      </w:pPr>
      <w:rPr>
        <w:b w:val="0"/>
        <w:i w:val="0"/>
        <w:strike w:val="0"/>
        <w:dstrike w:val="0"/>
        <w:color w:val="000000"/>
        <w:sz w:val="24"/>
        <w:szCs w:val="16"/>
        <w:u w:val="none" w:color="000000"/>
        <w:bdr w:val="none" w:sz="0" w:space="0" w:color="auto"/>
        <w:shd w:val="clear" w:color="auto" w:fill="auto"/>
        <w:vertAlign w:val="baseline"/>
      </w:rPr>
    </w:lvl>
    <w:lvl w:ilvl="2" w:tplc="42A2BC36">
      <w:start w:val="1"/>
      <w:numFmt w:val="lowerRoman"/>
      <w:lvlText w:val="%3"/>
      <w:lvlJc w:val="left"/>
      <w:pPr>
        <w:ind w:left="144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E1A07710">
      <w:start w:val="1"/>
      <w:numFmt w:val="decimal"/>
      <w:lvlText w:val="%4"/>
      <w:lvlJc w:val="left"/>
      <w:pPr>
        <w:ind w:left="216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164CE0BC">
      <w:start w:val="1"/>
      <w:numFmt w:val="lowerLetter"/>
      <w:lvlText w:val="%5"/>
      <w:lvlJc w:val="left"/>
      <w:pPr>
        <w:ind w:left="28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0CD23EFA">
      <w:start w:val="1"/>
      <w:numFmt w:val="lowerRoman"/>
      <w:lvlText w:val="%6"/>
      <w:lvlJc w:val="left"/>
      <w:pPr>
        <w:ind w:left="36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4DAE6F4C">
      <w:start w:val="1"/>
      <w:numFmt w:val="decimal"/>
      <w:lvlText w:val="%7"/>
      <w:lvlJc w:val="left"/>
      <w:pPr>
        <w:ind w:left="43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34F87A60">
      <w:start w:val="1"/>
      <w:numFmt w:val="lowerLetter"/>
      <w:lvlText w:val="%8"/>
      <w:lvlJc w:val="left"/>
      <w:pPr>
        <w:ind w:left="504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4DD0766E">
      <w:start w:val="1"/>
      <w:numFmt w:val="lowerRoman"/>
      <w:lvlText w:val="%9"/>
      <w:lvlJc w:val="left"/>
      <w:pPr>
        <w:ind w:left="576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1" w15:restartNumberingAfterBreak="0">
    <w:nsid w:val="2F411B59"/>
    <w:multiLevelType w:val="hybridMultilevel"/>
    <w:tmpl w:val="5426A788"/>
    <w:lvl w:ilvl="0" w:tplc="C1D22518">
      <w:start w:val="3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7D828D1"/>
    <w:multiLevelType w:val="hybridMultilevel"/>
    <w:tmpl w:val="52A6FD24"/>
    <w:lvl w:ilvl="0" w:tplc="086A3492">
      <w:start w:val="1"/>
      <w:numFmt w:val="decimal"/>
      <w:lvlText w:val="%1."/>
      <w:lvlJc w:val="left"/>
      <w:pPr>
        <w:ind w:left="928" w:hanging="360"/>
      </w:pPr>
      <w:rPr>
        <w:rFonts w:ascii="Times New Roman" w:hAnsi="Times New Roman" w:cs="Times New Roman" w:hint="default"/>
        <w:b/>
        <w:i w:val="0"/>
        <w:sz w:val="28"/>
        <w:szCs w:val="32"/>
        <w:lang w:val="kk-KZ"/>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44D971F0"/>
    <w:multiLevelType w:val="hybridMultilevel"/>
    <w:tmpl w:val="F82A1A76"/>
    <w:lvl w:ilvl="0" w:tplc="7CE4AB4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49A791E">
      <w:start w:val="1"/>
      <w:numFmt w:val="lowerLetter"/>
      <w:lvlText w:val="%2"/>
      <w:lvlJc w:val="left"/>
      <w:pPr>
        <w:ind w:left="10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0BBCAD20">
      <w:start w:val="1"/>
      <w:numFmt w:val="lowerRoman"/>
      <w:lvlText w:val="%3"/>
      <w:lvlJc w:val="left"/>
      <w:pPr>
        <w:ind w:left="18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1108DE64">
      <w:start w:val="1"/>
      <w:numFmt w:val="decimal"/>
      <w:lvlText w:val="%4"/>
      <w:lvlJc w:val="left"/>
      <w:pPr>
        <w:ind w:left="25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3F502F3C">
      <w:start w:val="1"/>
      <w:numFmt w:val="lowerLetter"/>
      <w:lvlText w:val="%5"/>
      <w:lvlJc w:val="left"/>
      <w:pPr>
        <w:ind w:left="324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8D3A84CE">
      <w:start w:val="1"/>
      <w:numFmt w:val="lowerRoman"/>
      <w:lvlText w:val="%6"/>
      <w:lvlJc w:val="left"/>
      <w:pPr>
        <w:ind w:left="396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3438BF26">
      <w:start w:val="1"/>
      <w:numFmt w:val="decimal"/>
      <w:lvlText w:val="%7"/>
      <w:lvlJc w:val="left"/>
      <w:pPr>
        <w:ind w:left="46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BF603950">
      <w:start w:val="1"/>
      <w:numFmt w:val="lowerLetter"/>
      <w:lvlText w:val="%8"/>
      <w:lvlJc w:val="left"/>
      <w:pPr>
        <w:ind w:left="54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45BE0A6C">
      <w:start w:val="1"/>
      <w:numFmt w:val="lowerRoman"/>
      <w:lvlText w:val="%9"/>
      <w:lvlJc w:val="left"/>
      <w:pPr>
        <w:ind w:left="61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4" w15:restartNumberingAfterBreak="0">
    <w:nsid w:val="512D7B7F"/>
    <w:multiLevelType w:val="hybridMultilevel"/>
    <w:tmpl w:val="63622D30"/>
    <w:lvl w:ilvl="0" w:tplc="D88E5EB2">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BF811DE"/>
    <w:multiLevelType w:val="hybridMultilevel"/>
    <w:tmpl w:val="5CC0C954"/>
    <w:lvl w:ilvl="0" w:tplc="D88E5EB2">
      <w:start w:val="1"/>
      <w:numFmt w:val="bullet"/>
      <w:lvlText w:val=""/>
      <w:lvlJc w:val="left"/>
      <w:pPr>
        <w:ind w:left="720" w:hanging="360"/>
      </w:pPr>
      <w:rPr>
        <w:rFonts w:ascii="Symbol" w:hAnsi="Symbol" w:hint="default"/>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2581E5D"/>
    <w:multiLevelType w:val="multilevel"/>
    <w:tmpl w:val="0A384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6534411"/>
    <w:multiLevelType w:val="hybridMultilevel"/>
    <w:tmpl w:val="683A19DE"/>
    <w:lvl w:ilvl="0" w:tplc="DB9EC7E4">
      <w:start w:val="1"/>
      <w:numFmt w:val="decimal"/>
      <w:lvlText w:val="%1."/>
      <w:lvlJc w:val="left"/>
      <w:pPr>
        <w:ind w:left="360" w:hanging="360"/>
      </w:pPr>
      <w:rPr>
        <w:sz w:val="28"/>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705B220A"/>
    <w:multiLevelType w:val="multilevel"/>
    <w:tmpl w:val="20F6C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8"/>
  </w:num>
  <w:num w:numId="4">
    <w:abstractNumId w:val="6"/>
  </w:num>
  <w:num w:numId="5">
    <w:abstractNumId w:val="1"/>
  </w:num>
  <w:num w:numId="6">
    <w:abstractNumId w:val="2"/>
  </w:num>
  <w:num w:numId="7">
    <w:abstractNumId w:val="7"/>
  </w:num>
  <w:num w:numId="8">
    <w:abstractNumId w:val="4"/>
  </w:num>
  <w:num w:numId="9">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engi YOSUNKAYA">
    <w15:presenceInfo w15:providerId="AD" w15:userId="S-1-5-21-3691337757-743687958-3374329090-12073"/>
  </w15:person>
  <w15:person w15:author="İlknur Serap GÖZEL">
    <w15:presenceInfo w15:providerId="AD" w15:userId="S-1-5-21-3691337757-743687958-3374329090-12882"/>
  </w15:person>
  <w15:person w15:author="Eyüp Mehmet DİNÇ">
    <w15:presenceInfo w15:providerId="AD" w15:userId="S-1-5-21-3691337757-743687958-3374329090-11967"/>
  </w15:person>
  <w15:person w15:author="Nejla ARSAL ERGÜÇ">
    <w15:presenceInfo w15:providerId="AD" w15:userId="S-1-5-21-3691337757-743687958-3374329090-13614"/>
  </w15:person>
  <w15:person w15:author="Kübra ÖNGÜN">
    <w15:presenceInfo w15:providerId="AD" w15:userId="S-1-5-21-3691337757-743687958-3374329090-60952"/>
  </w15:person>
  <w15:person w15:author="Muharrem Gürleyen GÖK">
    <w15:presenceInfo w15:providerId="AD" w15:userId="S-1-5-21-3691337757-743687958-3374329090-1235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720"/>
  <w:hyphenationZone w:val="425"/>
  <w:drawingGridHorizontalSpacing w:val="11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02DA"/>
    <w:rsid w:val="00002263"/>
    <w:rsid w:val="000064DF"/>
    <w:rsid w:val="0002014C"/>
    <w:rsid w:val="00024295"/>
    <w:rsid w:val="000269DF"/>
    <w:rsid w:val="000302DA"/>
    <w:rsid w:val="00034902"/>
    <w:rsid w:val="0003722A"/>
    <w:rsid w:val="0004312E"/>
    <w:rsid w:val="00043563"/>
    <w:rsid w:val="00046D2C"/>
    <w:rsid w:val="00055D5F"/>
    <w:rsid w:val="00061867"/>
    <w:rsid w:val="00063764"/>
    <w:rsid w:val="00081BFC"/>
    <w:rsid w:val="00086AA4"/>
    <w:rsid w:val="0009142B"/>
    <w:rsid w:val="000917A7"/>
    <w:rsid w:val="000A2D02"/>
    <w:rsid w:val="000A463A"/>
    <w:rsid w:val="000A732C"/>
    <w:rsid w:val="000B2337"/>
    <w:rsid w:val="000B7BBA"/>
    <w:rsid w:val="000C2A4A"/>
    <w:rsid w:val="000C573A"/>
    <w:rsid w:val="000C599A"/>
    <w:rsid w:val="000D3943"/>
    <w:rsid w:val="000D71F1"/>
    <w:rsid w:val="000D7DE5"/>
    <w:rsid w:val="000E2220"/>
    <w:rsid w:val="000E23B1"/>
    <w:rsid w:val="000E376B"/>
    <w:rsid w:val="000F3FB9"/>
    <w:rsid w:val="000F5472"/>
    <w:rsid w:val="00100914"/>
    <w:rsid w:val="001020B2"/>
    <w:rsid w:val="0012763F"/>
    <w:rsid w:val="00143D5B"/>
    <w:rsid w:val="00152B9B"/>
    <w:rsid w:val="001575FB"/>
    <w:rsid w:val="00157772"/>
    <w:rsid w:val="00164DF0"/>
    <w:rsid w:val="001756B7"/>
    <w:rsid w:val="00186A33"/>
    <w:rsid w:val="00193F3D"/>
    <w:rsid w:val="001957F5"/>
    <w:rsid w:val="001A2B1E"/>
    <w:rsid w:val="001A2DF6"/>
    <w:rsid w:val="001A4D93"/>
    <w:rsid w:val="001B74FB"/>
    <w:rsid w:val="001B7B3C"/>
    <w:rsid w:val="001C0A27"/>
    <w:rsid w:val="001D35A2"/>
    <w:rsid w:val="001D4954"/>
    <w:rsid w:val="001E46C7"/>
    <w:rsid w:val="001E4711"/>
    <w:rsid w:val="001F14BD"/>
    <w:rsid w:val="001F6EDB"/>
    <w:rsid w:val="001F7F14"/>
    <w:rsid w:val="002065C1"/>
    <w:rsid w:val="00210791"/>
    <w:rsid w:val="00212859"/>
    <w:rsid w:val="0022246A"/>
    <w:rsid w:val="00234142"/>
    <w:rsid w:val="00235932"/>
    <w:rsid w:val="002407C5"/>
    <w:rsid w:val="00243239"/>
    <w:rsid w:val="0025082A"/>
    <w:rsid w:val="0025097B"/>
    <w:rsid w:val="00261A5F"/>
    <w:rsid w:val="0026426D"/>
    <w:rsid w:val="002670C8"/>
    <w:rsid w:val="00271C23"/>
    <w:rsid w:val="00284E34"/>
    <w:rsid w:val="00294242"/>
    <w:rsid w:val="00294F81"/>
    <w:rsid w:val="002A23A8"/>
    <w:rsid w:val="002A268B"/>
    <w:rsid w:val="002A51DA"/>
    <w:rsid w:val="002A7318"/>
    <w:rsid w:val="002B22B1"/>
    <w:rsid w:val="002B4DD0"/>
    <w:rsid w:val="002D5126"/>
    <w:rsid w:val="002D6101"/>
    <w:rsid w:val="002D7D91"/>
    <w:rsid w:val="002E260F"/>
    <w:rsid w:val="002E46F6"/>
    <w:rsid w:val="00300BEF"/>
    <w:rsid w:val="003035E7"/>
    <w:rsid w:val="00310DE8"/>
    <w:rsid w:val="00315E24"/>
    <w:rsid w:val="003201A6"/>
    <w:rsid w:val="00326D6F"/>
    <w:rsid w:val="003279CE"/>
    <w:rsid w:val="00327AAC"/>
    <w:rsid w:val="00330B2E"/>
    <w:rsid w:val="0034104E"/>
    <w:rsid w:val="00346664"/>
    <w:rsid w:val="00350F08"/>
    <w:rsid w:val="00352DF0"/>
    <w:rsid w:val="00360782"/>
    <w:rsid w:val="0036441A"/>
    <w:rsid w:val="00365F20"/>
    <w:rsid w:val="00377F1E"/>
    <w:rsid w:val="00381D14"/>
    <w:rsid w:val="00381D87"/>
    <w:rsid w:val="003878DD"/>
    <w:rsid w:val="00393225"/>
    <w:rsid w:val="003971BA"/>
    <w:rsid w:val="003B2581"/>
    <w:rsid w:val="003B3E12"/>
    <w:rsid w:val="003B5305"/>
    <w:rsid w:val="003B7AE9"/>
    <w:rsid w:val="003C195E"/>
    <w:rsid w:val="003E0600"/>
    <w:rsid w:val="0040446A"/>
    <w:rsid w:val="00405523"/>
    <w:rsid w:val="004075B6"/>
    <w:rsid w:val="004154DB"/>
    <w:rsid w:val="00424A2B"/>
    <w:rsid w:val="004260A7"/>
    <w:rsid w:val="00426B86"/>
    <w:rsid w:val="00427D7D"/>
    <w:rsid w:val="00433BE7"/>
    <w:rsid w:val="0046282F"/>
    <w:rsid w:val="00463B86"/>
    <w:rsid w:val="0046469F"/>
    <w:rsid w:val="0046634C"/>
    <w:rsid w:val="004717DD"/>
    <w:rsid w:val="00476EBA"/>
    <w:rsid w:val="004779C7"/>
    <w:rsid w:val="004848E9"/>
    <w:rsid w:val="00493D87"/>
    <w:rsid w:val="004C3331"/>
    <w:rsid w:val="004C7105"/>
    <w:rsid w:val="004E67F3"/>
    <w:rsid w:val="004F363D"/>
    <w:rsid w:val="004F4270"/>
    <w:rsid w:val="004F635E"/>
    <w:rsid w:val="004F65FD"/>
    <w:rsid w:val="004F6FF2"/>
    <w:rsid w:val="0050322B"/>
    <w:rsid w:val="00514767"/>
    <w:rsid w:val="00514854"/>
    <w:rsid w:val="00515CC5"/>
    <w:rsid w:val="00520573"/>
    <w:rsid w:val="00531825"/>
    <w:rsid w:val="00535B89"/>
    <w:rsid w:val="00537A38"/>
    <w:rsid w:val="00544396"/>
    <w:rsid w:val="00547626"/>
    <w:rsid w:val="005610EC"/>
    <w:rsid w:val="0056693D"/>
    <w:rsid w:val="00566C41"/>
    <w:rsid w:val="00571E31"/>
    <w:rsid w:val="00581AAF"/>
    <w:rsid w:val="00581D1C"/>
    <w:rsid w:val="00583E7C"/>
    <w:rsid w:val="0058547A"/>
    <w:rsid w:val="005861B0"/>
    <w:rsid w:val="005C4EEF"/>
    <w:rsid w:val="005E01AD"/>
    <w:rsid w:val="005E3997"/>
    <w:rsid w:val="005E7FDA"/>
    <w:rsid w:val="006070E6"/>
    <w:rsid w:val="00617477"/>
    <w:rsid w:val="00617796"/>
    <w:rsid w:val="006251DD"/>
    <w:rsid w:val="00627099"/>
    <w:rsid w:val="00631BB6"/>
    <w:rsid w:val="00645E74"/>
    <w:rsid w:val="00655112"/>
    <w:rsid w:val="006554EC"/>
    <w:rsid w:val="00657650"/>
    <w:rsid w:val="00657918"/>
    <w:rsid w:val="006606BA"/>
    <w:rsid w:val="00666217"/>
    <w:rsid w:val="00667763"/>
    <w:rsid w:val="006702EE"/>
    <w:rsid w:val="0067036E"/>
    <w:rsid w:val="006727C2"/>
    <w:rsid w:val="00672ACC"/>
    <w:rsid w:val="00673E0D"/>
    <w:rsid w:val="00674388"/>
    <w:rsid w:val="0069001E"/>
    <w:rsid w:val="00696FEA"/>
    <w:rsid w:val="006A1E08"/>
    <w:rsid w:val="006A62D7"/>
    <w:rsid w:val="006A733E"/>
    <w:rsid w:val="006B17D7"/>
    <w:rsid w:val="006C28E9"/>
    <w:rsid w:val="006C4F90"/>
    <w:rsid w:val="006D4918"/>
    <w:rsid w:val="007067BC"/>
    <w:rsid w:val="00711287"/>
    <w:rsid w:val="00712F12"/>
    <w:rsid w:val="00714111"/>
    <w:rsid w:val="00714128"/>
    <w:rsid w:val="00716B1A"/>
    <w:rsid w:val="00732B5D"/>
    <w:rsid w:val="0073661E"/>
    <w:rsid w:val="00740569"/>
    <w:rsid w:val="00742069"/>
    <w:rsid w:val="00762081"/>
    <w:rsid w:val="00762DBE"/>
    <w:rsid w:val="007703EA"/>
    <w:rsid w:val="007A2972"/>
    <w:rsid w:val="007B1583"/>
    <w:rsid w:val="007C7BE3"/>
    <w:rsid w:val="007D619D"/>
    <w:rsid w:val="007F3D2F"/>
    <w:rsid w:val="00802C55"/>
    <w:rsid w:val="00806D64"/>
    <w:rsid w:val="00807F42"/>
    <w:rsid w:val="00813F37"/>
    <w:rsid w:val="0081434F"/>
    <w:rsid w:val="0081453F"/>
    <w:rsid w:val="00814834"/>
    <w:rsid w:val="0082331D"/>
    <w:rsid w:val="0082451F"/>
    <w:rsid w:val="008320E6"/>
    <w:rsid w:val="0083242D"/>
    <w:rsid w:val="00850A5C"/>
    <w:rsid w:val="00852232"/>
    <w:rsid w:val="0085327C"/>
    <w:rsid w:val="00853F09"/>
    <w:rsid w:val="00854470"/>
    <w:rsid w:val="008576E9"/>
    <w:rsid w:val="00857F4D"/>
    <w:rsid w:val="0087037B"/>
    <w:rsid w:val="008745B2"/>
    <w:rsid w:val="00875B93"/>
    <w:rsid w:val="008A2982"/>
    <w:rsid w:val="008A6ACC"/>
    <w:rsid w:val="008C11FA"/>
    <w:rsid w:val="008C6C79"/>
    <w:rsid w:val="008D0E3A"/>
    <w:rsid w:val="008D7F99"/>
    <w:rsid w:val="008F2DB4"/>
    <w:rsid w:val="008F6AF4"/>
    <w:rsid w:val="008F7865"/>
    <w:rsid w:val="00900466"/>
    <w:rsid w:val="00910C09"/>
    <w:rsid w:val="00913437"/>
    <w:rsid w:val="00915242"/>
    <w:rsid w:val="00921AD3"/>
    <w:rsid w:val="0092379F"/>
    <w:rsid w:val="00926E44"/>
    <w:rsid w:val="00927FE0"/>
    <w:rsid w:val="00931194"/>
    <w:rsid w:val="00931292"/>
    <w:rsid w:val="00937BC9"/>
    <w:rsid w:val="00942D68"/>
    <w:rsid w:val="00945284"/>
    <w:rsid w:val="0096076A"/>
    <w:rsid w:val="00965921"/>
    <w:rsid w:val="00972D95"/>
    <w:rsid w:val="00977146"/>
    <w:rsid w:val="00994720"/>
    <w:rsid w:val="00994FA5"/>
    <w:rsid w:val="00995D34"/>
    <w:rsid w:val="009A0878"/>
    <w:rsid w:val="009A0C64"/>
    <w:rsid w:val="009A293A"/>
    <w:rsid w:val="009A4F1F"/>
    <w:rsid w:val="009B0FD9"/>
    <w:rsid w:val="009B323F"/>
    <w:rsid w:val="009E236E"/>
    <w:rsid w:val="009E4441"/>
    <w:rsid w:val="009E67B3"/>
    <w:rsid w:val="009F00BE"/>
    <w:rsid w:val="009F0F0A"/>
    <w:rsid w:val="00A049C7"/>
    <w:rsid w:val="00A05161"/>
    <w:rsid w:val="00A05302"/>
    <w:rsid w:val="00A05474"/>
    <w:rsid w:val="00A10595"/>
    <w:rsid w:val="00A14173"/>
    <w:rsid w:val="00A15F15"/>
    <w:rsid w:val="00A222BD"/>
    <w:rsid w:val="00A26F90"/>
    <w:rsid w:val="00A3551D"/>
    <w:rsid w:val="00A3791F"/>
    <w:rsid w:val="00A53D08"/>
    <w:rsid w:val="00A54401"/>
    <w:rsid w:val="00A552E3"/>
    <w:rsid w:val="00A5605D"/>
    <w:rsid w:val="00A6245A"/>
    <w:rsid w:val="00A64F6E"/>
    <w:rsid w:val="00A67108"/>
    <w:rsid w:val="00A726C6"/>
    <w:rsid w:val="00A90BC5"/>
    <w:rsid w:val="00A93BBF"/>
    <w:rsid w:val="00A93FD5"/>
    <w:rsid w:val="00A943CC"/>
    <w:rsid w:val="00A96150"/>
    <w:rsid w:val="00AB4283"/>
    <w:rsid w:val="00AB45EA"/>
    <w:rsid w:val="00AC06B1"/>
    <w:rsid w:val="00AC602B"/>
    <w:rsid w:val="00AC6446"/>
    <w:rsid w:val="00AC6EE5"/>
    <w:rsid w:val="00AC7B75"/>
    <w:rsid w:val="00AD3E4F"/>
    <w:rsid w:val="00AE0FF4"/>
    <w:rsid w:val="00AF5254"/>
    <w:rsid w:val="00AF76D8"/>
    <w:rsid w:val="00B01268"/>
    <w:rsid w:val="00B01705"/>
    <w:rsid w:val="00B11476"/>
    <w:rsid w:val="00B2091A"/>
    <w:rsid w:val="00B20C8B"/>
    <w:rsid w:val="00B271A0"/>
    <w:rsid w:val="00B27220"/>
    <w:rsid w:val="00B30CD4"/>
    <w:rsid w:val="00B30FCF"/>
    <w:rsid w:val="00B321C6"/>
    <w:rsid w:val="00B33DF7"/>
    <w:rsid w:val="00B35E5B"/>
    <w:rsid w:val="00B419FD"/>
    <w:rsid w:val="00B42FBC"/>
    <w:rsid w:val="00B44937"/>
    <w:rsid w:val="00B47A2A"/>
    <w:rsid w:val="00B62AF3"/>
    <w:rsid w:val="00B67A31"/>
    <w:rsid w:val="00B755AA"/>
    <w:rsid w:val="00B863F5"/>
    <w:rsid w:val="00B93032"/>
    <w:rsid w:val="00B93EC5"/>
    <w:rsid w:val="00B93FF4"/>
    <w:rsid w:val="00B95641"/>
    <w:rsid w:val="00B97397"/>
    <w:rsid w:val="00BA04FB"/>
    <w:rsid w:val="00BA6A96"/>
    <w:rsid w:val="00BA7B19"/>
    <w:rsid w:val="00BB3911"/>
    <w:rsid w:val="00BB4056"/>
    <w:rsid w:val="00BB4FF0"/>
    <w:rsid w:val="00BB7806"/>
    <w:rsid w:val="00BC0D90"/>
    <w:rsid w:val="00BD15A6"/>
    <w:rsid w:val="00BE1158"/>
    <w:rsid w:val="00BF444C"/>
    <w:rsid w:val="00C01C6B"/>
    <w:rsid w:val="00C31212"/>
    <w:rsid w:val="00C41BAD"/>
    <w:rsid w:val="00C53D8D"/>
    <w:rsid w:val="00C56985"/>
    <w:rsid w:val="00C6361C"/>
    <w:rsid w:val="00C65A14"/>
    <w:rsid w:val="00C73982"/>
    <w:rsid w:val="00C7506E"/>
    <w:rsid w:val="00C83CE6"/>
    <w:rsid w:val="00C86802"/>
    <w:rsid w:val="00CA1730"/>
    <w:rsid w:val="00CB4036"/>
    <w:rsid w:val="00CC556B"/>
    <w:rsid w:val="00CD1C6C"/>
    <w:rsid w:val="00CE7182"/>
    <w:rsid w:val="00CF26D5"/>
    <w:rsid w:val="00CF4B09"/>
    <w:rsid w:val="00CF4B3A"/>
    <w:rsid w:val="00D024C5"/>
    <w:rsid w:val="00D30D11"/>
    <w:rsid w:val="00D31A4B"/>
    <w:rsid w:val="00D35DFC"/>
    <w:rsid w:val="00D57456"/>
    <w:rsid w:val="00D75146"/>
    <w:rsid w:val="00D77AB3"/>
    <w:rsid w:val="00D818E2"/>
    <w:rsid w:val="00D85B66"/>
    <w:rsid w:val="00D9231B"/>
    <w:rsid w:val="00D956DD"/>
    <w:rsid w:val="00DA1DB9"/>
    <w:rsid w:val="00DB37FA"/>
    <w:rsid w:val="00DB62C8"/>
    <w:rsid w:val="00DB68E3"/>
    <w:rsid w:val="00DC5C11"/>
    <w:rsid w:val="00DC685D"/>
    <w:rsid w:val="00DD1B32"/>
    <w:rsid w:val="00DD4247"/>
    <w:rsid w:val="00DE0304"/>
    <w:rsid w:val="00DE3A02"/>
    <w:rsid w:val="00DE624D"/>
    <w:rsid w:val="00DF180F"/>
    <w:rsid w:val="00DF4313"/>
    <w:rsid w:val="00DF4C30"/>
    <w:rsid w:val="00DF52C0"/>
    <w:rsid w:val="00E04037"/>
    <w:rsid w:val="00E112EF"/>
    <w:rsid w:val="00E117DB"/>
    <w:rsid w:val="00E12771"/>
    <w:rsid w:val="00E15039"/>
    <w:rsid w:val="00E32099"/>
    <w:rsid w:val="00E329AF"/>
    <w:rsid w:val="00E33027"/>
    <w:rsid w:val="00E332BB"/>
    <w:rsid w:val="00E37551"/>
    <w:rsid w:val="00E4120A"/>
    <w:rsid w:val="00E41F76"/>
    <w:rsid w:val="00E43C17"/>
    <w:rsid w:val="00E45511"/>
    <w:rsid w:val="00E50966"/>
    <w:rsid w:val="00E5317D"/>
    <w:rsid w:val="00E56F4A"/>
    <w:rsid w:val="00E64A6F"/>
    <w:rsid w:val="00E74846"/>
    <w:rsid w:val="00E75C14"/>
    <w:rsid w:val="00E80F1B"/>
    <w:rsid w:val="00E81067"/>
    <w:rsid w:val="00E920B7"/>
    <w:rsid w:val="00E930D0"/>
    <w:rsid w:val="00EA0E3A"/>
    <w:rsid w:val="00EA343A"/>
    <w:rsid w:val="00EC697D"/>
    <w:rsid w:val="00ED029B"/>
    <w:rsid w:val="00ED67CE"/>
    <w:rsid w:val="00EE5288"/>
    <w:rsid w:val="00EE6609"/>
    <w:rsid w:val="00EF03F5"/>
    <w:rsid w:val="00EF17C9"/>
    <w:rsid w:val="00F02C50"/>
    <w:rsid w:val="00F130A8"/>
    <w:rsid w:val="00F23766"/>
    <w:rsid w:val="00F300B2"/>
    <w:rsid w:val="00F32674"/>
    <w:rsid w:val="00F3368C"/>
    <w:rsid w:val="00F40D9D"/>
    <w:rsid w:val="00F55516"/>
    <w:rsid w:val="00F618FE"/>
    <w:rsid w:val="00F66998"/>
    <w:rsid w:val="00F679B7"/>
    <w:rsid w:val="00F7388F"/>
    <w:rsid w:val="00F73AAC"/>
    <w:rsid w:val="00F801ED"/>
    <w:rsid w:val="00F81B2D"/>
    <w:rsid w:val="00F81BBE"/>
    <w:rsid w:val="00F87153"/>
    <w:rsid w:val="00F9142E"/>
    <w:rsid w:val="00FB2AAB"/>
    <w:rsid w:val="00FB2BDF"/>
    <w:rsid w:val="00FB7A47"/>
    <w:rsid w:val="00FC36B2"/>
    <w:rsid w:val="00FC3BA2"/>
    <w:rsid w:val="00FD10B7"/>
    <w:rsid w:val="00FE284A"/>
    <w:rsid w:val="00FF340C"/>
    <w:rsid w:val="00FF53F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37249"/>
  <w15:docId w15:val="{F316D98C-FDF3-4245-AA5A-178489EF9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02DA"/>
    <w:rPr>
      <w:lang w:val="en-GB"/>
    </w:rPr>
  </w:style>
  <w:style w:type="paragraph" w:styleId="Heading1">
    <w:name w:val="heading 1"/>
    <w:basedOn w:val="Normal"/>
    <w:next w:val="Normal"/>
    <w:link w:val="Heading1Char"/>
    <w:uiPriority w:val="9"/>
    <w:qFormat/>
    <w:rsid w:val="000302D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17796"/>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DF180F"/>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302DA"/>
    <w:rPr>
      <w:color w:val="0563C1" w:themeColor="hyperlink"/>
      <w:u w:val="single"/>
    </w:rPr>
  </w:style>
  <w:style w:type="character" w:customStyle="1" w:styleId="Heading1Char">
    <w:name w:val="Heading 1 Char"/>
    <w:basedOn w:val="DefaultParagraphFont"/>
    <w:link w:val="Heading1"/>
    <w:uiPriority w:val="9"/>
    <w:rsid w:val="000302DA"/>
    <w:rPr>
      <w:rFonts w:asciiTheme="majorHAnsi" w:eastAsiaTheme="majorEastAsia" w:hAnsiTheme="majorHAnsi" w:cstheme="majorBidi"/>
      <w:color w:val="2E74B5" w:themeColor="accent1" w:themeShade="BF"/>
      <w:sz w:val="32"/>
      <w:szCs w:val="32"/>
      <w:lang w:val="en-GB"/>
    </w:rPr>
  </w:style>
  <w:style w:type="paragraph" w:styleId="TOCHeading">
    <w:name w:val="TOC Heading"/>
    <w:basedOn w:val="Heading1"/>
    <w:next w:val="Normal"/>
    <w:uiPriority w:val="39"/>
    <w:unhideWhenUsed/>
    <w:qFormat/>
    <w:rsid w:val="000302DA"/>
    <w:pPr>
      <w:spacing w:before="480" w:line="276" w:lineRule="auto"/>
      <w:outlineLvl w:val="9"/>
    </w:pPr>
    <w:rPr>
      <w:b/>
      <w:bCs/>
      <w:sz w:val="28"/>
      <w:szCs w:val="28"/>
      <w:lang w:val="en-US"/>
    </w:rPr>
  </w:style>
  <w:style w:type="paragraph" w:styleId="TOC1">
    <w:name w:val="toc 1"/>
    <w:basedOn w:val="Normal"/>
    <w:next w:val="Normal"/>
    <w:autoRedefine/>
    <w:uiPriority w:val="39"/>
    <w:unhideWhenUsed/>
    <w:qFormat/>
    <w:rsid w:val="000302DA"/>
    <w:pPr>
      <w:spacing w:after="100"/>
    </w:pPr>
  </w:style>
  <w:style w:type="paragraph" w:styleId="TOC2">
    <w:name w:val="toc 2"/>
    <w:basedOn w:val="Normal"/>
    <w:next w:val="Normal"/>
    <w:autoRedefine/>
    <w:uiPriority w:val="39"/>
    <w:unhideWhenUsed/>
    <w:qFormat/>
    <w:rsid w:val="00F23766"/>
    <w:pPr>
      <w:tabs>
        <w:tab w:val="left" w:pos="440"/>
        <w:tab w:val="right" w:leader="dot" w:pos="9017"/>
      </w:tabs>
      <w:spacing w:after="100"/>
      <w:jc w:val="both"/>
    </w:pPr>
  </w:style>
  <w:style w:type="paragraph" w:styleId="TOC3">
    <w:name w:val="toc 3"/>
    <w:basedOn w:val="Normal"/>
    <w:next w:val="Normal"/>
    <w:autoRedefine/>
    <w:uiPriority w:val="39"/>
    <w:unhideWhenUsed/>
    <w:qFormat/>
    <w:rsid w:val="000302DA"/>
    <w:pPr>
      <w:spacing w:after="100"/>
      <w:ind w:left="440"/>
    </w:pPr>
  </w:style>
  <w:style w:type="table" w:customStyle="1" w:styleId="TableGrid9">
    <w:name w:val="Table Grid9"/>
    <w:basedOn w:val="TableNormal"/>
    <w:next w:val="TableGrid"/>
    <w:uiPriority w:val="39"/>
    <w:rsid w:val="000302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0302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26F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6F90"/>
    <w:rPr>
      <w:lang w:val="en-GB"/>
    </w:rPr>
  </w:style>
  <w:style w:type="paragraph" w:styleId="Footer">
    <w:name w:val="footer"/>
    <w:basedOn w:val="Normal"/>
    <w:link w:val="FooterChar"/>
    <w:uiPriority w:val="99"/>
    <w:unhideWhenUsed/>
    <w:rsid w:val="00A26F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6F90"/>
    <w:rPr>
      <w:lang w:val="en-GB"/>
    </w:rPr>
  </w:style>
  <w:style w:type="paragraph" w:styleId="FootnoteText">
    <w:name w:val="footnote text"/>
    <w:basedOn w:val="Normal"/>
    <w:link w:val="FootnoteTextChar"/>
    <w:uiPriority w:val="99"/>
    <w:semiHidden/>
    <w:unhideWhenUsed/>
    <w:rsid w:val="00A10595"/>
    <w:pPr>
      <w:spacing w:after="0" w:line="240" w:lineRule="auto"/>
    </w:pPr>
    <w:rPr>
      <w:sz w:val="20"/>
      <w:szCs w:val="20"/>
      <w:lang w:val="en-US"/>
    </w:rPr>
  </w:style>
  <w:style w:type="character" w:customStyle="1" w:styleId="FootnoteTextChar">
    <w:name w:val="Footnote Text Char"/>
    <w:basedOn w:val="DefaultParagraphFont"/>
    <w:link w:val="FootnoteText"/>
    <w:uiPriority w:val="99"/>
    <w:semiHidden/>
    <w:rsid w:val="00A10595"/>
    <w:rPr>
      <w:sz w:val="20"/>
      <w:szCs w:val="20"/>
    </w:rPr>
  </w:style>
  <w:style w:type="character" w:styleId="FootnoteReference">
    <w:name w:val="footnote reference"/>
    <w:basedOn w:val="DefaultParagraphFont"/>
    <w:uiPriority w:val="99"/>
    <w:semiHidden/>
    <w:unhideWhenUsed/>
    <w:rsid w:val="00A10595"/>
    <w:rPr>
      <w:vertAlign w:val="superscript"/>
    </w:rPr>
  </w:style>
  <w:style w:type="paragraph" w:styleId="Caption">
    <w:name w:val="caption"/>
    <w:basedOn w:val="Normal"/>
    <w:next w:val="Normal"/>
    <w:uiPriority w:val="35"/>
    <w:unhideWhenUsed/>
    <w:qFormat/>
    <w:rsid w:val="00A10595"/>
    <w:pPr>
      <w:spacing w:after="200" w:line="240" w:lineRule="auto"/>
    </w:pPr>
    <w:rPr>
      <w:b/>
      <w:bCs/>
      <w:color w:val="5B9BD5" w:themeColor="accent1"/>
      <w:sz w:val="18"/>
      <w:szCs w:val="18"/>
    </w:rPr>
  </w:style>
  <w:style w:type="table" w:customStyle="1" w:styleId="TableGrid0">
    <w:name w:val="TableGrid"/>
    <w:rsid w:val="00310DE8"/>
    <w:pPr>
      <w:spacing w:after="0" w:line="240" w:lineRule="auto"/>
    </w:pPr>
    <w:rPr>
      <w:rFonts w:eastAsiaTheme="minorEastAsia"/>
    </w:rPr>
    <w:tblPr>
      <w:tblCellMar>
        <w:top w:w="0" w:type="dxa"/>
        <w:left w:w="0" w:type="dxa"/>
        <w:bottom w:w="0" w:type="dxa"/>
        <w:right w:w="0" w:type="dxa"/>
      </w:tblCellMar>
    </w:tblPr>
  </w:style>
  <w:style w:type="table" w:customStyle="1" w:styleId="TableGrid1">
    <w:name w:val="Table Grid1"/>
    <w:basedOn w:val="TableNormal"/>
    <w:next w:val="TableGrid"/>
    <w:uiPriority w:val="39"/>
    <w:rsid w:val="00310D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10DE8"/>
    <w:pPr>
      <w:ind w:left="720"/>
      <w:contextualSpacing/>
    </w:pPr>
  </w:style>
  <w:style w:type="table" w:customStyle="1" w:styleId="TableGrid2">
    <w:name w:val="Table Grid2"/>
    <w:basedOn w:val="TableNormal"/>
    <w:next w:val="TableGrid"/>
    <w:uiPriority w:val="39"/>
    <w:rsid w:val="00CE71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CE7182"/>
    <w:rPr>
      <w:b/>
      <w:bCs/>
    </w:rPr>
  </w:style>
  <w:style w:type="table" w:customStyle="1" w:styleId="TableGrid3">
    <w:name w:val="Table Grid3"/>
    <w:basedOn w:val="TableNormal"/>
    <w:next w:val="TableGrid"/>
    <w:uiPriority w:val="39"/>
    <w:rsid w:val="00CE71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DB68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1B7B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463B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300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00B2"/>
    <w:rPr>
      <w:rFonts w:ascii="Tahoma" w:hAnsi="Tahoma" w:cs="Tahoma"/>
      <w:sz w:val="16"/>
      <w:szCs w:val="16"/>
      <w:lang w:val="en-GB"/>
    </w:rPr>
  </w:style>
  <w:style w:type="character" w:customStyle="1" w:styleId="Heading2Char">
    <w:name w:val="Heading 2 Char"/>
    <w:basedOn w:val="DefaultParagraphFont"/>
    <w:link w:val="Heading2"/>
    <w:uiPriority w:val="9"/>
    <w:rsid w:val="00617796"/>
    <w:rPr>
      <w:rFonts w:asciiTheme="majorHAnsi" w:eastAsiaTheme="majorEastAsia" w:hAnsiTheme="majorHAnsi" w:cstheme="majorBidi"/>
      <w:b/>
      <w:bCs/>
      <w:color w:val="5B9BD5" w:themeColor="accent1"/>
      <w:sz w:val="26"/>
      <w:szCs w:val="26"/>
      <w:lang w:val="en-GB"/>
    </w:rPr>
  </w:style>
  <w:style w:type="paragraph" w:styleId="TableofFigures">
    <w:name w:val="table of figures"/>
    <w:basedOn w:val="Normal"/>
    <w:next w:val="Normal"/>
    <w:uiPriority w:val="99"/>
    <w:unhideWhenUsed/>
    <w:rsid w:val="00915242"/>
    <w:pPr>
      <w:spacing w:after="0"/>
    </w:pPr>
  </w:style>
  <w:style w:type="character" w:styleId="FollowedHyperlink">
    <w:name w:val="FollowedHyperlink"/>
    <w:basedOn w:val="DefaultParagraphFont"/>
    <w:uiPriority w:val="99"/>
    <w:semiHidden/>
    <w:unhideWhenUsed/>
    <w:rsid w:val="00806D64"/>
    <w:rPr>
      <w:color w:val="954F72" w:themeColor="followedHyperlink"/>
      <w:u w:val="single"/>
    </w:rPr>
  </w:style>
  <w:style w:type="character" w:customStyle="1" w:styleId="Heading3Char">
    <w:name w:val="Heading 3 Char"/>
    <w:basedOn w:val="DefaultParagraphFont"/>
    <w:link w:val="Heading3"/>
    <w:uiPriority w:val="9"/>
    <w:rsid w:val="00DF180F"/>
    <w:rPr>
      <w:rFonts w:asciiTheme="majorHAnsi" w:eastAsiaTheme="majorEastAsia" w:hAnsiTheme="majorHAnsi" w:cstheme="majorBidi"/>
      <w:b/>
      <w:bCs/>
      <w:color w:val="5B9BD5" w:themeColor="accent1"/>
      <w:lang w:val="en-GB"/>
    </w:rPr>
  </w:style>
  <w:style w:type="character" w:styleId="CommentReference">
    <w:name w:val="annotation reference"/>
    <w:basedOn w:val="DefaultParagraphFont"/>
    <w:uiPriority w:val="99"/>
    <w:semiHidden/>
    <w:unhideWhenUsed/>
    <w:rsid w:val="00716B1A"/>
    <w:rPr>
      <w:sz w:val="16"/>
      <w:szCs w:val="16"/>
    </w:rPr>
  </w:style>
  <w:style w:type="paragraph" w:styleId="CommentText">
    <w:name w:val="annotation text"/>
    <w:basedOn w:val="Normal"/>
    <w:link w:val="CommentTextChar"/>
    <w:uiPriority w:val="99"/>
    <w:semiHidden/>
    <w:unhideWhenUsed/>
    <w:rsid w:val="00716B1A"/>
    <w:pPr>
      <w:spacing w:line="240" w:lineRule="auto"/>
    </w:pPr>
    <w:rPr>
      <w:sz w:val="20"/>
      <w:szCs w:val="20"/>
    </w:rPr>
  </w:style>
  <w:style w:type="character" w:customStyle="1" w:styleId="CommentTextChar">
    <w:name w:val="Comment Text Char"/>
    <w:basedOn w:val="DefaultParagraphFont"/>
    <w:link w:val="CommentText"/>
    <w:uiPriority w:val="99"/>
    <w:semiHidden/>
    <w:rsid w:val="00716B1A"/>
    <w:rPr>
      <w:sz w:val="20"/>
      <w:szCs w:val="20"/>
      <w:lang w:val="en-GB"/>
    </w:rPr>
  </w:style>
  <w:style w:type="paragraph" w:styleId="CommentSubject">
    <w:name w:val="annotation subject"/>
    <w:basedOn w:val="CommentText"/>
    <w:next w:val="CommentText"/>
    <w:link w:val="CommentSubjectChar"/>
    <w:uiPriority w:val="99"/>
    <w:semiHidden/>
    <w:unhideWhenUsed/>
    <w:rsid w:val="00716B1A"/>
    <w:rPr>
      <w:b/>
      <w:bCs/>
    </w:rPr>
  </w:style>
  <w:style w:type="character" w:customStyle="1" w:styleId="CommentSubjectChar">
    <w:name w:val="Comment Subject Char"/>
    <w:basedOn w:val="CommentTextChar"/>
    <w:link w:val="CommentSubject"/>
    <w:uiPriority w:val="99"/>
    <w:semiHidden/>
    <w:rsid w:val="00716B1A"/>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List_of_countries_by_GDP_(nominal)_per_capita" TargetMode="External"/><Relationship Id="rId21" Type="http://schemas.openxmlformats.org/officeDocument/2006/relationships/hyperlink" Target="https://en.irna.ir/news/85142514/Iran-top-exporter-of-dairy-products-in-Asia-in-2022-FAO" TargetMode="External"/><Relationship Id="rId42" Type="http://schemas.openxmlformats.org/officeDocument/2006/relationships/hyperlink" Target="https://tradingeconomics.com/pakistan/current-account-to-gdp" TargetMode="External"/><Relationship Id="rId47" Type="http://schemas.openxmlformats.org/officeDocument/2006/relationships/hyperlink" Target="https://tradingeconomics.com/pakistan/foreign-direct-investment" TargetMode="External"/><Relationship Id="rId63" Type="http://schemas.openxmlformats.org/officeDocument/2006/relationships/hyperlink" Target="https://ru.m.wikipedia.org/wiki/%D0%95%D0%B4%D0%B8%D0%BD%D0%B0%D1%8F_%D1%81%D0%B8%D1%81%D1%82%D0%B5%D0%BC%D0%B0_%D0%B3%D0%B0%D0%B7%D0%BE%D1%81%D0%BD%D0%B0%D0%B1%D0%B6%D0%B5%D0%BD%D0%B8%D1%8F" TargetMode="External"/><Relationship Id="rId68"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https://en.wikipedia.org/wiki/Food_and_Agriculture_Organization_Corporate_Statistical_Database" TargetMode="External"/><Relationship Id="rId11" Type="http://schemas.openxmlformats.org/officeDocument/2006/relationships/chart" Target="charts/chart1.xml"/><Relationship Id="rId24" Type="http://schemas.openxmlformats.org/officeDocument/2006/relationships/hyperlink" Target="https://en.wikipedia.org/wiki/Purchasing_power_parity" TargetMode="External"/><Relationship Id="rId32" Type="http://schemas.openxmlformats.org/officeDocument/2006/relationships/hyperlink" Target="https://en.wikipedia.org/wiki/Fertiliser" TargetMode="External"/><Relationship Id="rId37" Type="http://schemas.openxmlformats.org/officeDocument/2006/relationships/hyperlink" Target="https://en.wikipedia.org/wiki/Telecommunication" TargetMode="External"/><Relationship Id="rId40" Type="http://schemas.openxmlformats.org/officeDocument/2006/relationships/image" Target="media/image11.png"/><Relationship Id="rId45" Type="http://schemas.openxmlformats.org/officeDocument/2006/relationships/hyperlink" Target="https://tradingeconomics.com/pakistan/remittances" TargetMode="External"/><Relationship Id="rId53" Type="http://schemas.openxmlformats.org/officeDocument/2006/relationships/hyperlink" Target="https://www.dailysabah.com/turkiye/turkiye-earthquake-among-10-deadliest-to-hit-in-last-100-years/news" TargetMode="External"/><Relationship Id="rId58" Type="http://schemas.openxmlformats.org/officeDocument/2006/relationships/image" Target="media/image17.jpeg"/><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20.jpeg"/><Relationship Id="rId19" Type="http://schemas.openxmlformats.org/officeDocument/2006/relationships/image" Target="media/image9.png"/><Relationship Id="rId14" Type="http://schemas.openxmlformats.org/officeDocument/2006/relationships/image" Target="media/image5.jpeg"/><Relationship Id="rId22" Type="http://schemas.openxmlformats.org/officeDocument/2006/relationships/image" Target="media/image10.png"/><Relationship Id="rId27" Type="http://schemas.openxmlformats.org/officeDocument/2006/relationships/chart" Target="charts/chart3.xml"/><Relationship Id="rId30" Type="http://schemas.openxmlformats.org/officeDocument/2006/relationships/hyperlink" Target="https://en.wikipedia.org/wiki/Economy_of_Pakistan" TargetMode="External"/><Relationship Id="rId35" Type="http://schemas.openxmlformats.org/officeDocument/2006/relationships/hyperlink" Target="https://en.wikipedia.org/wiki/Small_and_medium_enterprises" TargetMode="External"/><Relationship Id="rId43" Type="http://schemas.openxmlformats.org/officeDocument/2006/relationships/hyperlink" Target="https://tradingeconomics.com/pakistan/external-debt" TargetMode="External"/><Relationship Id="rId48" Type="http://schemas.openxmlformats.org/officeDocument/2006/relationships/image" Target="media/image12.emf"/><Relationship Id="rId56" Type="http://schemas.openxmlformats.org/officeDocument/2006/relationships/image" Target="media/image15.jpeg"/><Relationship Id="rId64" Type="http://schemas.openxmlformats.org/officeDocument/2006/relationships/chart" Target="charts/chart6.xm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tradingeconomics.com/pakistan/exports/azerbaijan" TargetMode="Externa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image" Target="media/image8.emf"/><Relationship Id="rId25" Type="http://schemas.openxmlformats.org/officeDocument/2006/relationships/hyperlink" Target="https://en.wikipedia.org/wiki/List_of_countries_and_dependencies_by_population" TargetMode="External"/><Relationship Id="rId33" Type="http://schemas.openxmlformats.org/officeDocument/2006/relationships/hyperlink" Target="https://en.wikipedia.org/wiki/Oil_refinery" TargetMode="External"/><Relationship Id="rId38" Type="http://schemas.openxmlformats.org/officeDocument/2006/relationships/hyperlink" Target="https://en.wikipedia.org/wiki/Financial_services" TargetMode="External"/><Relationship Id="rId46" Type="http://schemas.openxmlformats.org/officeDocument/2006/relationships/hyperlink" Target="https://tradingeconomics.com/pakistan/capital-flows" TargetMode="External"/><Relationship Id="rId59" Type="http://schemas.openxmlformats.org/officeDocument/2006/relationships/image" Target="media/image18.png"/><Relationship Id="rId67" Type="http://schemas.openxmlformats.org/officeDocument/2006/relationships/fontTable" Target="fontTable.xml"/><Relationship Id="rId20" Type="http://schemas.openxmlformats.org/officeDocument/2006/relationships/hyperlink" Target="https://en.irna.ir/news/85029037/Statistics-Iran-breaks-record-of-employment-in-industry" TargetMode="External"/><Relationship Id="rId41" Type="http://schemas.openxmlformats.org/officeDocument/2006/relationships/hyperlink" Target="https://tradingeconomics.com/pakistan/current-account" TargetMode="External"/><Relationship Id="rId54" Type="http://schemas.openxmlformats.org/officeDocument/2006/relationships/image" Target="media/image13.jpeg"/><Relationship Id="rId62"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s://en.wikipedia.org/wiki/List_of_countries_by_GDP_(PPP)" TargetMode="External"/><Relationship Id="rId28" Type="http://schemas.openxmlformats.org/officeDocument/2006/relationships/hyperlink" Target="https://en.wikipedia.org/wiki/Sugarcane" TargetMode="External"/><Relationship Id="rId36" Type="http://schemas.openxmlformats.org/officeDocument/2006/relationships/hyperlink" Target="https://en.wikipedia.org/wiki/Warehouse" TargetMode="External"/><Relationship Id="rId49" Type="http://schemas.openxmlformats.org/officeDocument/2006/relationships/chart" Target="charts/chart5.xml"/><Relationship Id="rId57" Type="http://schemas.openxmlformats.org/officeDocument/2006/relationships/image" Target="media/image16.jpeg"/><Relationship Id="rId10" Type="http://schemas.openxmlformats.org/officeDocument/2006/relationships/image" Target="media/image3.png"/><Relationship Id="rId31" Type="http://schemas.openxmlformats.org/officeDocument/2006/relationships/hyperlink" Target="https://en.wikipedia.org/wiki/Textiles" TargetMode="External"/><Relationship Id="rId44" Type="http://schemas.openxmlformats.org/officeDocument/2006/relationships/hyperlink" Target="https://tradingeconomics.com/pakistan/terms-of-trade" TargetMode="External"/><Relationship Id="rId52" Type="http://schemas.openxmlformats.org/officeDocument/2006/relationships/hyperlink" Target="https://www.dailysabah.com/turkiye/death-toll-climbs-to-45089-from-twin-earthquakes-in-se-turkiye/news" TargetMode="External"/><Relationship Id="rId60" Type="http://schemas.openxmlformats.org/officeDocument/2006/relationships/image" Target="media/image19.jpeg"/><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4.jpeg"/><Relationship Id="rId18" Type="http://schemas.openxmlformats.org/officeDocument/2006/relationships/hyperlink" Target="https://en.irna.ir/news/85018338/Iran-ranking-7th-among-top-10-steel-producers-in-world-Official" TargetMode="External"/><Relationship Id="rId39" Type="http://schemas.openxmlformats.org/officeDocument/2006/relationships/chart" Target="charts/chart4.xml"/><Relationship Id="rId34" Type="http://schemas.openxmlformats.org/officeDocument/2006/relationships/hyperlink" Target="https://en.wikipedia.org/wiki/Dairy_products" TargetMode="External"/><Relationship Id="rId50" Type="http://schemas.openxmlformats.org/officeDocument/2006/relationships/hyperlink" Target="https://tradingeconomics.com/pakistan/exports/afghanistan" TargetMode="External"/><Relationship Id="rId55" Type="http://schemas.openxmlformats.org/officeDocument/2006/relationships/image" Target="media/image14.jpeg"/></Relationships>
</file>

<file path=word/_rels/footnotes.xml.rels><?xml version="1.0" encoding="UTF-8" standalone="yes"?>
<Relationships xmlns="http://schemas.openxmlformats.org/package/2006/relationships"><Relationship Id="rId13" Type="http://schemas.openxmlformats.org/officeDocument/2006/relationships/hyperlink" Target="https://data.worldbank.org/indicator/NY.GDP.MKTP.KD.ZG?locations=AF-AZ-IR-KZ-KG-PK-TJ-TR-TM-UZ" TargetMode="External"/><Relationship Id="rId18" Type="http://schemas.openxmlformats.org/officeDocument/2006/relationships/hyperlink" Target="https://data.worldbank.org/indicator/NY.GDP.MKTP.KD.ZG?locations=AF-AZ-IR-KZ-KG-PK-TJ-TR-TM-UZ" TargetMode="External"/><Relationship Id="rId26" Type="http://schemas.openxmlformats.org/officeDocument/2006/relationships/hyperlink" Target="https://data.worldbank.org/indicator/NY.GDP.MKTP.KD.ZG?locations=AF-AZ-IR-KZ-KG-PK-TJ-TR-TM-UZ" TargetMode="External"/><Relationship Id="rId39" Type="http://schemas.openxmlformats.org/officeDocument/2006/relationships/hyperlink" Target="https://data.worldbank.org/indicator/NY.GDP.MKTP.KD.ZG?locations=AF-AZ-IR-KZ-KG-PK-TJ-TR-TM-UZ" TargetMode="External"/><Relationship Id="rId21" Type="http://schemas.openxmlformats.org/officeDocument/2006/relationships/hyperlink" Target="https://data.worldbank.org/indicator/NY.GDP.MKTP.KD.ZG?locations=AF-AZ-IR-KZ-KG-PK-TJ-TR-TM-UZ" TargetMode="External"/><Relationship Id="rId34" Type="http://schemas.openxmlformats.org/officeDocument/2006/relationships/hyperlink" Target="https://data.worldbank.org/indicator/NY.GDP.MKTP.KD.ZG?locations=AF-AZ-IR-KZ-KG-PK-TJ-TR-TM-UZ" TargetMode="External"/><Relationship Id="rId42" Type="http://schemas.openxmlformats.org/officeDocument/2006/relationships/hyperlink" Target="https://data.worldbank.org/indicator/NY.GDP.MKTP.KD.ZG?locations=AF-AZ-IR-KZ-KG-PK-TJ-TR-TM-UZ" TargetMode="External"/><Relationship Id="rId7" Type="http://schemas.openxmlformats.org/officeDocument/2006/relationships/hyperlink" Target="https://data.worldbank.org/indicator/NY.GDP.MKTP.KD.ZG?locations=AF-AZ-IR-KZ-KG-PK-TJ-TR-TM-UZ" TargetMode="External"/><Relationship Id="rId2" Type="http://schemas.openxmlformats.org/officeDocument/2006/relationships/hyperlink" Target="https://data.worldbank.org/indicator/NY.GDP.MKTP.CD?locations=CN" TargetMode="External"/><Relationship Id="rId16" Type="http://schemas.openxmlformats.org/officeDocument/2006/relationships/hyperlink" Target="https://data.worldbank.org/indicator/NY.GDP.MKTP.KD.ZG?locations=AF-AZ-IR-KZ-KG-PK-TJ-TR-TM-UZ" TargetMode="External"/><Relationship Id="rId20" Type="http://schemas.openxmlformats.org/officeDocument/2006/relationships/hyperlink" Target="https://data.worldbank.org/indicator/NY.GDP.MKTP.KD.ZG?locations=AF-AZ-IR-KZ-KG-PK-TJ-TR-TM-UZ" TargetMode="External"/><Relationship Id="rId29" Type="http://schemas.openxmlformats.org/officeDocument/2006/relationships/hyperlink" Target="https://data.worldbank.org/indicator/NY.GDP.MKTP.KD.ZG?locations=AF-AZ-IR-KZ-KG-PK-TJ-TR-TM-UZ" TargetMode="External"/><Relationship Id="rId41" Type="http://schemas.openxmlformats.org/officeDocument/2006/relationships/hyperlink" Target="https://data.worldbank.org/indicator/NY.GDP.MKTP.KD.ZG?locations=AF-AZ-IR-KZ-KG-PK-TJ-TR-TM-UZ" TargetMode="External"/><Relationship Id="rId1" Type="http://schemas.openxmlformats.org/officeDocument/2006/relationships/hyperlink" Target="https://openknowledge.worldbank.org/server/api/core/bitstreams/04e61507-dd9d-5227-a030-512f1aefe30f/content" TargetMode="External"/><Relationship Id="rId6" Type="http://schemas.openxmlformats.org/officeDocument/2006/relationships/hyperlink" Target="https://data.worldbank.org/indicator/NY.GDP.MKTP.KD.ZG?locations=AF-AZ-IR-KZ-KG-PK-TJ-TR-TM-UZ" TargetMode="External"/><Relationship Id="rId11" Type="http://schemas.openxmlformats.org/officeDocument/2006/relationships/hyperlink" Target="https://data.worldbank.org/indicator/NY.GDP.MKTP.KD.ZG?locations=AF-AZ-IR-KZ-KG-PK-TJ-TR-TM-UZ" TargetMode="External"/><Relationship Id="rId24" Type="http://schemas.openxmlformats.org/officeDocument/2006/relationships/hyperlink" Target="https://data.worldbank.org/indicator/NY.GDP.MKTP.KD.ZG?locations=AF-AZ-IR-KZ-KG-PK-TJ-TR-TM-UZ" TargetMode="External"/><Relationship Id="rId32" Type="http://schemas.openxmlformats.org/officeDocument/2006/relationships/hyperlink" Target="https://data.worldbank.org/indicator/NY.GDP.MKTP.KD.ZG?locations=AF-AZ-IR-KZ-KG-PK-TJ-TR-TM-UZ" TargetMode="External"/><Relationship Id="rId37" Type="http://schemas.openxmlformats.org/officeDocument/2006/relationships/hyperlink" Target="https://data.worldbank.org/indicator/NY.GDP.MKTP.KD.ZG?locations=AF-AZ-IR-KZ-KG-PK-TJ-TR-TM-UZ" TargetMode="External"/><Relationship Id="rId40" Type="http://schemas.openxmlformats.org/officeDocument/2006/relationships/hyperlink" Target="https://data.worldbank.org/indicator/NY.GDP.MKTP.KD.ZG?locations=AF-AZ-IR-KZ-KG-PK-TJ-TR-TM-UZ" TargetMode="External"/><Relationship Id="rId5" Type="http://schemas.openxmlformats.org/officeDocument/2006/relationships/hyperlink" Target="https://data.worldbank.org/indicator/NY.GDP.MKTP.KD.ZG?locations=AF-AZ-IR-KZ-KG-PK-TJ-TR-TM-UZ" TargetMode="External"/><Relationship Id="rId15" Type="http://schemas.openxmlformats.org/officeDocument/2006/relationships/hyperlink" Target="https://data.worldbank.org/indicator/NY.GDP.MKTP.KD.ZG?locations=AF-AZ-IR-KZ-KG-PK-TJ-TR-TM-UZ" TargetMode="External"/><Relationship Id="rId23" Type="http://schemas.openxmlformats.org/officeDocument/2006/relationships/hyperlink" Target="https://data.worldbank.org/indicator/NY.GDP.MKTP.KD.ZG?locations=AF-AZ-IR-KZ-KG-PK-TJ-TR-TM-UZ" TargetMode="External"/><Relationship Id="rId28" Type="http://schemas.openxmlformats.org/officeDocument/2006/relationships/hyperlink" Target="https://data.worldbank.org/indicator/NY.GDP.MKTP.KD.ZG?locations=AF-AZ-IR-KZ-KG-PK-TJ-TR-TM-UZ" TargetMode="External"/><Relationship Id="rId36" Type="http://schemas.openxmlformats.org/officeDocument/2006/relationships/hyperlink" Target="https://data.worldbank.org/indicator/NY.GDP.MKTP.KD.ZG?locations=AF-AZ-IR-KZ-KG-PK-TJ-TR-TM-UZ" TargetMode="External"/><Relationship Id="rId10" Type="http://schemas.openxmlformats.org/officeDocument/2006/relationships/hyperlink" Target="https://data.worldbank.org/indicator/NY.GDP.MKTP.KD.ZG?locations=AF-AZ-IR-KZ-KG-PK-TJ-TR-TM-UZ" TargetMode="External"/><Relationship Id="rId19" Type="http://schemas.openxmlformats.org/officeDocument/2006/relationships/hyperlink" Target="https://data.worldbank.org/indicator/NY.GDP.MKTP.KD.ZG?locations=AF-AZ-IR-KZ-KG-PK-TJ-TR-TM-UZ" TargetMode="External"/><Relationship Id="rId31" Type="http://schemas.openxmlformats.org/officeDocument/2006/relationships/hyperlink" Target="https://data.worldbank.org/indicator/NY.GDP.MKTP.KD.ZG?locations=AF-AZ-IR-KZ-KG-PK-TJ-TR-TM-UZ" TargetMode="External"/><Relationship Id="rId44" Type="http://schemas.openxmlformats.org/officeDocument/2006/relationships/hyperlink" Target="https://data.worldbank.org/indicator/NY.GDP.MKTP.KD.ZG?locations=AF-AZ-IR-KZ-KG-PK-TJ-TR-TM-UZ" TargetMode="External"/><Relationship Id="rId4" Type="http://schemas.openxmlformats.org/officeDocument/2006/relationships/hyperlink" Target="https://data.worldbank.org/indicator/NY.GDP.MKTP.CD?locations=CN" TargetMode="External"/><Relationship Id="rId9" Type="http://schemas.openxmlformats.org/officeDocument/2006/relationships/hyperlink" Target="https://data.worldbank.org/indicator/NY.GDP.MKTP.KD.ZG?locations=AF-AZ-IR-KZ-KG-PK-TJ-TR-TM-UZ" TargetMode="External"/><Relationship Id="rId14" Type="http://schemas.openxmlformats.org/officeDocument/2006/relationships/hyperlink" Target="https://data.worldbank.org/indicator/NY.GDP.MKTP.KD.ZG?locations=AF-AZ-IR-KZ-KG-PK-TJ-TR-TM-UZ" TargetMode="External"/><Relationship Id="rId22" Type="http://schemas.openxmlformats.org/officeDocument/2006/relationships/hyperlink" Target="https://data.worldbank.org/indicator/NY.GDP.MKTP.KD.ZG?locations=AF-AZ-IR-KZ-KG-PK-TJ-TR-TM-UZ" TargetMode="External"/><Relationship Id="rId27" Type="http://schemas.openxmlformats.org/officeDocument/2006/relationships/hyperlink" Target="https://data.worldbank.org/indicator/NY.GDP.MKTP.KD.ZG?locations=AF-AZ-IR-KZ-KG-PK-TJ-TR-TM-UZ" TargetMode="External"/><Relationship Id="rId30" Type="http://schemas.openxmlformats.org/officeDocument/2006/relationships/hyperlink" Target="https://data.worldbank.org/indicator/NY.GDP.MKTP.KD.ZG?locations=AF-AZ-IR-KZ-KG-PK-TJ-TR-TM-UZ" TargetMode="External"/><Relationship Id="rId35" Type="http://schemas.openxmlformats.org/officeDocument/2006/relationships/hyperlink" Target="https://data.worldbank.org/indicator/NY.GDP.MKTP.KD.ZG?locations=AF-AZ-IR-KZ-KG-PK-TJ-TR-TM-UZ" TargetMode="External"/><Relationship Id="rId43" Type="http://schemas.openxmlformats.org/officeDocument/2006/relationships/hyperlink" Target="https://data.worldbank.org/indicator/NY.GDP.MKTP.KD.ZG?locations=AF-AZ-IR-KZ-KG-PK-TJ-TR-TM-UZ" TargetMode="External"/><Relationship Id="rId8" Type="http://schemas.openxmlformats.org/officeDocument/2006/relationships/hyperlink" Target="https://data.worldbank.org/indicator/NY.GDP.MKTP.KD.ZG?locations=AF-AZ-IR-KZ-KG-PK-TJ-TR-TM-UZ" TargetMode="External"/><Relationship Id="rId3" Type="http://schemas.openxmlformats.org/officeDocument/2006/relationships/hyperlink" Target="https://data.worldbank.org/indicator/NY.GDP.MKTP.CD?locations=CN" TargetMode="External"/><Relationship Id="rId12" Type="http://schemas.openxmlformats.org/officeDocument/2006/relationships/hyperlink" Target="https://data.worldbank.org/indicator/NY.GDP.MKTP.KD.ZG?locations=AF-AZ-IR-KZ-KG-PK-TJ-TR-TM-UZ" TargetMode="External"/><Relationship Id="rId17" Type="http://schemas.openxmlformats.org/officeDocument/2006/relationships/hyperlink" Target="https://data.worldbank.org/indicator/NY.GDP.MKTP.KD.ZG?locations=AF-AZ-IR-KZ-KG-PK-TJ-TR-TM-UZ" TargetMode="External"/><Relationship Id="rId25" Type="http://schemas.openxmlformats.org/officeDocument/2006/relationships/hyperlink" Target="https://data.worldbank.org/indicator/NY.GDP.MKTP.KD.ZG?locations=AF-AZ-IR-KZ-KG-PK-TJ-TR-TM-UZ" TargetMode="External"/><Relationship Id="rId33" Type="http://schemas.openxmlformats.org/officeDocument/2006/relationships/hyperlink" Target="https://data.worldbank.org/indicator/NY.GDP.MKTP.KD.ZG?locations=AF-AZ-IR-KZ-KG-PK-TJ-TR-TM-UZ" TargetMode="External"/><Relationship Id="rId38" Type="http://schemas.openxmlformats.org/officeDocument/2006/relationships/hyperlink" Target="https://data.worldbank.org/indicator/NY.GDP.MKTP.KD.ZG?locations=AF-AZ-IR-KZ-KG-PK-TJ-TR-TM-UZ"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Sheet1!$B$1</c:f>
              <c:strCache>
                <c:ptCount val="1"/>
                <c:pt idx="0">
                  <c:v>Food Price Index</c:v>
                </c:pt>
              </c:strCache>
            </c:strRef>
          </c:tx>
          <c:marker>
            <c:symbol val="none"/>
          </c:marker>
          <c:cat>
            <c:numRef>
              <c:f>Sheet1!$A$2:$A$10</c:f>
              <c:numCache>
                <c:formatCode>General</c:formatCode>
                <c:ptCount val="9"/>
                <c:pt idx="0">
                  <c:v>2015</c:v>
                </c:pt>
                <c:pt idx="1">
                  <c:v>2016</c:v>
                </c:pt>
                <c:pt idx="2">
                  <c:v>2017</c:v>
                </c:pt>
                <c:pt idx="3">
                  <c:v>2018</c:v>
                </c:pt>
                <c:pt idx="4">
                  <c:v>2019</c:v>
                </c:pt>
                <c:pt idx="5">
                  <c:v>2020</c:v>
                </c:pt>
                <c:pt idx="6">
                  <c:v>2021</c:v>
                </c:pt>
                <c:pt idx="7">
                  <c:v>2022</c:v>
                </c:pt>
              </c:numCache>
            </c:numRef>
          </c:cat>
          <c:val>
            <c:numRef>
              <c:f>Sheet1!$B$2:$B$10</c:f>
              <c:numCache>
                <c:formatCode>General</c:formatCode>
                <c:ptCount val="9"/>
                <c:pt idx="0">
                  <c:v>93</c:v>
                </c:pt>
                <c:pt idx="1">
                  <c:v>91.9</c:v>
                </c:pt>
                <c:pt idx="2">
                  <c:v>98</c:v>
                </c:pt>
                <c:pt idx="3">
                  <c:v>95.9</c:v>
                </c:pt>
                <c:pt idx="4">
                  <c:v>95.1</c:v>
                </c:pt>
                <c:pt idx="5">
                  <c:v>98.1</c:v>
                </c:pt>
                <c:pt idx="6">
                  <c:v>125.7</c:v>
                </c:pt>
                <c:pt idx="7">
                  <c:v>143.69999999999999</c:v>
                </c:pt>
              </c:numCache>
            </c:numRef>
          </c:val>
          <c:smooth val="0"/>
          <c:extLst>
            <c:ext xmlns:c16="http://schemas.microsoft.com/office/drawing/2014/chart" uri="{C3380CC4-5D6E-409C-BE32-E72D297353CC}">
              <c16:uniqueId val="{00000000-ECAA-4428-8245-3AB1610A2923}"/>
            </c:ext>
          </c:extLst>
        </c:ser>
        <c:ser>
          <c:idx val="1"/>
          <c:order val="1"/>
          <c:tx>
            <c:strRef>
              <c:f>Sheet1!$C$1</c:f>
              <c:strCache>
                <c:ptCount val="1"/>
                <c:pt idx="0">
                  <c:v>Meat</c:v>
                </c:pt>
              </c:strCache>
            </c:strRef>
          </c:tx>
          <c:marker>
            <c:symbol val="none"/>
          </c:marker>
          <c:cat>
            <c:numRef>
              <c:f>Sheet1!$A$2:$A$10</c:f>
              <c:numCache>
                <c:formatCode>General</c:formatCode>
                <c:ptCount val="9"/>
                <c:pt idx="0">
                  <c:v>2015</c:v>
                </c:pt>
                <c:pt idx="1">
                  <c:v>2016</c:v>
                </c:pt>
                <c:pt idx="2">
                  <c:v>2017</c:v>
                </c:pt>
                <c:pt idx="3">
                  <c:v>2018</c:v>
                </c:pt>
                <c:pt idx="4">
                  <c:v>2019</c:v>
                </c:pt>
                <c:pt idx="5">
                  <c:v>2020</c:v>
                </c:pt>
                <c:pt idx="6">
                  <c:v>2021</c:v>
                </c:pt>
                <c:pt idx="7">
                  <c:v>2022</c:v>
                </c:pt>
              </c:numCache>
            </c:numRef>
          </c:cat>
          <c:val>
            <c:numRef>
              <c:f>Sheet1!$C$2:$C$10</c:f>
              <c:numCache>
                <c:formatCode>General</c:formatCode>
                <c:ptCount val="9"/>
                <c:pt idx="0">
                  <c:v>96.7</c:v>
                </c:pt>
                <c:pt idx="1">
                  <c:v>91</c:v>
                </c:pt>
                <c:pt idx="2">
                  <c:v>97.7</c:v>
                </c:pt>
                <c:pt idx="3">
                  <c:v>94.9</c:v>
                </c:pt>
                <c:pt idx="4">
                  <c:v>100</c:v>
                </c:pt>
                <c:pt idx="5">
                  <c:v>95.5</c:v>
                </c:pt>
                <c:pt idx="6">
                  <c:v>107.7</c:v>
                </c:pt>
                <c:pt idx="7">
                  <c:v>118.8</c:v>
                </c:pt>
              </c:numCache>
            </c:numRef>
          </c:val>
          <c:smooth val="0"/>
          <c:extLst>
            <c:ext xmlns:c16="http://schemas.microsoft.com/office/drawing/2014/chart" uri="{C3380CC4-5D6E-409C-BE32-E72D297353CC}">
              <c16:uniqueId val="{00000001-ECAA-4428-8245-3AB1610A2923}"/>
            </c:ext>
          </c:extLst>
        </c:ser>
        <c:ser>
          <c:idx val="2"/>
          <c:order val="2"/>
          <c:tx>
            <c:strRef>
              <c:f>Sheet1!$D$1</c:f>
              <c:strCache>
                <c:ptCount val="1"/>
                <c:pt idx="0">
                  <c:v>Dairy</c:v>
                </c:pt>
              </c:strCache>
            </c:strRef>
          </c:tx>
          <c:marker>
            <c:symbol val="none"/>
          </c:marker>
          <c:cat>
            <c:numRef>
              <c:f>Sheet1!$A$2:$A$10</c:f>
              <c:numCache>
                <c:formatCode>General</c:formatCode>
                <c:ptCount val="9"/>
                <c:pt idx="0">
                  <c:v>2015</c:v>
                </c:pt>
                <c:pt idx="1">
                  <c:v>2016</c:v>
                </c:pt>
                <c:pt idx="2">
                  <c:v>2017</c:v>
                </c:pt>
                <c:pt idx="3">
                  <c:v>2018</c:v>
                </c:pt>
                <c:pt idx="4">
                  <c:v>2019</c:v>
                </c:pt>
                <c:pt idx="5">
                  <c:v>2020</c:v>
                </c:pt>
                <c:pt idx="6">
                  <c:v>2021</c:v>
                </c:pt>
                <c:pt idx="7">
                  <c:v>2022</c:v>
                </c:pt>
              </c:numCache>
            </c:numRef>
          </c:cat>
          <c:val>
            <c:numRef>
              <c:f>Sheet1!$D$2:$D$10</c:f>
              <c:numCache>
                <c:formatCode>General</c:formatCode>
                <c:ptCount val="9"/>
                <c:pt idx="0">
                  <c:v>87.1</c:v>
                </c:pt>
                <c:pt idx="1">
                  <c:v>82.6</c:v>
                </c:pt>
                <c:pt idx="2">
                  <c:v>108</c:v>
                </c:pt>
                <c:pt idx="3">
                  <c:v>107.3</c:v>
                </c:pt>
                <c:pt idx="4">
                  <c:v>102.8</c:v>
                </c:pt>
                <c:pt idx="5">
                  <c:v>101.8</c:v>
                </c:pt>
                <c:pt idx="6">
                  <c:v>119.1</c:v>
                </c:pt>
                <c:pt idx="7">
                  <c:v>142.4</c:v>
                </c:pt>
              </c:numCache>
            </c:numRef>
          </c:val>
          <c:smooth val="0"/>
          <c:extLst>
            <c:ext xmlns:c16="http://schemas.microsoft.com/office/drawing/2014/chart" uri="{C3380CC4-5D6E-409C-BE32-E72D297353CC}">
              <c16:uniqueId val="{00000002-ECAA-4428-8245-3AB1610A2923}"/>
            </c:ext>
          </c:extLst>
        </c:ser>
        <c:ser>
          <c:idx val="3"/>
          <c:order val="3"/>
          <c:tx>
            <c:strRef>
              <c:f>Sheet1!$E$1</c:f>
              <c:strCache>
                <c:ptCount val="1"/>
                <c:pt idx="0">
                  <c:v>Cereals</c:v>
                </c:pt>
              </c:strCache>
            </c:strRef>
          </c:tx>
          <c:marker>
            <c:symbol val="none"/>
          </c:marker>
          <c:cat>
            <c:numRef>
              <c:f>Sheet1!$A$2:$A$10</c:f>
              <c:numCache>
                <c:formatCode>General</c:formatCode>
                <c:ptCount val="9"/>
                <c:pt idx="0">
                  <c:v>2015</c:v>
                </c:pt>
                <c:pt idx="1">
                  <c:v>2016</c:v>
                </c:pt>
                <c:pt idx="2">
                  <c:v>2017</c:v>
                </c:pt>
                <c:pt idx="3">
                  <c:v>2018</c:v>
                </c:pt>
                <c:pt idx="4">
                  <c:v>2019</c:v>
                </c:pt>
                <c:pt idx="5">
                  <c:v>2020</c:v>
                </c:pt>
                <c:pt idx="6">
                  <c:v>2021</c:v>
                </c:pt>
                <c:pt idx="7">
                  <c:v>2022</c:v>
                </c:pt>
              </c:numCache>
            </c:numRef>
          </c:cat>
          <c:val>
            <c:numRef>
              <c:f>Sheet1!$E$2:$E$10</c:f>
              <c:numCache>
                <c:formatCode>General</c:formatCode>
                <c:ptCount val="9"/>
                <c:pt idx="0">
                  <c:v>95.9</c:v>
                </c:pt>
                <c:pt idx="1">
                  <c:v>88.3</c:v>
                </c:pt>
                <c:pt idx="2">
                  <c:v>91</c:v>
                </c:pt>
                <c:pt idx="3">
                  <c:v>100.8</c:v>
                </c:pt>
                <c:pt idx="4">
                  <c:v>96.6</c:v>
                </c:pt>
                <c:pt idx="5">
                  <c:v>103.1</c:v>
                </c:pt>
                <c:pt idx="6">
                  <c:v>131.19999999999999</c:v>
                </c:pt>
                <c:pt idx="7">
                  <c:v>154.69999999999999</c:v>
                </c:pt>
              </c:numCache>
            </c:numRef>
          </c:val>
          <c:smooth val="0"/>
          <c:extLst>
            <c:ext xmlns:c16="http://schemas.microsoft.com/office/drawing/2014/chart" uri="{C3380CC4-5D6E-409C-BE32-E72D297353CC}">
              <c16:uniqueId val="{00000003-ECAA-4428-8245-3AB1610A2923}"/>
            </c:ext>
          </c:extLst>
        </c:ser>
        <c:ser>
          <c:idx val="4"/>
          <c:order val="4"/>
          <c:tx>
            <c:strRef>
              <c:f>Sheet1!$F$1</c:f>
              <c:strCache>
                <c:ptCount val="1"/>
                <c:pt idx="0">
                  <c:v>Vegetables Oils</c:v>
                </c:pt>
              </c:strCache>
            </c:strRef>
          </c:tx>
          <c:marker>
            <c:symbol val="none"/>
          </c:marker>
          <c:cat>
            <c:numRef>
              <c:f>Sheet1!$A$2:$A$10</c:f>
              <c:numCache>
                <c:formatCode>General</c:formatCode>
                <c:ptCount val="9"/>
                <c:pt idx="0">
                  <c:v>2015</c:v>
                </c:pt>
                <c:pt idx="1">
                  <c:v>2016</c:v>
                </c:pt>
                <c:pt idx="2">
                  <c:v>2017</c:v>
                </c:pt>
                <c:pt idx="3">
                  <c:v>2018</c:v>
                </c:pt>
                <c:pt idx="4">
                  <c:v>2019</c:v>
                </c:pt>
                <c:pt idx="5">
                  <c:v>2020</c:v>
                </c:pt>
                <c:pt idx="6">
                  <c:v>2021</c:v>
                </c:pt>
                <c:pt idx="7">
                  <c:v>2022</c:v>
                </c:pt>
              </c:numCache>
            </c:numRef>
          </c:cat>
          <c:val>
            <c:numRef>
              <c:f>Sheet1!$F$2:$F$10</c:f>
              <c:numCache>
                <c:formatCode>General</c:formatCode>
                <c:ptCount val="9"/>
                <c:pt idx="0">
                  <c:v>89.9</c:v>
                </c:pt>
                <c:pt idx="1">
                  <c:v>99.4</c:v>
                </c:pt>
                <c:pt idx="2">
                  <c:v>101.9</c:v>
                </c:pt>
                <c:pt idx="3">
                  <c:v>87.8</c:v>
                </c:pt>
                <c:pt idx="4">
                  <c:v>83.2</c:v>
                </c:pt>
                <c:pt idx="5">
                  <c:v>99.4</c:v>
                </c:pt>
                <c:pt idx="6">
                  <c:v>164.9</c:v>
                </c:pt>
                <c:pt idx="7">
                  <c:v>187.8</c:v>
                </c:pt>
              </c:numCache>
            </c:numRef>
          </c:val>
          <c:smooth val="0"/>
          <c:extLst>
            <c:ext xmlns:c16="http://schemas.microsoft.com/office/drawing/2014/chart" uri="{C3380CC4-5D6E-409C-BE32-E72D297353CC}">
              <c16:uniqueId val="{00000004-ECAA-4428-8245-3AB1610A2923}"/>
            </c:ext>
          </c:extLst>
        </c:ser>
        <c:ser>
          <c:idx val="5"/>
          <c:order val="5"/>
          <c:tx>
            <c:strRef>
              <c:f>Sheet1!$G$1</c:f>
              <c:strCache>
                <c:ptCount val="1"/>
                <c:pt idx="0">
                  <c:v>Sugar</c:v>
                </c:pt>
              </c:strCache>
            </c:strRef>
          </c:tx>
          <c:marker>
            <c:symbol val="none"/>
          </c:marker>
          <c:cat>
            <c:numRef>
              <c:f>Sheet1!$A$2:$A$10</c:f>
              <c:numCache>
                <c:formatCode>General</c:formatCode>
                <c:ptCount val="9"/>
                <c:pt idx="0">
                  <c:v>2015</c:v>
                </c:pt>
                <c:pt idx="1">
                  <c:v>2016</c:v>
                </c:pt>
                <c:pt idx="2">
                  <c:v>2017</c:v>
                </c:pt>
                <c:pt idx="3">
                  <c:v>2018</c:v>
                </c:pt>
                <c:pt idx="4">
                  <c:v>2019</c:v>
                </c:pt>
                <c:pt idx="5">
                  <c:v>2020</c:v>
                </c:pt>
                <c:pt idx="6">
                  <c:v>2021</c:v>
                </c:pt>
                <c:pt idx="7">
                  <c:v>2022</c:v>
                </c:pt>
              </c:numCache>
            </c:numRef>
          </c:cat>
          <c:val>
            <c:numRef>
              <c:f>Sheet1!$G$2:$G$10</c:f>
              <c:numCache>
                <c:formatCode>General</c:formatCode>
                <c:ptCount val="9"/>
                <c:pt idx="0">
                  <c:v>83.2</c:v>
                </c:pt>
                <c:pt idx="1">
                  <c:v>111.6</c:v>
                </c:pt>
                <c:pt idx="2">
                  <c:v>99.1</c:v>
                </c:pt>
                <c:pt idx="3">
                  <c:v>77.400000000000006</c:v>
                </c:pt>
                <c:pt idx="4">
                  <c:v>78.599999999999994</c:v>
                </c:pt>
                <c:pt idx="5">
                  <c:v>79.5</c:v>
                </c:pt>
                <c:pt idx="6">
                  <c:v>109.3</c:v>
                </c:pt>
                <c:pt idx="7">
                  <c:v>114.5</c:v>
                </c:pt>
              </c:numCache>
            </c:numRef>
          </c:val>
          <c:smooth val="0"/>
          <c:extLst>
            <c:ext xmlns:c16="http://schemas.microsoft.com/office/drawing/2014/chart" uri="{C3380CC4-5D6E-409C-BE32-E72D297353CC}">
              <c16:uniqueId val="{00000005-ECAA-4428-8245-3AB1610A2923}"/>
            </c:ext>
          </c:extLst>
        </c:ser>
        <c:dLbls>
          <c:showLegendKey val="0"/>
          <c:showVal val="0"/>
          <c:showCatName val="0"/>
          <c:showSerName val="0"/>
          <c:showPercent val="0"/>
          <c:showBubbleSize val="0"/>
        </c:dLbls>
        <c:smooth val="0"/>
        <c:axId val="82424192"/>
        <c:axId val="82425728"/>
      </c:lineChart>
      <c:catAx>
        <c:axId val="82424192"/>
        <c:scaling>
          <c:orientation val="minMax"/>
        </c:scaling>
        <c:delete val="0"/>
        <c:axPos val="b"/>
        <c:numFmt formatCode="General" sourceLinked="1"/>
        <c:majorTickMark val="out"/>
        <c:minorTickMark val="none"/>
        <c:tickLblPos val="nextTo"/>
        <c:crossAx val="82425728"/>
        <c:crosses val="autoZero"/>
        <c:auto val="1"/>
        <c:lblAlgn val="ctr"/>
        <c:lblOffset val="100"/>
        <c:noMultiLvlLbl val="0"/>
      </c:catAx>
      <c:valAx>
        <c:axId val="82425728"/>
        <c:scaling>
          <c:orientation val="minMax"/>
        </c:scaling>
        <c:delete val="0"/>
        <c:axPos val="l"/>
        <c:majorGridlines/>
        <c:numFmt formatCode="General" sourceLinked="1"/>
        <c:majorTickMark val="out"/>
        <c:minorTickMark val="none"/>
        <c:tickLblPos val="nextTo"/>
        <c:crossAx val="82424192"/>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Global Food Price Index in 2022</a:t>
            </a:r>
          </a:p>
        </c:rich>
      </c:tx>
      <c:layout>
        <c:manualLayout>
          <c:xMode val="edge"/>
          <c:yMode val="edge"/>
          <c:x val="0.33815398075240877"/>
          <c:y val="2.3809523809523812E-2"/>
        </c:manualLayout>
      </c:layout>
      <c:overlay val="0"/>
      <c:spPr>
        <a:noFill/>
        <a:ln>
          <a:noFill/>
        </a:ln>
        <a:effectLst/>
      </c:spPr>
    </c:title>
    <c:autoTitleDeleted val="0"/>
    <c:plotArea>
      <c:layout/>
      <c:lineChart>
        <c:grouping val="standard"/>
        <c:varyColors val="0"/>
        <c:ser>
          <c:idx val="0"/>
          <c:order val="0"/>
          <c:tx>
            <c:strRef>
              <c:f>Sheet1!$B$1</c:f>
              <c:strCache>
                <c:ptCount val="1"/>
                <c:pt idx="0">
                  <c:v>Global Food Price Index</c:v>
                </c:pt>
              </c:strCache>
            </c:strRef>
          </c:tx>
          <c:spPr>
            <a:ln w="28575" cap="rnd">
              <a:solidFill>
                <a:schemeClr val="accent1"/>
              </a:solidFill>
              <a:round/>
            </a:ln>
            <a:effectLst/>
          </c:spPr>
          <c:marker>
            <c:symbol val="none"/>
          </c:marker>
          <c:cat>
            <c:strRef>
              <c:f>Sheet1!$A$2:$A$13</c:f>
              <c:strCache>
                <c:ptCount val="12"/>
                <c:pt idx="0">
                  <c:v>January</c:v>
                </c:pt>
                <c:pt idx="1">
                  <c:v>February</c:v>
                </c:pt>
                <c:pt idx="2">
                  <c:v>March</c:v>
                </c:pt>
                <c:pt idx="3">
                  <c:v>April</c:v>
                </c:pt>
                <c:pt idx="4">
                  <c:v>May </c:v>
                </c:pt>
                <c:pt idx="5">
                  <c:v>June</c:v>
                </c:pt>
                <c:pt idx="6">
                  <c:v>July</c:v>
                </c:pt>
                <c:pt idx="7">
                  <c:v>August</c:v>
                </c:pt>
                <c:pt idx="8">
                  <c:v>September</c:v>
                </c:pt>
                <c:pt idx="9">
                  <c:v>October </c:v>
                </c:pt>
                <c:pt idx="10">
                  <c:v>November </c:v>
                </c:pt>
                <c:pt idx="11">
                  <c:v>December</c:v>
                </c:pt>
              </c:strCache>
            </c:strRef>
          </c:cat>
          <c:val>
            <c:numRef>
              <c:f>Sheet1!$B$2:$B$13</c:f>
              <c:numCache>
                <c:formatCode>General</c:formatCode>
                <c:ptCount val="12"/>
                <c:pt idx="0">
                  <c:v>135.6</c:v>
                </c:pt>
                <c:pt idx="1">
                  <c:v>141.19999999999999</c:v>
                </c:pt>
                <c:pt idx="2">
                  <c:v>159.69999999999999</c:v>
                </c:pt>
                <c:pt idx="3">
                  <c:v>158.4</c:v>
                </c:pt>
                <c:pt idx="4">
                  <c:v>158.1</c:v>
                </c:pt>
                <c:pt idx="5">
                  <c:v>154.69999999999999</c:v>
                </c:pt>
                <c:pt idx="6">
                  <c:v>140.6</c:v>
                </c:pt>
                <c:pt idx="7">
                  <c:v>137.6</c:v>
                </c:pt>
                <c:pt idx="8">
                  <c:v>136</c:v>
                </c:pt>
                <c:pt idx="9">
                  <c:v>135.4</c:v>
                </c:pt>
                <c:pt idx="10">
                  <c:v>134.69999999999999</c:v>
                </c:pt>
                <c:pt idx="11">
                  <c:v>131.80000000000001</c:v>
                </c:pt>
              </c:numCache>
            </c:numRef>
          </c:val>
          <c:smooth val="0"/>
          <c:extLst>
            <c:ext xmlns:c16="http://schemas.microsoft.com/office/drawing/2014/chart" uri="{C3380CC4-5D6E-409C-BE32-E72D297353CC}">
              <c16:uniqueId val="{00000000-A82A-4C1F-9C57-916B410FE116}"/>
            </c:ext>
          </c:extLst>
        </c:ser>
        <c:dLbls>
          <c:showLegendKey val="0"/>
          <c:showVal val="0"/>
          <c:showCatName val="0"/>
          <c:showSerName val="0"/>
          <c:showPercent val="0"/>
          <c:showBubbleSize val="0"/>
        </c:dLbls>
        <c:smooth val="0"/>
        <c:axId val="86818816"/>
        <c:axId val="86820352"/>
      </c:lineChart>
      <c:catAx>
        <c:axId val="8681881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820352"/>
        <c:crosses val="autoZero"/>
        <c:auto val="1"/>
        <c:lblAlgn val="ctr"/>
        <c:lblOffset val="100"/>
        <c:noMultiLvlLbl val="0"/>
      </c:catAx>
      <c:valAx>
        <c:axId val="86820352"/>
        <c:scaling>
          <c:orientation val="minMax"/>
          <c:min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8188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GDP in bln$</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Sheet1!$A$2:$A$12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Sheet1!$B$2:$B$12</c:f>
              <c:numCache>
                <c:formatCode>General</c:formatCode>
                <c:ptCount val="11"/>
                <c:pt idx="0">
                  <c:v>224.38000000000056</c:v>
                </c:pt>
                <c:pt idx="1">
                  <c:v>231.22</c:v>
                </c:pt>
                <c:pt idx="2">
                  <c:v>244.36</c:v>
                </c:pt>
                <c:pt idx="3">
                  <c:v>270.56</c:v>
                </c:pt>
                <c:pt idx="4">
                  <c:v>313.89999999999969</c:v>
                </c:pt>
                <c:pt idx="5">
                  <c:v>339.6</c:v>
                </c:pt>
                <c:pt idx="6">
                  <c:v>356.8</c:v>
                </c:pt>
                <c:pt idx="7">
                  <c:v>321.8</c:v>
                </c:pt>
                <c:pt idx="8">
                  <c:v>300.8</c:v>
                </c:pt>
                <c:pt idx="9">
                  <c:v>348.7</c:v>
                </c:pt>
                <c:pt idx="10">
                  <c:v>382.8</c:v>
                </c:pt>
              </c:numCache>
            </c:numRef>
          </c:val>
          <c:extLst>
            <c:ext xmlns:c16="http://schemas.microsoft.com/office/drawing/2014/chart" uri="{C3380CC4-5D6E-409C-BE32-E72D297353CC}">
              <c16:uniqueId val="{00000000-B2E0-439F-B8E9-00504432C215}"/>
            </c:ext>
          </c:extLst>
        </c:ser>
        <c:dLbls>
          <c:showLegendKey val="0"/>
          <c:showVal val="1"/>
          <c:showCatName val="0"/>
          <c:showSerName val="0"/>
          <c:showPercent val="0"/>
          <c:showBubbleSize val="0"/>
        </c:dLbls>
        <c:gapWidth val="65"/>
        <c:axId val="85803392"/>
        <c:axId val="85805312"/>
      </c:barChart>
      <c:catAx>
        <c:axId val="85803392"/>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US"/>
                  <a:t>*Beginning from FY2016, GDP has been rebased at 2015-16 prices</a:t>
                </a:r>
              </a:p>
            </c:rich>
          </c:tx>
          <c:overlay val="0"/>
          <c:spPr>
            <a:noFill/>
            <a:ln>
              <a:noFill/>
            </a:ln>
            <a:effectLst/>
          </c:sp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85805312"/>
        <c:crosses val="autoZero"/>
        <c:auto val="1"/>
        <c:lblAlgn val="ctr"/>
        <c:lblOffset val="100"/>
        <c:noMultiLvlLbl val="0"/>
      </c:catAx>
      <c:valAx>
        <c:axId val="8580531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General" sourceLinked="1"/>
        <c:majorTickMark val="none"/>
        <c:minorTickMark val="none"/>
        <c:tickLblPos val="nextTo"/>
        <c:crossAx val="8580339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solidFill>
                  <a:schemeClr val="accent6"/>
                </a:solidFill>
              </a:rPr>
              <a:t>GDP composition in %</a:t>
            </a:r>
          </a:p>
        </c:rich>
      </c:tx>
      <c:overlay val="0"/>
      <c:spPr>
        <a:noFill/>
        <a:ln>
          <a:noFill/>
        </a:ln>
        <a:effectLst/>
      </c:spPr>
    </c:title>
    <c:autoTitleDeleted val="0"/>
    <c:plotArea>
      <c:layout/>
      <c:barChart>
        <c:barDir val="col"/>
        <c:grouping val="stacked"/>
        <c:varyColors val="0"/>
        <c:ser>
          <c:idx val="0"/>
          <c:order val="0"/>
          <c:tx>
            <c:strRef>
              <c:f>Sheet1!$B$1</c:f>
              <c:strCache>
                <c:ptCount val="1"/>
                <c:pt idx="0">
                  <c:v>agriculture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Sheet1!$A$2:$A$13</c:f>
              <c:numCache>
                <c:formatCode>General</c:formatCode>
                <c:ptCount val="12"/>
                <c:pt idx="0">
                  <c:v>2011</c:v>
                </c:pt>
                <c:pt idx="1">
                  <c:v>2012</c:v>
                </c:pt>
                <c:pt idx="2">
                  <c:v>2013</c:v>
                </c:pt>
                <c:pt idx="3">
                  <c:v>2014</c:v>
                </c:pt>
                <c:pt idx="4">
                  <c:v>2015</c:v>
                </c:pt>
                <c:pt idx="5">
                  <c:v>2016</c:v>
                </c:pt>
                <c:pt idx="6">
                  <c:v>2017</c:v>
                </c:pt>
                <c:pt idx="7">
                  <c:v>2018</c:v>
                </c:pt>
                <c:pt idx="8">
                  <c:v>2019</c:v>
                </c:pt>
                <c:pt idx="9">
                  <c:v>2020</c:v>
                </c:pt>
                <c:pt idx="10">
                  <c:v>2021</c:v>
                </c:pt>
                <c:pt idx="11">
                  <c:v>2022</c:v>
                </c:pt>
              </c:numCache>
            </c:numRef>
          </c:cat>
          <c:val>
            <c:numRef>
              <c:f>Sheet1!$B$2:$B$13</c:f>
              <c:numCache>
                <c:formatCode>General</c:formatCode>
                <c:ptCount val="12"/>
                <c:pt idx="0">
                  <c:v>25.130000000000031</c:v>
                </c:pt>
                <c:pt idx="1">
                  <c:v>23.71</c:v>
                </c:pt>
                <c:pt idx="2">
                  <c:v>23.830000000000005</c:v>
                </c:pt>
                <c:pt idx="3">
                  <c:v>23.74</c:v>
                </c:pt>
                <c:pt idx="4">
                  <c:v>23.82</c:v>
                </c:pt>
                <c:pt idx="5">
                  <c:v>24</c:v>
                </c:pt>
                <c:pt idx="6">
                  <c:v>23.4</c:v>
                </c:pt>
                <c:pt idx="7">
                  <c:v>22.9</c:v>
                </c:pt>
                <c:pt idx="8">
                  <c:v>22.4</c:v>
                </c:pt>
                <c:pt idx="9">
                  <c:v>23.5</c:v>
                </c:pt>
                <c:pt idx="10">
                  <c:v>23</c:v>
                </c:pt>
                <c:pt idx="11">
                  <c:v>22.7</c:v>
                </c:pt>
              </c:numCache>
            </c:numRef>
          </c:val>
          <c:extLst>
            <c:ext xmlns:c16="http://schemas.microsoft.com/office/drawing/2014/chart" uri="{C3380CC4-5D6E-409C-BE32-E72D297353CC}">
              <c16:uniqueId val="{00000000-BFB5-4AD3-99E6-1A4E127D0468}"/>
            </c:ext>
          </c:extLst>
        </c:ser>
        <c:ser>
          <c:idx val="1"/>
          <c:order val="1"/>
          <c:tx>
            <c:strRef>
              <c:f>Sheet1!$C$1</c:f>
              <c:strCache>
                <c:ptCount val="1"/>
                <c:pt idx="0">
                  <c:v>industry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Sheet1!$A$2:$A$13</c:f>
              <c:numCache>
                <c:formatCode>General</c:formatCode>
                <c:ptCount val="12"/>
                <c:pt idx="0">
                  <c:v>2011</c:v>
                </c:pt>
                <c:pt idx="1">
                  <c:v>2012</c:v>
                </c:pt>
                <c:pt idx="2">
                  <c:v>2013</c:v>
                </c:pt>
                <c:pt idx="3">
                  <c:v>2014</c:v>
                </c:pt>
                <c:pt idx="4">
                  <c:v>2015</c:v>
                </c:pt>
                <c:pt idx="5">
                  <c:v>2016</c:v>
                </c:pt>
                <c:pt idx="6">
                  <c:v>2017</c:v>
                </c:pt>
                <c:pt idx="7">
                  <c:v>2018</c:v>
                </c:pt>
                <c:pt idx="8">
                  <c:v>2019</c:v>
                </c:pt>
                <c:pt idx="9">
                  <c:v>2020</c:v>
                </c:pt>
                <c:pt idx="10">
                  <c:v>2021</c:v>
                </c:pt>
                <c:pt idx="11">
                  <c:v>2022</c:v>
                </c:pt>
              </c:numCache>
            </c:numRef>
          </c:cat>
          <c:val>
            <c:numRef>
              <c:f>Sheet1!$C$2:$C$13</c:f>
              <c:numCache>
                <c:formatCode>General</c:formatCode>
                <c:ptCount val="12"/>
                <c:pt idx="0">
                  <c:v>20.5</c:v>
                </c:pt>
                <c:pt idx="1">
                  <c:v>21.3</c:v>
                </c:pt>
                <c:pt idx="2">
                  <c:v>20.22</c:v>
                </c:pt>
                <c:pt idx="3">
                  <c:v>20.03</c:v>
                </c:pt>
                <c:pt idx="4">
                  <c:v>19.09</c:v>
                </c:pt>
                <c:pt idx="5">
                  <c:v>19.5</c:v>
                </c:pt>
                <c:pt idx="6">
                  <c:v>19.5</c:v>
                </c:pt>
                <c:pt idx="7">
                  <c:v>20</c:v>
                </c:pt>
                <c:pt idx="8">
                  <c:v>19.5</c:v>
                </c:pt>
                <c:pt idx="9">
                  <c:v>18.5</c:v>
                </c:pt>
                <c:pt idx="10">
                  <c:v>18.899999999999999</c:v>
                </c:pt>
                <c:pt idx="11">
                  <c:v>19.100000000000001</c:v>
                </c:pt>
              </c:numCache>
            </c:numRef>
          </c:val>
          <c:extLst>
            <c:ext xmlns:c16="http://schemas.microsoft.com/office/drawing/2014/chart" uri="{C3380CC4-5D6E-409C-BE32-E72D297353CC}">
              <c16:uniqueId val="{00000001-BFB5-4AD3-99E6-1A4E127D0468}"/>
            </c:ext>
          </c:extLst>
        </c:ser>
        <c:ser>
          <c:idx val="2"/>
          <c:order val="2"/>
          <c:tx>
            <c:strRef>
              <c:f>Sheet1!$D$1</c:f>
              <c:strCache>
                <c:ptCount val="1"/>
                <c:pt idx="0">
                  <c:v>services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Sheet1!$A$2:$A$13</c:f>
              <c:numCache>
                <c:formatCode>General</c:formatCode>
                <c:ptCount val="12"/>
                <c:pt idx="0">
                  <c:v>2011</c:v>
                </c:pt>
                <c:pt idx="1">
                  <c:v>2012</c:v>
                </c:pt>
                <c:pt idx="2">
                  <c:v>2013</c:v>
                </c:pt>
                <c:pt idx="3">
                  <c:v>2014</c:v>
                </c:pt>
                <c:pt idx="4">
                  <c:v>2015</c:v>
                </c:pt>
                <c:pt idx="5">
                  <c:v>2016</c:v>
                </c:pt>
                <c:pt idx="6">
                  <c:v>2017</c:v>
                </c:pt>
                <c:pt idx="7">
                  <c:v>2018</c:v>
                </c:pt>
                <c:pt idx="8">
                  <c:v>2019</c:v>
                </c:pt>
                <c:pt idx="9">
                  <c:v>2020</c:v>
                </c:pt>
                <c:pt idx="10">
                  <c:v>2021</c:v>
                </c:pt>
                <c:pt idx="11">
                  <c:v>2022</c:v>
                </c:pt>
              </c:numCache>
            </c:numRef>
          </c:cat>
          <c:val>
            <c:numRef>
              <c:f>Sheet1!$D$2:$D$13</c:f>
              <c:numCache>
                <c:formatCode>General</c:formatCode>
                <c:ptCount val="12"/>
                <c:pt idx="0">
                  <c:v>50.93</c:v>
                </c:pt>
                <c:pt idx="1">
                  <c:v>51.57</c:v>
                </c:pt>
                <c:pt idx="2">
                  <c:v>52.01</c:v>
                </c:pt>
                <c:pt idx="3">
                  <c:v>51.7</c:v>
                </c:pt>
                <c:pt idx="4">
                  <c:v>52.160000000000011</c:v>
                </c:pt>
                <c:pt idx="5">
                  <c:v>56.6</c:v>
                </c:pt>
                <c:pt idx="6">
                  <c:v>57.1</c:v>
                </c:pt>
                <c:pt idx="7">
                  <c:v>57.1</c:v>
                </c:pt>
                <c:pt idx="8">
                  <c:v>58.1</c:v>
                </c:pt>
                <c:pt idx="9">
                  <c:v>57.9</c:v>
                </c:pt>
                <c:pt idx="10">
                  <c:v>58.1</c:v>
                </c:pt>
                <c:pt idx="11">
                  <c:v>58.2</c:v>
                </c:pt>
              </c:numCache>
            </c:numRef>
          </c:val>
          <c:extLst>
            <c:ext xmlns:c16="http://schemas.microsoft.com/office/drawing/2014/chart" uri="{C3380CC4-5D6E-409C-BE32-E72D297353CC}">
              <c16:uniqueId val="{00000002-BFB5-4AD3-99E6-1A4E127D0468}"/>
            </c:ext>
          </c:extLst>
        </c:ser>
        <c:dLbls>
          <c:showLegendKey val="0"/>
          <c:showVal val="0"/>
          <c:showCatName val="0"/>
          <c:showSerName val="0"/>
          <c:showPercent val="0"/>
          <c:showBubbleSize val="0"/>
        </c:dLbls>
        <c:gapWidth val="150"/>
        <c:overlap val="100"/>
        <c:axId val="82372480"/>
        <c:axId val="82374016"/>
      </c:barChart>
      <c:catAx>
        <c:axId val="82372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374016"/>
        <c:crosses val="autoZero"/>
        <c:auto val="1"/>
        <c:lblAlgn val="ctr"/>
        <c:lblOffset val="100"/>
        <c:noMultiLvlLbl val="0"/>
      </c:catAx>
      <c:valAx>
        <c:axId val="82374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372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Structure of Türkiye's GDP in %</a:t>
            </a:r>
          </a:p>
        </c:rich>
      </c:tx>
      <c:overlay val="0"/>
      <c:spPr>
        <a:noFill/>
        <a:ln>
          <a:noFill/>
        </a:ln>
        <a:effectLst/>
      </c:spPr>
    </c:title>
    <c:autoTitleDeleted val="0"/>
    <c:plotArea>
      <c:layout/>
      <c:barChart>
        <c:barDir val="col"/>
        <c:grouping val="stacked"/>
        <c:varyColors val="0"/>
        <c:ser>
          <c:idx val="1"/>
          <c:order val="0"/>
          <c:tx>
            <c:strRef>
              <c:f>Sheet1!$A$2</c:f>
              <c:strCache>
                <c:ptCount val="1"/>
                <c:pt idx="0">
                  <c:v>Agriculture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Sheet1!$B$1:$I$1</c:f>
              <c:numCache>
                <c:formatCode>General</c:formatCode>
                <c:ptCount val="8"/>
                <c:pt idx="0">
                  <c:v>2015</c:v>
                </c:pt>
                <c:pt idx="1">
                  <c:v>2016</c:v>
                </c:pt>
                <c:pt idx="2">
                  <c:v>2017</c:v>
                </c:pt>
                <c:pt idx="3">
                  <c:v>2018</c:v>
                </c:pt>
                <c:pt idx="4">
                  <c:v>2019</c:v>
                </c:pt>
                <c:pt idx="5">
                  <c:v>2020</c:v>
                </c:pt>
                <c:pt idx="6">
                  <c:v>2021</c:v>
                </c:pt>
                <c:pt idx="7">
                  <c:v>2022</c:v>
                </c:pt>
              </c:numCache>
            </c:numRef>
          </c:cat>
          <c:val>
            <c:numRef>
              <c:f>Sheet1!$B$2:$I$2</c:f>
              <c:numCache>
                <c:formatCode>General</c:formatCode>
                <c:ptCount val="8"/>
                <c:pt idx="0">
                  <c:v>6.9</c:v>
                </c:pt>
                <c:pt idx="1">
                  <c:v>6.1</c:v>
                </c:pt>
                <c:pt idx="2">
                  <c:v>6</c:v>
                </c:pt>
                <c:pt idx="3">
                  <c:v>5.8</c:v>
                </c:pt>
                <c:pt idx="4">
                  <c:v>6.4</c:v>
                </c:pt>
                <c:pt idx="5">
                  <c:v>6.7</c:v>
                </c:pt>
                <c:pt idx="6">
                  <c:v>5.5</c:v>
                </c:pt>
                <c:pt idx="7">
                  <c:v>6.5</c:v>
                </c:pt>
              </c:numCache>
            </c:numRef>
          </c:val>
          <c:extLst>
            <c:ext xmlns:c16="http://schemas.microsoft.com/office/drawing/2014/chart" uri="{C3380CC4-5D6E-409C-BE32-E72D297353CC}">
              <c16:uniqueId val="{00000000-B21E-406C-B9B2-1BE0FC076852}"/>
            </c:ext>
          </c:extLst>
        </c:ser>
        <c:ser>
          <c:idx val="2"/>
          <c:order val="1"/>
          <c:tx>
            <c:strRef>
              <c:f>Sheet1!$A$3</c:f>
              <c:strCache>
                <c:ptCount val="1"/>
                <c:pt idx="0">
                  <c:v>Industry and construction</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Sheet1!$B$1:$I$1</c:f>
              <c:numCache>
                <c:formatCode>General</c:formatCode>
                <c:ptCount val="8"/>
                <c:pt idx="0">
                  <c:v>2015</c:v>
                </c:pt>
                <c:pt idx="1">
                  <c:v>2016</c:v>
                </c:pt>
                <c:pt idx="2">
                  <c:v>2017</c:v>
                </c:pt>
                <c:pt idx="3">
                  <c:v>2018</c:v>
                </c:pt>
                <c:pt idx="4">
                  <c:v>2019</c:v>
                </c:pt>
                <c:pt idx="5">
                  <c:v>2020</c:v>
                </c:pt>
                <c:pt idx="6">
                  <c:v>2021</c:v>
                </c:pt>
                <c:pt idx="7">
                  <c:v>2022</c:v>
                </c:pt>
              </c:numCache>
            </c:numRef>
          </c:cat>
          <c:val>
            <c:numRef>
              <c:f>Sheet1!$B$3:$I$3</c:f>
              <c:numCache>
                <c:formatCode>General</c:formatCode>
                <c:ptCount val="8"/>
                <c:pt idx="0">
                  <c:v>27.8</c:v>
                </c:pt>
                <c:pt idx="1">
                  <c:v>28.1</c:v>
                </c:pt>
                <c:pt idx="2">
                  <c:v>29.1</c:v>
                </c:pt>
                <c:pt idx="3">
                  <c:v>29.4</c:v>
                </c:pt>
                <c:pt idx="4">
                  <c:v>27.3</c:v>
                </c:pt>
                <c:pt idx="5">
                  <c:v>28</c:v>
                </c:pt>
                <c:pt idx="6">
                  <c:v>31.1</c:v>
                </c:pt>
                <c:pt idx="7">
                  <c:v>31.9</c:v>
                </c:pt>
              </c:numCache>
            </c:numRef>
          </c:val>
          <c:extLst>
            <c:ext xmlns:c16="http://schemas.microsoft.com/office/drawing/2014/chart" uri="{C3380CC4-5D6E-409C-BE32-E72D297353CC}">
              <c16:uniqueId val="{00000001-B21E-406C-B9B2-1BE0FC076852}"/>
            </c:ext>
          </c:extLst>
        </c:ser>
        <c:ser>
          <c:idx val="3"/>
          <c:order val="2"/>
          <c:tx>
            <c:strRef>
              <c:f>Sheet1!$A$4</c:f>
              <c:strCache>
                <c:ptCount val="1"/>
                <c:pt idx="0">
                  <c:v>services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Sheet1!$B$1:$I$1</c:f>
              <c:numCache>
                <c:formatCode>General</c:formatCode>
                <c:ptCount val="8"/>
                <c:pt idx="0">
                  <c:v>2015</c:v>
                </c:pt>
                <c:pt idx="1">
                  <c:v>2016</c:v>
                </c:pt>
                <c:pt idx="2">
                  <c:v>2017</c:v>
                </c:pt>
                <c:pt idx="3">
                  <c:v>2018</c:v>
                </c:pt>
                <c:pt idx="4">
                  <c:v>2019</c:v>
                </c:pt>
                <c:pt idx="5">
                  <c:v>2020</c:v>
                </c:pt>
                <c:pt idx="6">
                  <c:v>2021</c:v>
                </c:pt>
                <c:pt idx="7">
                  <c:v>2022</c:v>
                </c:pt>
              </c:numCache>
            </c:numRef>
          </c:cat>
          <c:val>
            <c:numRef>
              <c:f>Sheet1!$B$4:$I$4</c:f>
              <c:numCache>
                <c:formatCode>General</c:formatCode>
                <c:ptCount val="8"/>
                <c:pt idx="0">
                  <c:v>53.5</c:v>
                </c:pt>
                <c:pt idx="1">
                  <c:v>54</c:v>
                </c:pt>
                <c:pt idx="2">
                  <c:v>53.5</c:v>
                </c:pt>
                <c:pt idx="3">
                  <c:v>54.5</c:v>
                </c:pt>
                <c:pt idx="4">
                  <c:v>56.4</c:v>
                </c:pt>
                <c:pt idx="5">
                  <c:v>54.2</c:v>
                </c:pt>
                <c:pt idx="6">
                  <c:v>52.8</c:v>
                </c:pt>
                <c:pt idx="7">
                  <c:v>51.2</c:v>
                </c:pt>
              </c:numCache>
            </c:numRef>
          </c:val>
          <c:extLst>
            <c:ext xmlns:c16="http://schemas.microsoft.com/office/drawing/2014/chart" uri="{C3380CC4-5D6E-409C-BE32-E72D297353CC}">
              <c16:uniqueId val="{00000002-B21E-406C-B9B2-1BE0FC076852}"/>
            </c:ext>
          </c:extLst>
        </c:ser>
        <c:dLbls>
          <c:showLegendKey val="0"/>
          <c:showVal val="1"/>
          <c:showCatName val="0"/>
          <c:showSerName val="0"/>
          <c:showPercent val="0"/>
          <c:showBubbleSize val="0"/>
        </c:dLbls>
        <c:gapWidth val="150"/>
        <c:overlap val="100"/>
        <c:axId val="86834176"/>
        <c:axId val="93008640"/>
      </c:barChart>
      <c:catAx>
        <c:axId val="86834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008640"/>
        <c:crosses val="autoZero"/>
        <c:auto val="1"/>
        <c:lblAlgn val="ctr"/>
        <c:lblOffset val="100"/>
        <c:noMultiLvlLbl val="0"/>
      </c:catAx>
      <c:valAx>
        <c:axId val="9300864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86834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Structure of Uzbekistan's GDP</a:t>
            </a: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C75-45A1-876D-78901C56526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C75-45A1-876D-78901C56526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C75-45A1-876D-78901C56526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C75-45A1-876D-78901C56526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Sheet1!$A$1:$A$4</c:f>
              <c:strCache>
                <c:ptCount val="4"/>
                <c:pt idx="0">
                  <c:v>industry</c:v>
                </c:pt>
                <c:pt idx="1">
                  <c:v>construction</c:v>
                </c:pt>
                <c:pt idx="2">
                  <c:v>services</c:v>
                </c:pt>
                <c:pt idx="3">
                  <c:v>agriculture, forestry and fisheries</c:v>
                </c:pt>
              </c:strCache>
            </c:strRef>
          </c:cat>
          <c:val>
            <c:numRef>
              <c:f>Sheet1!$B$1:$B$4</c:f>
              <c:numCache>
                <c:formatCode>0.00%</c:formatCode>
                <c:ptCount val="4"/>
                <c:pt idx="0">
                  <c:v>0.28000000000000008</c:v>
                </c:pt>
                <c:pt idx="1">
                  <c:v>6.9000000000000034E-2</c:v>
                </c:pt>
                <c:pt idx="2">
                  <c:v>0.40300000000000002</c:v>
                </c:pt>
                <c:pt idx="3">
                  <c:v>0.24800000000000041</c:v>
                </c:pt>
              </c:numCache>
            </c:numRef>
          </c:val>
          <c:extLst>
            <c:ext xmlns:c16="http://schemas.microsoft.com/office/drawing/2014/chart" uri="{C3380CC4-5D6E-409C-BE32-E72D297353CC}">
              <c16:uniqueId val="{00000008-5C75-45A1-876D-78901C565262}"/>
            </c:ext>
          </c:extLst>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4B995E-73E7-4B63-B9C4-AF9554868A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83</Pages>
  <Words>23203</Words>
  <Characters>132262</Characters>
  <Application>Microsoft Office Word</Application>
  <DocSecurity>0</DocSecurity>
  <Lines>1102</Lines>
  <Paragraphs>310</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155155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Jandos Asanov</dc:creator>
  <cp:keywords/>
  <dc:description/>
  <cp:lastModifiedBy>Jandos Asanov</cp:lastModifiedBy>
  <cp:revision>3</cp:revision>
  <dcterms:created xsi:type="dcterms:W3CDTF">2023-09-18T06:48:00Z</dcterms:created>
  <dcterms:modified xsi:type="dcterms:W3CDTF">2023-09-19T05:39:00Z</dcterms:modified>
</cp:coreProperties>
</file>