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B9B" w:rsidRPr="003B72C3" w:rsidRDefault="007D60B3" w:rsidP="003B72C3">
      <w:pPr>
        <w:tabs>
          <w:tab w:val="right" w:pos="8789"/>
        </w:tabs>
        <w:jc w:val="center"/>
        <w:rPr>
          <w:sz w:val="32"/>
          <w:szCs w:val="32"/>
        </w:rPr>
      </w:pPr>
      <w:r w:rsidRPr="003B72C3">
        <w:rPr>
          <w:noProof/>
          <w:sz w:val="32"/>
          <w:szCs w:val="32"/>
        </w:rPr>
        <w:drawing>
          <wp:anchor distT="0" distB="0" distL="114300" distR="114300" simplePos="0" relativeHeight="251658752" behindDoc="0" locked="0" layoutInCell="1" allowOverlap="1">
            <wp:simplePos x="0" y="0"/>
            <wp:positionH relativeFrom="column">
              <wp:posOffset>-11486515</wp:posOffset>
            </wp:positionH>
            <wp:positionV relativeFrom="paragraph">
              <wp:posOffset>-787400</wp:posOffset>
            </wp:positionV>
            <wp:extent cx="2877820" cy="892175"/>
            <wp:effectExtent l="19050" t="0" r="0" b="0"/>
            <wp:wrapNone/>
            <wp:docPr id="2" name="Picture 3" descr="ECO_Folder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_FolderDesign"/>
                    <pic:cNvPicPr>
                      <a:picLocks noChangeAspect="1" noChangeArrowheads="1"/>
                    </pic:cNvPicPr>
                  </pic:nvPicPr>
                  <pic:blipFill>
                    <a:blip r:embed="rId5" cstate="print"/>
                    <a:srcRect/>
                    <a:stretch>
                      <a:fillRect/>
                    </a:stretch>
                  </pic:blipFill>
                  <pic:spPr bwMode="auto">
                    <a:xfrm>
                      <a:off x="0" y="0"/>
                      <a:ext cx="2877820" cy="892175"/>
                    </a:xfrm>
                    <a:prstGeom prst="rect">
                      <a:avLst/>
                    </a:prstGeom>
                    <a:noFill/>
                    <a:ln w="9525">
                      <a:noFill/>
                      <a:miter lim="800000"/>
                      <a:headEnd/>
                      <a:tailEnd/>
                    </a:ln>
                  </pic:spPr>
                </pic:pic>
              </a:graphicData>
            </a:graphic>
          </wp:anchor>
        </w:drawing>
      </w:r>
    </w:p>
    <w:p w:rsidR="008A5FB2" w:rsidRPr="003B72C3" w:rsidRDefault="008A5FB2" w:rsidP="003B72C3">
      <w:pPr>
        <w:jc w:val="center"/>
        <w:rPr>
          <w:sz w:val="32"/>
          <w:szCs w:val="32"/>
        </w:rPr>
      </w:pPr>
    </w:p>
    <w:p w:rsidR="008A5FB2" w:rsidRPr="003B72C3" w:rsidRDefault="008A5FB2" w:rsidP="003B72C3">
      <w:pPr>
        <w:jc w:val="center"/>
        <w:rPr>
          <w:sz w:val="32"/>
          <w:szCs w:val="32"/>
        </w:rPr>
      </w:pPr>
    </w:p>
    <w:p w:rsidR="008A5FB2" w:rsidRPr="003B72C3" w:rsidRDefault="00B72A2E" w:rsidP="003B72C3">
      <w:pPr>
        <w:jc w:val="center"/>
        <w:rPr>
          <w:b/>
          <w:bCs/>
          <w:sz w:val="32"/>
          <w:szCs w:val="32"/>
          <w:lang w:val="ru-RU"/>
        </w:rPr>
      </w:pPr>
      <w:r w:rsidRPr="003B72C3">
        <w:rPr>
          <w:b/>
          <w:bCs/>
          <w:sz w:val="32"/>
          <w:szCs w:val="32"/>
          <w:lang w:val="ru-RU"/>
        </w:rPr>
        <w:t>Организация экономического сотрудничества</w:t>
      </w:r>
    </w:p>
    <w:p w:rsidR="008A5FB2" w:rsidRPr="003B72C3" w:rsidRDefault="008A5FB2" w:rsidP="003B72C3">
      <w:pPr>
        <w:jc w:val="center"/>
        <w:rPr>
          <w:sz w:val="32"/>
          <w:szCs w:val="32"/>
          <w:lang w:val="ru-RU"/>
        </w:rPr>
      </w:pPr>
    </w:p>
    <w:p w:rsidR="008A5FB2" w:rsidRPr="003B72C3" w:rsidRDefault="008A5FB2" w:rsidP="003B72C3">
      <w:pPr>
        <w:rPr>
          <w:sz w:val="32"/>
          <w:szCs w:val="32"/>
          <w:lang w:val="ru-RU"/>
        </w:rPr>
      </w:pPr>
    </w:p>
    <w:p w:rsidR="008A5FB2" w:rsidRPr="003B72C3" w:rsidRDefault="008A5FB2" w:rsidP="003B72C3">
      <w:pPr>
        <w:jc w:val="center"/>
        <w:rPr>
          <w:sz w:val="32"/>
          <w:szCs w:val="32"/>
          <w:lang w:val="ru-RU"/>
        </w:rPr>
      </w:pPr>
    </w:p>
    <w:p w:rsidR="008A5FB2" w:rsidRPr="003B72C3" w:rsidRDefault="008A5FB2" w:rsidP="003B72C3">
      <w:pPr>
        <w:rPr>
          <w:sz w:val="32"/>
          <w:szCs w:val="32"/>
          <w:lang w:val="ru-RU"/>
        </w:rPr>
      </w:pPr>
    </w:p>
    <w:p w:rsidR="008A5FB2" w:rsidRPr="003B72C3" w:rsidRDefault="008A5FB2" w:rsidP="003B72C3">
      <w:pPr>
        <w:jc w:val="center"/>
        <w:rPr>
          <w:sz w:val="32"/>
          <w:szCs w:val="32"/>
          <w:lang w:val="ru-RU"/>
        </w:rPr>
      </w:pPr>
    </w:p>
    <w:p w:rsidR="008A5FB2" w:rsidRPr="003B72C3" w:rsidRDefault="006C2B4F" w:rsidP="003B72C3">
      <w:pPr>
        <w:jc w:val="center"/>
        <w:rPr>
          <w:b/>
          <w:bCs/>
          <w:sz w:val="44"/>
          <w:szCs w:val="44"/>
          <w:lang w:val="ru-RU"/>
        </w:rPr>
      </w:pPr>
      <w:r w:rsidRPr="003B72C3">
        <w:rPr>
          <w:b/>
          <w:bCs/>
          <w:sz w:val="44"/>
          <w:szCs w:val="44"/>
          <w:lang w:val="ru-RU"/>
        </w:rPr>
        <w:t>298-е заседание Совета постоянных представителей (СПП)</w:t>
      </w:r>
    </w:p>
    <w:p w:rsidR="00B72A2E" w:rsidRPr="003B72C3" w:rsidRDefault="00B72A2E" w:rsidP="003B72C3">
      <w:pPr>
        <w:jc w:val="center"/>
        <w:rPr>
          <w:b/>
          <w:bCs/>
          <w:sz w:val="44"/>
          <w:szCs w:val="44"/>
          <w:lang w:val="ru-RU"/>
        </w:rPr>
      </w:pPr>
    </w:p>
    <w:p w:rsidR="00B72A2E" w:rsidRPr="003B72C3" w:rsidRDefault="00B72A2E" w:rsidP="003B72C3">
      <w:pPr>
        <w:rPr>
          <w:b/>
          <w:bCs/>
          <w:sz w:val="44"/>
          <w:szCs w:val="44"/>
          <w:lang w:val="ru-RU"/>
        </w:rPr>
      </w:pPr>
    </w:p>
    <w:p w:rsidR="00B72A2E" w:rsidRPr="003B72C3" w:rsidRDefault="00B72A2E" w:rsidP="003B72C3">
      <w:pPr>
        <w:jc w:val="center"/>
        <w:rPr>
          <w:b/>
          <w:bCs/>
          <w:sz w:val="44"/>
          <w:szCs w:val="44"/>
          <w:lang w:val="ru-RU"/>
        </w:rPr>
      </w:pPr>
    </w:p>
    <w:p w:rsidR="00B72A2E" w:rsidRPr="003B72C3" w:rsidRDefault="00B72A2E" w:rsidP="003B72C3">
      <w:pPr>
        <w:jc w:val="center"/>
        <w:rPr>
          <w:b/>
          <w:bCs/>
          <w:sz w:val="44"/>
          <w:szCs w:val="44"/>
          <w:lang w:val="ru-RU"/>
        </w:rPr>
      </w:pPr>
    </w:p>
    <w:p w:rsidR="00B72A2E" w:rsidRPr="003B72C3" w:rsidRDefault="00B72A2E" w:rsidP="003B72C3">
      <w:pPr>
        <w:jc w:val="center"/>
        <w:rPr>
          <w:b/>
          <w:bCs/>
          <w:sz w:val="44"/>
          <w:szCs w:val="44"/>
          <w:lang w:val="ru-RU"/>
        </w:rPr>
      </w:pPr>
    </w:p>
    <w:p w:rsidR="00B72A2E" w:rsidRPr="003B72C3" w:rsidRDefault="00B72A2E" w:rsidP="003B72C3">
      <w:pPr>
        <w:jc w:val="center"/>
        <w:rPr>
          <w:b/>
          <w:bCs/>
          <w:sz w:val="44"/>
          <w:szCs w:val="44"/>
          <w:lang w:val="ru-RU"/>
        </w:rPr>
      </w:pPr>
    </w:p>
    <w:p w:rsidR="00B72A2E" w:rsidRPr="003B72C3" w:rsidRDefault="00B72A2E" w:rsidP="003B72C3">
      <w:pPr>
        <w:jc w:val="center"/>
        <w:rPr>
          <w:b/>
          <w:bCs/>
          <w:sz w:val="44"/>
          <w:szCs w:val="44"/>
          <w:lang w:val="ru-RU"/>
        </w:rPr>
      </w:pPr>
      <w:r w:rsidRPr="003B72C3">
        <w:rPr>
          <w:b/>
          <w:bCs/>
          <w:sz w:val="44"/>
          <w:szCs w:val="44"/>
          <w:lang w:val="ru-RU"/>
        </w:rPr>
        <w:t>25 августа 2025 г.</w:t>
      </w:r>
    </w:p>
    <w:p w:rsidR="00B72A2E" w:rsidRPr="003B72C3" w:rsidRDefault="00B72A2E" w:rsidP="003B72C3">
      <w:pPr>
        <w:jc w:val="center"/>
        <w:rPr>
          <w:b/>
          <w:bCs/>
          <w:sz w:val="44"/>
          <w:szCs w:val="44"/>
          <w:lang w:val="ru-RU"/>
        </w:rPr>
      </w:pPr>
      <w:r w:rsidRPr="003B72C3">
        <w:rPr>
          <w:b/>
          <w:bCs/>
          <w:sz w:val="44"/>
          <w:szCs w:val="44"/>
          <w:lang w:val="ru-RU"/>
        </w:rPr>
        <w:t>Секретариат ОЭС, Тегеран</w:t>
      </w:r>
    </w:p>
    <w:p w:rsidR="00B72A2E" w:rsidRDefault="00B72A2E" w:rsidP="008A5FB2">
      <w:pPr>
        <w:jc w:val="both"/>
        <w:rPr>
          <w:b/>
          <w:bCs/>
          <w:sz w:val="32"/>
          <w:szCs w:val="32"/>
          <w:lang w:val="ru-RU"/>
        </w:rPr>
      </w:pPr>
    </w:p>
    <w:p w:rsidR="00B72A2E" w:rsidRDefault="00B72A2E" w:rsidP="008A5FB2">
      <w:pPr>
        <w:jc w:val="both"/>
        <w:rPr>
          <w:b/>
          <w:bCs/>
          <w:sz w:val="32"/>
          <w:szCs w:val="32"/>
          <w:lang w:val="ru-RU"/>
        </w:rPr>
      </w:pPr>
    </w:p>
    <w:p w:rsidR="00B72A2E" w:rsidRPr="006C2B4F" w:rsidRDefault="00B72A2E" w:rsidP="008A5FB2">
      <w:pPr>
        <w:jc w:val="both"/>
        <w:rPr>
          <w:b/>
          <w:bCs/>
          <w:sz w:val="32"/>
          <w:szCs w:val="32"/>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2A0EF3" w:rsidRDefault="002A0EF3" w:rsidP="008A5FB2">
      <w:pPr>
        <w:jc w:val="both"/>
        <w:rPr>
          <w:b/>
          <w:bCs/>
          <w:lang w:val="ru-RU"/>
        </w:rPr>
      </w:pPr>
    </w:p>
    <w:p w:rsidR="002A0EF3" w:rsidRDefault="002A0EF3" w:rsidP="008A5FB2">
      <w:pPr>
        <w:jc w:val="both"/>
        <w:rPr>
          <w:b/>
          <w:bCs/>
          <w:lang w:val="ru-RU"/>
        </w:rPr>
      </w:pPr>
    </w:p>
    <w:p w:rsidR="002A0EF3" w:rsidRDefault="002A0EF3" w:rsidP="008A5FB2">
      <w:pPr>
        <w:jc w:val="both"/>
        <w:rPr>
          <w:b/>
          <w:bCs/>
          <w:lang w:val="ru-RU"/>
        </w:rPr>
      </w:pPr>
    </w:p>
    <w:p w:rsidR="002A0EF3" w:rsidRDefault="002A0EF3" w:rsidP="008A5FB2">
      <w:pPr>
        <w:jc w:val="both"/>
        <w:rPr>
          <w:b/>
          <w:bCs/>
          <w:lang w:val="ru-RU"/>
        </w:rPr>
      </w:pPr>
    </w:p>
    <w:p w:rsidR="002A0EF3" w:rsidRPr="00E402C2" w:rsidRDefault="002A0EF3" w:rsidP="008A5FB2">
      <w:pPr>
        <w:jc w:val="both"/>
        <w:rPr>
          <w:b/>
          <w:bCs/>
          <w:sz w:val="32"/>
          <w:szCs w:val="32"/>
          <w:lang w:val="ru-RU"/>
        </w:rPr>
      </w:pPr>
    </w:p>
    <w:p w:rsidR="002A0EF3" w:rsidRPr="00E402C2" w:rsidRDefault="002A0EF3" w:rsidP="008A5FB2">
      <w:pPr>
        <w:jc w:val="both"/>
        <w:rPr>
          <w:b/>
          <w:bCs/>
          <w:sz w:val="32"/>
          <w:szCs w:val="32"/>
          <w:lang w:val="ru-RU"/>
        </w:rPr>
      </w:pPr>
    </w:p>
    <w:p w:rsidR="008A5FB2" w:rsidRPr="00E402C2" w:rsidRDefault="00B93935" w:rsidP="008A5FB2">
      <w:pPr>
        <w:jc w:val="both"/>
        <w:rPr>
          <w:b/>
          <w:bCs/>
          <w:sz w:val="32"/>
          <w:szCs w:val="32"/>
          <w:u w:val="single"/>
          <w:lang w:val="ru-RU"/>
        </w:rPr>
      </w:pPr>
      <w:r w:rsidRPr="00E402C2">
        <w:rPr>
          <w:b/>
          <w:bCs/>
          <w:sz w:val="32"/>
          <w:szCs w:val="32"/>
          <w:u w:val="single"/>
          <w:lang w:val="ru-RU"/>
        </w:rPr>
        <w:t>Пункт повестки дня №1</w:t>
      </w:r>
    </w:p>
    <w:p w:rsidR="00B93935" w:rsidRPr="00E402C2" w:rsidRDefault="00B93935" w:rsidP="008A5FB2">
      <w:pPr>
        <w:jc w:val="both"/>
        <w:rPr>
          <w:b/>
          <w:bCs/>
          <w:sz w:val="32"/>
          <w:szCs w:val="32"/>
          <w:u w:val="single"/>
          <w:lang w:val="ru-RU"/>
        </w:rPr>
      </w:pPr>
      <w:r w:rsidRPr="00E402C2">
        <w:rPr>
          <w:b/>
          <w:bCs/>
          <w:sz w:val="32"/>
          <w:szCs w:val="32"/>
          <w:u w:val="single"/>
          <w:lang w:val="ru-RU"/>
        </w:rPr>
        <w:t>Принятие повестки дня 298-го заседания СПП</w:t>
      </w:r>
    </w:p>
    <w:p w:rsidR="008A5FB2" w:rsidRPr="00E402C2" w:rsidRDefault="008A5FB2" w:rsidP="008A5FB2">
      <w:pPr>
        <w:jc w:val="both"/>
        <w:rPr>
          <w:sz w:val="32"/>
          <w:szCs w:val="32"/>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8A5FB2" w:rsidRPr="006C2B4F" w:rsidRDefault="008A5FB2" w:rsidP="008A5FB2">
      <w:pPr>
        <w:jc w:val="both"/>
        <w:rPr>
          <w:lang w:val="ru-RU"/>
        </w:rPr>
      </w:pPr>
    </w:p>
    <w:p w:rsidR="008A5FB2" w:rsidRPr="00FD36CE" w:rsidRDefault="008A5FB2" w:rsidP="008A5FB2">
      <w:pPr>
        <w:jc w:val="both"/>
        <w:rPr>
          <w:lang w:val="ru-RU"/>
        </w:rPr>
      </w:pPr>
    </w:p>
    <w:p w:rsidR="00C951FE" w:rsidRPr="00FD36CE" w:rsidRDefault="00C951FE" w:rsidP="008A5FB2">
      <w:pPr>
        <w:jc w:val="both"/>
        <w:rPr>
          <w:lang w:val="ru-RU"/>
        </w:rPr>
      </w:pPr>
    </w:p>
    <w:p w:rsidR="00C951FE" w:rsidRPr="00FD36CE" w:rsidRDefault="00C951FE" w:rsidP="008A5FB2">
      <w:pPr>
        <w:jc w:val="both"/>
        <w:rPr>
          <w:lang w:val="ru-RU"/>
        </w:rPr>
      </w:pPr>
    </w:p>
    <w:p w:rsidR="00C951FE" w:rsidRPr="00FD36CE" w:rsidRDefault="00C951FE" w:rsidP="008A5FB2">
      <w:pPr>
        <w:jc w:val="both"/>
        <w:rPr>
          <w:lang w:val="ru-RU"/>
        </w:rPr>
      </w:pPr>
    </w:p>
    <w:p w:rsidR="00C951FE" w:rsidRPr="00FD36CE" w:rsidRDefault="00C951FE" w:rsidP="008A5FB2">
      <w:pPr>
        <w:jc w:val="both"/>
        <w:rPr>
          <w:lang w:val="ru-RU"/>
        </w:rPr>
      </w:pPr>
    </w:p>
    <w:p w:rsidR="00C951FE" w:rsidRPr="00FD36CE" w:rsidRDefault="00C951FE" w:rsidP="008A5FB2">
      <w:pPr>
        <w:jc w:val="both"/>
        <w:rPr>
          <w:lang w:val="ru-RU"/>
        </w:rPr>
      </w:pPr>
    </w:p>
    <w:p w:rsidR="00C951FE" w:rsidRPr="00FD36CE" w:rsidRDefault="00C951FE" w:rsidP="008A5FB2">
      <w:pPr>
        <w:jc w:val="both"/>
        <w:rPr>
          <w:lang w:val="ru-RU"/>
        </w:rPr>
      </w:pPr>
    </w:p>
    <w:p w:rsidR="00C951FE" w:rsidRPr="00FD36CE" w:rsidRDefault="00C951FE" w:rsidP="008A5FB2">
      <w:pPr>
        <w:jc w:val="both"/>
        <w:rPr>
          <w:lang w:val="ru-RU"/>
        </w:rPr>
      </w:pPr>
    </w:p>
    <w:p w:rsidR="008A5FB2" w:rsidRPr="006C2B4F" w:rsidRDefault="008A5FB2" w:rsidP="008A5FB2">
      <w:pPr>
        <w:jc w:val="both"/>
        <w:rPr>
          <w:lang w:val="ru-RU"/>
        </w:rPr>
      </w:pPr>
    </w:p>
    <w:p w:rsidR="008A5FB2" w:rsidRDefault="008A5FB2" w:rsidP="008A5FB2">
      <w:pPr>
        <w:jc w:val="both"/>
        <w:rPr>
          <w:lang w:val="ru-RU"/>
        </w:rPr>
      </w:pPr>
    </w:p>
    <w:p w:rsidR="00B93935" w:rsidRPr="006C2B4F" w:rsidRDefault="00B93935" w:rsidP="008A5FB2">
      <w:pPr>
        <w:jc w:val="both"/>
        <w:rPr>
          <w:lang w:val="ru-RU"/>
        </w:rPr>
      </w:pPr>
    </w:p>
    <w:p w:rsidR="008A5FB2" w:rsidRPr="006C2B4F" w:rsidRDefault="008A5FB2" w:rsidP="008A5FB2">
      <w:pPr>
        <w:jc w:val="both"/>
        <w:rPr>
          <w:lang w:val="ru-RU"/>
        </w:rPr>
      </w:pPr>
    </w:p>
    <w:p w:rsidR="008A5FB2" w:rsidRPr="006C2B4F" w:rsidRDefault="00592278" w:rsidP="002E1B9B">
      <w:pPr>
        <w:spacing w:after="0"/>
        <w:ind w:right="-90"/>
        <w:rPr>
          <w:rFonts w:ascii="Book Antiqua" w:hAnsi="Book Antiqua"/>
          <w:lang w:val="ru-RU"/>
        </w:rPr>
      </w:pPr>
      <w:r>
        <w:rPr>
          <w:rFonts w:ascii="Book Antiqua" w:hAnsi="Book Antiqua"/>
          <w:noProof/>
        </w:rPr>
        <w:pict>
          <v:shapetype id="_x0000_t202" coordsize="21600,21600" o:spt="202" path="m,l,21600r21600,l21600,xe">
            <v:stroke joinstyle="miter"/>
            <v:path gradientshapeok="t" o:connecttype="rect"/>
          </v:shapetype>
          <v:shape id="Text Box 92" o:spid="_x0000_s1026" type="#_x0000_t202" style="position:absolute;margin-left:326.9pt;margin-top:-3.75pt;width:182.35pt;height:5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" filled="f" stroked="f">
            <v:textbox>
              <w:txbxContent>
                <w:p w:rsidR="00632644" w:rsidRDefault="00632644" w:rsidP="008A5FB2">
                  <w:pPr>
                    <w:spacing w:after="0"/>
                    <w:rPr>
                      <w:rFonts w:ascii="Book Antiqua" w:hAnsi="Book Antiqua" w:cstheme="majorBidi"/>
                      <w:szCs w:val="24"/>
                      <w:lang w:val="ru-RU"/>
                    </w:rPr>
                  </w:pPr>
                  <w:r>
                    <w:rPr>
                      <w:rFonts w:ascii="Book Antiqua" w:hAnsi="Book Antiqua" w:cstheme="majorBidi"/>
                      <w:szCs w:val="24"/>
                      <w:lang w:val="ru-RU"/>
                    </w:rPr>
                    <w:t>Приоритетность: Весьма срочно</w:t>
                  </w:r>
                </w:p>
                <w:p w:rsidR="00632644" w:rsidRDefault="00632644" w:rsidP="008A5FB2">
                  <w:pPr>
                    <w:spacing w:after="0"/>
                    <w:rPr>
                      <w:rFonts w:ascii="Book Antiqua" w:hAnsi="Book Antiqua" w:cstheme="majorBidi"/>
                      <w:szCs w:val="24"/>
                      <w:lang w:val="ru-RU"/>
                    </w:rPr>
                  </w:pPr>
                  <w:r>
                    <w:rPr>
                      <w:rFonts w:ascii="Book Antiqua" w:hAnsi="Book Antiqua" w:cstheme="majorBidi"/>
                      <w:szCs w:val="24"/>
                      <w:lang w:val="ru-RU"/>
                    </w:rPr>
                    <w:t>Дата: 11 августа 2025 г.</w:t>
                  </w:r>
                </w:p>
                <w:p w:rsidR="00632644" w:rsidRPr="002E032D" w:rsidRDefault="00632644" w:rsidP="008A5FB2">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r>
        <w:rPr>
          <w:rFonts w:ascii="Book Antiqua" w:hAnsi="Book Antiqua"/>
          <w:noProof/>
        </w:rPr>
        <w:pict>
          <v:shape id="Text Box 91" o:spid="_x0000_s1027" type="#_x0000_t202" style="position:absolute;margin-left:-9pt;margin-top:13.45pt;width:346.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" filled="f" stroked="f">
            <v:textbox>
              <w:txbxContent>
                <w:p w:rsidR="00632644" w:rsidRPr="000D1BDD" w:rsidRDefault="00632644" w:rsidP="002E1B9B">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25076678"/>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bookmarkStart w:id="0" w:name="ELetterNumber"/>
                  <w:sdt>
                    <w:sdtPr>
                      <w:rPr>
                        <w:rFonts w:ascii="Book Antiqua" w:hAnsi="Book Antiqua" w:cstheme="majorBidi"/>
                        <w:szCs w:val="24"/>
                      </w:rPr>
                      <w:id w:val="25076679"/>
                      <w:lock w:val="contentLocked"/>
                      <w:group/>
                    </w:sdtPr>
                    <w:sdtEndPr>
                      <w:rPr>
                        <w:rFonts w:cstheme="minorBidi"/>
                        <w:szCs w:val="22"/>
                      </w:rPr>
                    </w:sdtEndPr>
                    <w:sdtContent>
                      <w:r w:rsidRPr="00ED4626">
                        <w:rPr>
                          <w:rFonts w:ascii="Book Antiqua" w:hAnsi="Book Antiqua"/>
                        </w:rPr>
                        <w:t>/2025/1229</w:t>
                      </w:r>
                      <w:bookmarkEnd w:id="0"/>
                    </w:sdtContent>
                  </w:sdt>
                </w:p>
              </w:txbxContent>
            </v:textbox>
          </v:shape>
        </w:pict>
      </w:r>
    </w:p>
    <w:p w:rsidR="008A5FB2" w:rsidRPr="006C2B4F" w:rsidRDefault="008A5FB2" w:rsidP="002E1B9B">
      <w:pPr>
        <w:spacing w:after="0"/>
        <w:ind w:right="-90"/>
        <w:rPr>
          <w:rFonts w:ascii="Book Antiqua" w:hAnsi="Book Antiqua"/>
          <w:lang w:val="ru-RU"/>
        </w:rPr>
      </w:pPr>
    </w:p>
    <w:p w:rsidR="008A5FB2" w:rsidRPr="006C2B4F" w:rsidRDefault="008A5FB2" w:rsidP="002E1B9B">
      <w:pPr>
        <w:spacing w:after="0" w:line="240" w:lineRule="auto"/>
        <w:jc w:val="both"/>
        <w:rPr>
          <w:rFonts w:ascii="Book Antiqua" w:hAnsi="Book Antiqua"/>
          <w:lang w:val="ru-RU"/>
        </w:rPr>
      </w:pPr>
    </w:p>
    <w:p w:rsidR="008A5FB2" w:rsidRPr="006C2B4F" w:rsidRDefault="008A5FB2" w:rsidP="002E1B9B">
      <w:pPr>
        <w:spacing w:after="0" w:line="240" w:lineRule="auto"/>
        <w:jc w:val="both"/>
        <w:rPr>
          <w:rFonts w:ascii="Book Antiqua" w:hAnsi="Book Antiqua"/>
          <w:lang w:val="ru-RU"/>
        </w:rPr>
      </w:pPr>
    </w:p>
    <w:p w:rsidR="008A5FB2" w:rsidRPr="006C2B4F" w:rsidRDefault="008A5FB2" w:rsidP="002E1B9B">
      <w:pPr>
        <w:spacing w:after="0" w:line="240" w:lineRule="auto"/>
        <w:jc w:val="both"/>
        <w:rPr>
          <w:rFonts w:ascii="Book Antiqua" w:hAnsi="Book Antiqua"/>
          <w:lang w:val="ru-RU"/>
        </w:rPr>
      </w:pPr>
    </w:p>
    <w:p w:rsidR="008A5FB2" w:rsidRPr="006C2B4F" w:rsidRDefault="008A5FB2" w:rsidP="002E1B9B">
      <w:pPr>
        <w:spacing w:after="0" w:line="240" w:lineRule="auto"/>
        <w:jc w:val="both"/>
        <w:rPr>
          <w:rFonts w:ascii="Book Antiqua" w:hAnsi="Book Antiqua"/>
          <w:lang w:val="ru-RU"/>
        </w:rPr>
      </w:pPr>
    </w:p>
    <w:p w:rsidR="008A5FB2" w:rsidRPr="00BB0138" w:rsidRDefault="008A5FB2" w:rsidP="002E1B9B">
      <w:pPr>
        <w:spacing w:after="0" w:line="240" w:lineRule="auto"/>
        <w:jc w:val="center"/>
        <w:rPr>
          <w:rFonts w:ascii="Book Antiqua" w:hAnsi="Book Antiqua"/>
          <w:i/>
          <w:iCs/>
          <w:sz w:val="24"/>
          <w:szCs w:val="24"/>
          <w:u w:val="single"/>
          <w:lang w:val="ru-RU"/>
        </w:rPr>
      </w:pPr>
      <w:r w:rsidRPr="00BB0138">
        <w:rPr>
          <w:rFonts w:ascii="Book Antiqua" w:hAnsi="Book Antiqua"/>
          <w:i/>
          <w:iCs/>
          <w:u w:val="single"/>
          <w:lang w:val="ru-RU"/>
        </w:rPr>
        <w:t>Неофициальный перевод Секретариата ОЭС</w:t>
      </w:r>
    </w:p>
    <w:p w:rsidR="008A5FB2" w:rsidRPr="00BB0138" w:rsidRDefault="008A5FB2" w:rsidP="002E1B9B">
      <w:pPr>
        <w:spacing w:after="0" w:line="240" w:lineRule="auto"/>
        <w:ind w:firstLine="720"/>
        <w:jc w:val="both"/>
        <w:rPr>
          <w:rFonts w:ascii="Book Antiqua" w:hAnsi="Book Antiqua"/>
          <w:sz w:val="24"/>
          <w:szCs w:val="24"/>
          <w:lang w:val="ru-RU"/>
        </w:rPr>
      </w:pPr>
    </w:p>
    <w:p w:rsidR="008A5FB2" w:rsidRPr="00BB0138" w:rsidRDefault="008A5FB2" w:rsidP="002E1B9B">
      <w:pPr>
        <w:spacing w:after="0" w:line="240" w:lineRule="auto"/>
        <w:ind w:firstLine="720"/>
        <w:jc w:val="both"/>
        <w:rPr>
          <w:rFonts w:ascii="Book Antiqua" w:hAnsi="Book Antiqua"/>
          <w:sz w:val="24"/>
          <w:szCs w:val="24"/>
          <w:lang w:val="ru-RU"/>
        </w:rPr>
      </w:pPr>
    </w:p>
    <w:p w:rsidR="008A5FB2" w:rsidRPr="00BB0138" w:rsidRDefault="008A5FB2" w:rsidP="000B4111">
      <w:pPr>
        <w:pStyle w:val="NormalWeb"/>
        <w:spacing w:after="0"/>
        <w:ind w:left="567" w:firstLine="284"/>
        <w:jc w:val="both"/>
        <w:rPr>
          <w:rFonts w:ascii="Book Antiqua" w:eastAsiaTheme="minorHAnsi" w:hAnsi="Book Antiqua" w:cstheme="minorBidi"/>
          <w:lang w:val="ru-RU" w:bidi="ar-SA"/>
        </w:rPr>
      </w:pPr>
      <w:r w:rsidRPr="00BB0138">
        <w:rPr>
          <w:rFonts w:ascii="Book Antiqua" w:eastAsiaTheme="minorHAnsi" w:hAnsi="Book Antiqua" w:cstheme="minorBidi"/>
          <w:lang w:val="ru-RU" w:bidi="ar-SA"/>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w:t>
      </w:r>
      <w:r>
        <w:rPr>
          <w:rFonts w:ascii="Book Antiqua" w:eastAsiaTheme="minorHAnsi" w:hAnsi="Book Antiqua" w:cstheme="minorBidi"/>
          <w:lang w:val="ru-RU" w:bidi="ar-SA"/>
        </w:rPr>
        <w:t>П</w:t>
      </w:r>
      <w:r w:rsidRPr="00BB0138">
        <w:rPr>
          <w:rFonts w:ascii="Book Antiqua" w:eastAsiaTheme="minorHAnsi" w:hAnsi="Book Antiqua" w:cstheme="minorBidi"/>
          <w:lang w:val="ru-RU" w:bidi="ar-SA"/>
        </w:rPr>
        <w:t>осольствам стран-членов ОЭС в Тегеране и имеет честь препроводить проект повестки дня и аннотированный проект повестки дня 298-го заседания СПП, которое состоится 25 августа 2025 года (10:00) в Секретариате ОЭС в Тегеране.</w:t>
      </w:r>
    </w:p>
    <w:p w:rsidR="008A5FB2" w:rsidRPr="00BB0138" w:rsidRDefault="008A5FB2" w:rsidP="000B4111">
      <w:pPr>
        <w:pStyle w:val="NormalWeb"/>
        <w:spacing w:before="0" w:beforeAutospacing="0" w:after="0" w:afterAutospacing="0"/>
        <w:ind w:left="426" w:firstLine="567"/>
        <w:jc w:val="both"/>
        <w:rPr>
          <w:rFonts w:ascii="Book Antiqua" w:eastAsiaTheme="minorHAnsi" w:hAnsi="Book Antiqua" w:cs="Arial"/>
          <w:bCs/>
          <w:lang w:val="ru-RU" w:bidi="ar-SA"/>
        </w:rPr>
      </w:pPr>
      <w:r w:rsidRPr="00BB0138">
        <w:rPr>
          <w:rFonts w:ascii="Book Antiqua" w:eastAsiaTheme="minorHAnsi" w:hAnsi="Book Antiqua" w:cstheme="minorBidi"/>
          <w:lang w:val="ru-RU" w:bidi="ar-SA"/>
        </w:rPr>
        <w:t xml:space="preserve">Секретариат Организации экономического сотрудничества (ОЭС) пользуется случаем, чтобы возобновить Министерству иностранных дел Исламской Республики Иран и </w:t>
      </w:r>
      <w:r>
        <w:rPr>
          <w:rFonts w:ascii="Book Antiqua" w:eastAsiaTheme="minorHAnsi" w:hAnsi="Book Antiqua" w:cstheme="minorBidi"/>
          <w:lang w:val="ru-RU" w:bidi="ar-SA"/>
        </w:rPr>
        <w:t>П</w:t>
      </w:r>
      <w:r w:rsidRPr="00BB0138">
        <w:rPr>
          <w:rFonts w:ascii="Book Antiqua" w:eastAsiaTheme="minorHAnsi" w:hAnsi="Book Antiqua" w:cstheme="minorBidi"/>
          <w:lang w:val="ru-RU" w:bidi="ar-SA"/>
        </w:rPr>
        <w:t>осольствам стран-членов ОЭС в Тегеране уверения в своем весьма высоком уважении</w:t>
      </w:r>
      <w:r w:rsidRPr="00BB0138">
        <w:rPr>
          <w:rFonts w:ascii="Book Antiqua" w:hAnsi="Book Antiqua"/>
          <w:lang w:val="ru-RU"/>
        </w:rPr>
        <w:t>.</w:t>
      </w:r>
      <w:r w:rsidRPr="006521CA">
        <w:rPr>
          <w:rFonts w:ascii="Book Antiqua" w:eastAsiaTheme="minorHAnsi" w:hAnsi="Book Antiqua" w:cs="Arial"/>
          <w:bCs/>
          <w:lang w:bidi="ar-SA"/>
        </w:rPr>
        <w:t> </w:t>
      </w:r>
    </w:p>
    <w:p w:rsidR="008A5FB2" w:rsidRPr="00BB0138" w:rsidRDefault="008A5FB2" w:rsidP="002E1B9B">
      <w:pPr>
        <w:ind w:firstLine="432"/>
        <w:jc w:val="both"/>
        <w:rPr>
          <w:rFonts w:ascii="Book Antiqua" w:hAnsi="Book Antiqua"/>
          <w:lang w:val="ru-RU"/>
        </w:rPr>
      </w:pPr>
    </w:p>
    <w:p w:rsidR="008A5FB2" w:rsidRPr="00BB0138" w:rsidRDefault="008A5FB2" w:rsidP="002E1B9B">
      <w:pPr>
        <w:rPr>
          <w:rFonts w:ascii="Book Antiqua" w:hAnsi="Book Antiqua"/>
          <w:lang w:val="ru-RU"/>
        </w:rPr>
      </w:pPr>
    </w:p>
    <w:p w:rsidR="008A5FB2" w:rsidRPr="00BB0138" w:rsidRDefault="008A5FB2" w:rsidP="002E1B9B">
      <w:pPr>
        <w:rPr>
          <w:rFonts w:ascii="Book Antiqua" w:hAnsi="Book Antiqua"/>
          <w:lang w:val="ru-RU"/>
        </w:rPr>
      </w:pPr>
    </w:p>
    <w:p w:rsidR="008A5FB2" w:rsidRPr="00B81814" w:rsidRDefault="008A5FB2" w:rsidP="002E1B9B">
      <w:pPr>
        <w:rPr>
          <w:rFonts w:ascii="Book Antiqua" w:hAnsi="Book Antiqua"/>
          <w:b/>
          <w:bCs/>
          <w:sz w:val="24"/>
          <w:szCs w:val="24"/>
          <w:lang w:val="ru-RU"/>
        </w:rPr>
      </w:pPr>
      <w:bookmarkStart w:id="1" w:name="To"/>
      <w:r>
        <w:rPr>
          <w:rFonts w:ascii="Book Antiqua" w:hAnsi="Book Antiqua"/>
          <w:b/>
          <w:bCs/>
          <w:sz w:val="24"/>
          <w:szCs w:val="24"/>
          <w:lang w:val="ru-RU"/>
        </w:rPr>
        <w:t>Все государства-члены ОЭС, Тегеран</w:t>
      </w:r>
    </w:p>
    <w:bookmarkEnd w:id="1"/>
    <w:p w:rsidR="008A5FB2" w:rsidRPr="0025748D" w:rsidRDefault="008A5FB2" w:rsidP="002E1B9B">
      <w:pPr>
        <w:rPr>
          <w:szCs w:val="24"/>
          <w:lang w:val="ru-RU"/>
        </w:rPr>
      </w:pPr>
    </w:p>
    <w:p w:rsidR="008A5FB2" w:rsidRPr="0025748D" w:rsidRDefault="008A5FB2" w:rsidP="008A5FB2">
      <w:pPr>
        <w:jc w:val="both"/>
        <w:rPr>
          <w:lang w:val="ru-RU"/>
        </w:rPr>
      </w:pPr>
    </w:p>
    <w:p w:rsidR="0063144F" w:rsidRPr="0025748D" w:rsidRDefault="0063144F" w:rsidP="008A5FB2">
      <w:pPr>
        <w:jc w:val="both"/>
        <w:rPr>
          <w:lang w:val="ru-RU"/>
        </w:rPr>
      </w:pPr>
    </w:p>
    <w:p w:rsidR="0063144F" w:rsidRPr="0025748D" w:rsidRDefault="0063144F" w:rsidP="008A5FB2">
      <w:pPr>
        <w:jc w:val="both"/>
        <w:rPr>
          <w:lang w:val="ru-RU"/>
        </w:rPr>
      </w:pPr>
    </w:p>
    <w:p w:rsidR="0063144F" w:rsidRPr="0025748D" w:rsidRDefault="0063144F" w:rsidP="008A5FB2">
      <w:pPr>
        <w:jc w:val="both"/>
        <w:rPr>
          <w:lang w:val="ru-RU"/>
        </w:rPr>
      </w:pPr>
    </w:p>
    <w:p w:rsidR="0063144F" w:rsidRPr="0025748D" w:rsidRDefault="0063144F" w:rsidP="008A5FB2">
      <w:pPr>
        <w:jc w:val="both"/>
        <w:rPr>
          <w:lang w:val="ru-RU"/>
        </w:rPr>
      </w:pPr>
    </w:p>
    <w:p w:rsidR="0063144F" w:rsidRPr="0025748D" w:rsidRDefault="0063144F" w:rsidP="008A5FB2">
      <w:pPr>
        <w:jc w:val="both"/>
        <w:rPr>
          <w:lang w:val="ru-RU"/>
        </w:rPr>
      </w:pPr>
    </w:p>
    <w:p w:rsidR="0063144F" w:rsidRPr="0025748D" w:rsidRDefault="0063144F" w:rsidP="008A5FB2">
      <w:pPr>
        <w:jc w:val="both"/>
        <w:rPr>
          <w:lang w:val="ru-RU"/>
        </w:rPr>
      </w:pPr>
    </w:p>
    <w:p w:rsidR="0063144F" w:rsidRPr="0082512A" w:rsidRDefault="0063144F" w:rsidP="00E402C2">
      <w:pPr>
        <w:rPr>
          <w:rFonts w:ascii="Book Antiqua" w:eastAsia="Calibri" w:hAnsi="Book Antiqua" w:cs="Arial"/>
          <w:b/>
          <w:bCs/>
        </w:rPr>
      </w:pPr>
    </w:p>
    <w:p w:rsidR="0063144F" w:rsidRPr="00236929" w:rsidRDefault="0063144F" w:rsidP="0063144F">
      <w:pPr>
        <w:jc w:val="center"/>
        <w:rPr>
          <w:rFonts w:ascii="Book Antiqua" w:eastAsia="Calibri" w:hAnsi="Book Antiqua" w:cs="Arial"/>
          <w:b/>
          <w:bCs/>
          <w:lang w:val="ru-RU"/>
        </w:rPr>
      </w:pPr>
    </w:p>
    <w:p w:rsidR="0063144F" w:rsidRPr="00236929" w:rsidRDefault="0063144F" w:rsidP="0063144F">
      <w:pPr>
        <w:jc w:val="center"/>
        <w:rPr>
          <w:rFonts w:ascii="Book Antiqua" w:eastAsia="Calibri" w:hAnsi="Book Antiqua" w:cs="Arial"/>
          <w:b/>
          <w:bCs/>
          <w:lang w:val="ru-RU"/>
        </w:rPr>
      </w:pPr>
    </w:p>
    <w:p w:rsidR="0063144F" w:rsidRPr="00236929" w:rsidRDefault="0063144F" w:rsidP="0063144F">
      <w:pPr>
        <w:jc w:val="center"/>
        <w:rPr>
          <w:rFonts w:ascii="Book Antiqua" w:eastAsia="Calibri" w:hAnsi="Book Antiqua" w:cs="Arial"/>
          <w:b/>
          <w:bCs/>
          <w:lang w:val="ru-RU"/>
        </w:rPr>
      </w:pPr>
    </w:p>
    <w:p w:rsidR="0063144F" w:rsidRPr="00236929" w:rsidRDefault="0063144F" w:rsidP="0063144F">
      <w:pPr>
        <w:jc w:val="center"/>
        <w:rPr>
          <w:rFonts w:ascii="Book Antiqua" w:hAnsi="Book Antiqua" w:cs="Arial"/>
          <w:b/>
          <w:bCs/>
          <w:sz w:val="44"/>
          <w:szCs w:val="44"/>
          <w:lang w:val="ru-RU"/>
        </w:rPr>
      </w:pPr>
      <w:r w:rsidRPr="00236929">
        <w:rPr>
          <w:rFonts w:ascii="Book Antiqua" w:eastAsia="Calibri" w:hAnsi="Book Antiqua" w:cs="Arial"/>
          <w:b/>
          <w:bCs/>
          <w:sz w:val="44"/>
          <w:szCs w:val="44"/>
          <w:lang w:val="ru-RU"/>
        </w:rPr>
        <w:t xml:space="preserve">298- </w:t>
      </w:r>
      <w:r>
        <w:rPr>
          <w:rFonts w:ascii="Book Antiqua" w:eastAsia="Calibri" w:hAnsi="Book Antiqua" w:cs="Arial"/>
          <w:b/>
          <w:bCs/>
          <w:sz w:val="44"/>
          <w:szCs w:val="44"/>
          <w:lang w:val="ru-RU"/>
        </w:rPr>
        <w:t>е заседание</w:t>
      </w:r>
    </w:p>
    <w:p w:rsidR="0063144F" w:rsidRPr="00236929" w:rsidRDefault="0063144F" w:rsidP="0063144F">
      <w:pPr>
        <w:jc w:val="center"/>
        <w:rPr>
          <w:rFonts w:ascii="Book Antiqua" w:hAnsi="Book Antiqua" w:cs="Arial"/>
          <w:b/>
          <w:bCs/>
          <w:sz w:val="44"/>
          <w:szCs w:val="44"/>
          <w:lang w:val="ru-RU"/>
        </w:rPr>
      </w:pPr>
      <w:r w:rsidRPr="00236929">
        <w:rPr>
          <w:rFonts w:ascii="Book Antiqua" w:hAnsi="Book Antiqua" w:cs="Arial"/>
          <w:b/>
          <w:bCs/>
          <w:sz w:val="44"/>
          <w:szCs w:val="44"/>
          <w:lang w:val="ru-RU"/>
        </w:rPr>
        <w:t>Совет</w:t>
      </w:r>
      <w:r>
        <w:rPr>
          <w:rFonts w:ascii="Book Antiqua" w:hAnsi="Book Antiqua" w:cs="Arial"/>
          <w:b/>
          <w:bCs/>
          <w:sz w:val="44"/>
          <w:szCs w:val="44"/>
          <w:lang w:val="ru-RU"/>
        </w:rPr>
        <w:t>а</w:t>
      </w:r>
      <w:r w:rsidRPr="00236929">
        <w:rPr>
          <w:rFonts w:ascii="Book Antiqua" w:hAnsi="Book Antiqua" w:cs="Arial"/>
          <w:b/>
          <w:bCs/>
          <w:sz w:val="44"/>
          <w:szCs w:val="44"/>
          <w:lang w:val="ru-RU"/>
        </w:rPr>
        <w:t xml:space="preserve"> постоянных представителей (СП</w:t>
      </w:r>
      <w:r>
        <w:rPr>
          <w:rFonts w:ascii="Book Antiqua" w:hAnsi="Book Antiqua" w:cs="Arial"/>
          <w:b/>
          <w:bCs/>
          <w:sz w:val="44"/>
          <w:szCs w:val="44"/>
          <w:lang w:val="ru-RU"/>
        </w:rPr>
        <w:t>П</w:t>
      </w:r>
      <w:r w:rsidRPr="00236929">
        <w:rPr>
          <w:rFonts w:ascii="Book Antiqua" w:hAnsi="Book Antiqua" w:cs="Arial"/>
          <w:b/>
          <w:bCs/>
          <w:sz w:val="44"/>
          <w:szCs w:val="44"/>
          <w:lang w:val="ru-RU"/>
        </w:rPr>
        <w:t>)</w:t>
      </w:r>
    </w:p>
    <w:p w:rsidR="0063144F" w:rsidRPr="00236929" w:rsidRDefault="0063144F" w:rsidP="0063144F">
      <w:pPr>
        <w:jc w:val="center"/>
        <w:rPr>
          <w:rFonts w:ascii="Book Antiqua" w:hAnsi="Book Antiqua" w:cs="Arial"/>
          <w:sz w:val="44"/>
          <w:szCs w:val="44"/>
          <w:lang w:val="ru-RU"/>
        </w:rPr>
      </w:pPr>
    </w:p>
    <w:p w:rsidR="0063144F" w:rsidRPr="00236929" w:rsidRDefault="0063144F" w:rsidP="0063144F">
      <w:pPr>
        <w:jc w:val="center"/>
        <w:rPr>
          <w:rFonts w:ascii="Book Antiqua" w:hAnsi="Book Antiqua" w:cs="Arial"/>
          <w:sz w:val="44"/>
          <w:szCs w:val="44"/>
          <w:lang w:val="ru-RU"/>
        </w:rPr>
      </w:pPr>
    </w:p>
    <w:p w:rsidR="0063144F" w:rsidRPr="00236929" w:rsidRDefault="0063144F" w:rsidP="0063144F">
      <w:pPr>
        <w:jc w:val="center"/>
        <w:rPr>
          <w:rFonts w:ascii="Book Antiqua" w:hAnsi="Book Antiqua" w:cs="Arial"/>
          <w:sz w:val="44"/>
          <w:szCs w:val="44"/>
          <w:lang w:val="ru-RU"/>
        </w:rPr>
      </w:pPr>
    </w:p>
    <w:p w:rsidR="0063144F" w:rsidRPr="00236929" w:rsidRDefault="0063144F" w:rsidP="0063144F">
      <w:pPr>
        <w:jc w:val="center"/>
        <w:rPr>
          <w:rFonts w:ascii="Book Antiqua" w:hAnsi="Book Antiqua" w:cs="Arial"/>
          <w:sz w:val="44"/>
          <w:szCs w:val="44"/>
          <w:lang w:val="ru-RU"/>
        </w:rPr>
      </w:pPr>
    </w:p>
    <w:p w:rsidR="0063144F" w:rsidRPr="00236929" w:rsidRDefault="0063144F" w:rsidP="0063144F">
      <w:pPr>
        <w:jc w:val="center"/>
        <w:rPr>
          <w:rFonts w:ascii="Book Antiqua" w:hAnsi="Book Antiqua" w:cs="Arial"/>
          <w:sz w:val="44"/>
          <w:szCs w:val="44"/>
          <w:lang w:val="ru-RU"/>
        </w:rPr>
      </w:pPr>
      <w:r w:rsidRPr="00236929">
        <w:rPr>
          <w:rFonts w:ascii="Book Antiqua" w:hAnsi="Book Antiqua" w:cs="Arial"/>
          <w:b/>
          <w:bCs/>
          <w:sz w:val="44"/>
          <w:szCs w:val="44"/>
          <w:lang w:val="ru-RU" w:bidi="fa-IR"/>
        </w:rPr>
        <w:t>Проект повестки дня</w:t>
      </w:r>
    </w:p>
    <w:p w:rsidR="0063144F" w:rsidRPr="00236929" w:rsidRDefault="0063144F" w:rsidP="0063144F">
      <w:pPr>
        <w:jc w:val="center"/>
        <w:rPr>
          <w:rFonts w:ascii="Book Antiqua" w:hAnsi="Book Antiqua" w:cs="Arial"/>
          <w:b/>
          <w:bCs/>
          <w:sz w:val="44"/>
          <w:szCs w:val="44"/>
          <w:lang w:val="ru-RU"/>
        </w:rPr>
      </w:pPr>
      <w:r w:rsidRPr="00236929">
        <w:rPr>
          <w:rFonts w:ascii="Book Antiqua" w:hAnsi="Book Antiqua" w:cs="Arial"/>
          <w:b/>
          <w:bCs/>
          <w:sz w:val="44"/>
          <w:szCs w:val="44"/>
          <w:lang w:val="ru-RU"/>
        </w:rPr>
        <w:t>и</w:t>
      </w:r>
    </w:p>
    <w:p w:rsidR="0063144F" w:rsidRPr="00236929" w:rsidRDefault="0063144F" w:rsidP="0063144F">
      <w:pPr>
        <w:jc w:val="center"/>
        <w:rPr>
          <w:rFonts w:ascii="Book Antiqua" w:hAnsi="Book Antiqua" w:cs="Arial"/>
          <w:b/>
          <w:bCs/>
          <w:sz w:val="44"/>
          <w:szCs w:val="44"/>
          <w:lang w:val="ru-RU" w:bidi="fa-IR"/>
        </w:rPr>
      </w:pPr>
      <w:r w:rsidRPr="00236929">
        <w:rPr>
          <w:rFonts w:ascii="Book Antiqua" w:hAnsi="Book Antiqua" w:cs="Arial"/>
          <w:b/>
          <w:bCs/>
          <w:sz w:val="44"/>
          <w:szCs w:val="44"/>
          <w:lang w:val="ru-RU"/>
        </w:rPr>
        <w:t>Аннотированный проект повестки дня</w:t>
      </w:r>
    </w:p>
    <w:p w:rsidR="0063144F" w:rsidRPr="00236929" w:rsidRDefault="0063144F" w:rsidP="0063144F">
      <w:pPr>
        <w:jc w:val="center"/>
        <w:rPr>
          <w:rFonts w:ascii="Book Antiqua" w:hAnsi="Book Antiqua" w:cs="Arial"/>
          <w:b/>
          <w:bCs/>
          <w:sz w:val="44"/>
          <w:szCs w:val="44"/>
          <w:lang w:val="ru-RU" w:bidi="fa-IR"/>
        </w:rPr>
      </w:pPr>
    </w:p>
    <w:p w:rsidR="0063144F" w:rsidRPr="00236929" w:rsidRDefault="0063144F" w:rsidP="0063144F">
      <w:pPr>
        <w:jc w:val="center"/>
        <w:rPr>
          <w:rFonts w:ascii="Book Antiqua" w:hAnsi="Book Antiqua" w:cs="Arial"/>
          <w:b/>
          <w:bCs/>
          <w:sz w:val="44"/>
          <w:szCs w:val="44"/>
          <w:lang w:val="ru-RU" w:bidi="fa-IR"/>
        </w:rPr>
      </w:pPr>
    </w:p>
    <w:p w:rsidR="0063144F" w:rsidRPr="00236929" w:rsidRDefault="0063144F" w:rsidP="0063144F">
      <w:pPr>
        <w:pStyle w:val="Heading2"/>
        <w:spacing w:before="0" w:after="0"/>
        <w:jc w:val="center"/>
        <w:rPr>
          <w:rFonts w:ascii="Book Antiqua" w:hAnsi="Book Antiqua" w:cs="Arial"/>
          <w:i w:val="0"/>
          <w:iCs w:val="0"/>
          <w:lang w:val="ru-RU"/>
        </w:rPr>
      </w:pPr>
      <w:r w:rsidRPr="00236929">
        <w:rPr>
          <w:rFonts w:ascii="Book Antiqua" w:hAnsi="Book Antiqua" w:cs="Arial"/>
          <w:i w:val="0"/>
          <w:iCs w:val="0"/>
          <w:lang w:val="ru-RU"/>
        </w:rPr>
        <w:t>25 августа 2025 г.</w:t>
      </w:r>
    </w:p>
    <w:p w:rsidR="0063144F" w:rsidRPr="00236929" w:rsidRDefault="0063144F" w:rsidP="0063144F">
      <w:pPr>
        <w:jc w:val="center"/>
        <w:rPr>
          <w:rStyle w:val="Emphasis"/>
          <w:rFonts w:ascii="Book Antiqua" w:hAnsi="Book Antiqua"/>
          <w:sz w:val="28"/>
          <w:szCs w:val="28"/>
          <w:lang w:val="ru-RU"/>
        </w:rPr>
      </w:pPr>
      <w:r w:rsidRPr="00236929">
        <w:rPr>
          <w:rStyle w:val="Emphasis"/>
          <w:rFonts w:ascii="Book Antiqua" w:hAnsi="Book Antiqua"/>
          <w:sz w:val="28"/>
          <w:szCs w:val="28"/>
          <w:lang w:val="ru-RU"/>
        </w:rPr>
        <w:t xml:space="preserve">Секретариат </w:t>
      </w:r>
      <w:r>
        <w:rPr>
          <w:rStyle w:val="Emphasis"/>
          <w:rFonts w:ascii="Book Antiqua" w:hAnsi="Book Antiqua"/>
          <w:sz w:val="28"/>
          <w:szCs w:val="28"/>
          <w:lang w:val="ru-RU"/>
        </w:rPr>
        <w:t>ОЭС</w:t>
      </w:r>
      <w:r w:rsidRPr="00236929">
        <w:rPr>
          <w:rStyle w:val="Emphasis"/>
          <w:rFonts w:ascii="Book Antiqua" w:hAnsi="Book Antiqua"/>
          <w:sz w:val="28"/>
          <w:szCs w:val="28"/>
          <w:lang w:val="ru-RU"/>
        </w:rPr>
        <w:t>, Тегеран</w:t>
      </w:r>
    </w:p>
    <w:p w:rsidR="0063144F" w:rsidRPr="00236929" w:rsidRDefault="0063144F" w:rsidP="0063144F">
      <w:pPr>
        <w:jc w:val="center"/>
        <w:rPr>
          <w:rStyle w:val="Emphasis"/>
          <w:rFonts w:ascii="Book Antiqua" w:hAnsi="Book Antiqua"/>
          <w:sz w:val="28"/>
          <w:szCs w:val="28"/>
          <w:lang w:val="ru-RU"/>
        </w:rPr>
      </w:pPr>
    </w:p>
    <w:p w:rsidR="0063144F" w:rsidRPr="00236929" w:rsidRDefault="0063144F" w:rsidP="0063144F">
      <w:pPr>
        <w:jc w:val="center"/>
        <w:rPr>
          <w:rFonts w:ascii="Book Antiqua" w:hAnsi="Book Antiqua" w:cs="Arial"/>
          <w:b/>
          <w:bCs/>
          <w:u w:val="single"/>
          <w:lang w:val="ru-RU"/>
        </w:rPr>
      </w:pPr>
    </w:p>
    <w:p w:rsidR="00A92BA5" w:rsidRDefault="00A92BA5" w:rsidP="0063144F">
      <w:pPr>
        <w:jc w:val="center"/>
        <w:rPr>
          <w:rFonts w:ascii="Book Antiqua" w:hAnsi="Book Antiqua" w:cs="Arial"/>
          <w:b/>
          <w:bCs/>
          <w:sz w:val="28"/>
          <w:szCs w:val="28"/>
          <w:u w:val="single"/>
          <w:lang w:val="ru-RU"/>
        </w:rPr>
      </w:pPr>
    </w:p>
    <w:p w:rsidR="0063144F" w:rsidRPr="0033461D" w:rsidRDefault="0063144F" w:rsidP="003B72C3">
      <w:pPr>
        <w:spacing w:line="240" w:lineRule="auto"/>
        <w:jc w:val="center"/>
        <w:rPr>
          <w:rFonts w:ascii="Book Antiqua" w:hAnsi="Book Antiqua" w:cs="Arial"/>
          <w:iCs/>
          <w:sz w:val="28"/>
          <w:szCs w:val="28"/>
          <w:lang w:val="ru-RU"/>
        </w:rPr>
      </w:pPr>
      <w:r w:rsidRPr="0033461D">
        <w:rPr>
          <w:rFonts w:ascii="Book Antiqua" w:hAnsi="Book Antiqua" w:cs="Arial"/>
          <w:b/>
          <w:bCs/>
          <w:sz w:val="28"/>
          <w:szCs w:val="28"/>
          <w:u w:val="single"/>
          <w:lang w:val="ru-RU"/>
        </w:rPr>
        <w:lastRenderedPageBreak/>
        <w:t>Проект повестки дня</w:t>
      </w:r>
    </w:p>
    <w:p w:rsidR="0063144F" w:rsidRPr="0033461D" w:rsidRDefault="0063144F" w:rsidP="003B72C3">
      <w:pPr>
        <w:pStyle w:val="ListParagraph"/>
        <w:tabs>
          <w:tab w:val="left" w:pos="851"/>
        </w:tabs>
        <w:spacing w:line="240" w:lineRule="auto"/>
        <w:jc w:val="both"/>
        <w:rPr>
          <w:rFonts w:ascii="Book Antiqua" w:hAnsi="Book Antiqua" w:cs="Arial"/>
          <w:sz w:val="28"/>
          <w:szCs w:val="28"/>
          <w:lang w:val="ru-RU"/>
        </w:rPr>
      </w:pPr>
    </w:p>
    <w:p w:rsidR="0063144F" w:rsidRPr="0033461D" w:rsidRDefault="0063144F" w:rsidP="003B72C3">
      <w:pPr>
        <w:pStyle w:val="ListParagraph"/>
        <w:numPr>
          <w:ilvl w:val="0"/>
          <w:numId w:val="5"/>
        </w:numPr>
        <w:tabs>
          <w:tab w:val="left" w:pos="851"/>
        </w:tabs>
        <w:spacing w:line="240" w:lineRule="auto"/>
        <w:jc w:val="both"/>
        <w:rPr>
          <w:rFonts w:ascii="Book Antiqua" w:hAnsi="Book Antiqua" w:cs="Arial"/>
          <w:sz w:val="28"/>
          <w:szCs w:val="28"/>
          <w:lang w:val="ru-RU"/>
        </w:rPr>
      </w:pPr>
      <w:r w:rsidRPr="0033461D">
        <w:rPr>
          <w:rFonts w:ascii="Book Antiqua" w:hAnsi="Book Antiqua" w:cs="Arial"/>
          <w:sz w:val="28"/>
          <w:szCs w:val="28"/>
          <w:lang w:val="ru-RU"/>
        </w:rPr>
        <w:t>Принятие проекта повестки дня 298-гозаседания СПП;</w:t>
      </w:r>
    </w:p>
    <w:p w:rsidR="0063144F" w:rsidRPr="0033461D" w:rsidRDefault="0063144F" w:rsidP="003B72C3">
      <w:pPr>
        <w:pStyle w:val="ListParagraph"/>
        <w:tabs>
          <w:tab w:val="left" w:pos="851"/>
        </w:tabs>
        <w:spacing w:line="240" w:lineRule="auto"/>
        <w:jc w:val="both"/>
        <w:rPr>
          <w:rFonts w:ascii="Book Antiqua" w:hAnsi="Book Antiqua" w:cs="Arial"/>
          <w:sz w:val="28"/>
          <w:szCs w:val="28"/>
          <w:lang w:val="ru-RU"/>
        </w:rPr>
      </w:pPr>
    </w:p>
    <w:p w:rsidR="0063144F" w:rsidRPr="0033461D" w:rsidRDefault="0063144F" w:rsidP="003B72C3">
      <w:pPr>
        <w:pStyle w:val="ListParagraph"/>
        <w:numPr>
          <w:ilvl w:val="0"/>
          <w:numId w:val="5"/>
        </w:numPr>
        <w:tabs>
          <w:tab w:val="left" w:pos="851"/>
        </w:tabs>
        <w:spacing w:line="240" w:lineRule="auto"/>
        <w:jc w:val="both"/>
        <w:rPr>
          <w:rFonts w:ascii="Book Antiqua" w:hAnsi="Book Antiqua"/>
          <w:bCs/>
          <w:sz w:val="28"/>
          <w:szCs w:val="28"/>
          <w:lang w:val="ru-RU"/>
        </w:rPr>
      </w:pPr>
      <w:r w:rsidRPr="0033461D">
        <w:rPr>
          <w:rFonts w:ascii="Book Antiqua" w:hAnsi="Book Antiqua" w:cs="Arial"/>
          <w:sz w:val="28"/>
          <w:szCs w:val="28"/>
          <w:lang w:val="ru-RU"/>
        </w:rPr>
        <w:t>Принятие проекта отчета 297--гозаседания СПП;</w:t>
      </w:r>
    </w:p>
    <w:p w:rsidR="0063144F" w:rsidRPr="0033461D" w:rsidRDefault="0063144F" w:rsidP="003B72C3">
      <w:pPr>
        <w:pStyle w:val="ListParagraph"/>
        <w:spacing w:line="240" w:lineRule="auto"/>
        <w:rPr>
          <w:rFonts w:ascii="Book Antiqua" w:hAnsi="Book Antiqua"/>
          <w:bCs/>
          <w:sz w:val="28"/>
          <w:szCs w:val="28"/>
          <w:lang w:val="ru-RU"/>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sz w:val="28"/>
          <w:szCs w:val="28"/>
          <w:lang w:val="ru-RU"/>
        </w:rPr>
      </w:pPr>
      <w:r w:rsidRPr="0033461D">
        <w:rPr>
          <w:rFonts w:ascii="Book Antiqua" w:hAnsi="Book Antiqua" w:cs="Arial"/>
          <w:bCs/>
          <w:sz w:val="28"/>
          <w:szCs w:val="28"/>
          <w:lang w:val="ru-RU"/>
        </w:rPr>
        <w:t xml:space="preserve">Дальнейшие действия по итогам </w:t>
      </w:r>
      <w:r w:rsidRPr="0033461D">
        <w:rPr>
          <w:rFonts w:ascii="Book Antiqua" w:hAnsi="Book Antiqua"/>
          <w:bCs/>
          <w:sz w:val="28"/>
          <w:szCs w:val="28"/>
          <w:lang w:val="ru-RU"/>
        </w:rPr>
        <w:t xml:space="preserve">17 </w:t>
      </w:r>
      <w:r w:rsidRPr="0033461D">
        <w:rPr>
          <w:rFonts w:ascii="Book Antiqua" w:hAnsi="Book Antiqua"/>
          <w:bCs/>
          <w:sz w:val="28"/>
          <w:szCs w:val="28"/>
          <w:vertAlign w:val="superscript"/>
          <w:lang w:val="ru-RU"/>
        </w:rPr>
        <w:t xml:space="preserve">-го </w:t>
      </w:r>
      <w:r w:rsidRPr="0033461D">
        <w:rPr>
          <w:rFonts w:ascii="Book Antiqua" w:hAnsi="Book Antiqua"/>
          <w:bCs/>
          <w:sz w:val="28"/>
          <w:szCs w:val="28"/>
          <w:lang w:val="ru-RU"/>
        </w:rPr>
        <w:t>Саммита ОЭС и Недели ОЭС в Азербайджане;</w:t>
      </w:r>
    </w:p>
    <w:p w:rsidR="0063144F" w:rsidRPr="0033461D" w:rsidRDefault="0063144F" w:rsidP="003B72C3">
      <w:pPr>
        <w:pStyle w:val="ListParagraph"/>
        <w:spacing w:line="240" w:lineRule="auto"/>
        <w:rPr>
          <w:rFonts w:ascii="Book Antiqua" w:hAnsi="Book Antiqua"/>
          <w:bCs/>
          <w:sz w:val="28"/>
          <w:szCs w:val="28"/>
          <w:lang w:val="ru-RU"/>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cs="Arial"/>
          <w:sz w:val="28"/>
          <w:szCs w:val="28"/>
          <w:lang w:val="ru-RU"/>
        </w:rPr>
      </w:pPr>
      <w:r w:rsidRPr="0033461D">
        <w:rPr>
          <w:rFonts w:ascii="Book Antiqua" w:hAnsi="Book Antiqua" w:cs="Arial"/>
          <w:sz w:val="28"/>
          <w:szCs w:val="28"/>
          <w:lang w:val="ru-RU"/>
        </w:rPr>
        <w:t xml:space="preserve">Подготовка к 29 </w:t>
      </w:r>
      <w:r w:rsidRPr="0033461D">
        <w:rPr>
          <w:rFonts w:ascii="Book Antiqua" w:hAnsi="Book Antiqua" w:cs="Arial"/>
          <w:sz w:val="28"/>
          <w:szCs w:val="28"/>
          <w:vertAlign w:val="superscript"/>
          <w:lang w:val="ru-RU"/>
        </w:rPr>
        <w:t xml:space="preserve">-му </w:t>
      </w:r>
      <w:r w:rsidRPr="0033461D">
        <w:rPr>
          <w:rFonts w:ascii="Book Antiqua" w:hAnsi="Book Antiqua" w:cs="Arial"/>
          <w:sz w:val="28"/>
          <w:szCs w:val="28"/>
          <w:lang w:val="ru-RU"/>
        </w:rPr>
        <w:t xml:space="preserve">заседанию Совета </w:t>
      </w:r>
      <w:r w:rsidRPr="0033461D">
        <w:rPr>
          <w:rFonts w:ascii="Book Antiqua" w:hAnsi="Book Antiqua" w:cs="Arial"/>
          <w:bCs/>
          <w:sz w:val="28"/>
          <w:szCs w:val="28"/>
          <w:lang w:val="ru-RU"/>
        </w:rPr>
        <w:t>Министров ОЭС (СМИД) в Казахстане;</w:t>
      </w:r>
    </w:p>
    <w:p w:rsidR="0063144F" w:rsidRPr="0033461D" w:rsidRDefault="0063144F" w:rsidP="003B72C3">
      <w:pPr>
        <w:pStyle w:val="ListParagraph"/>
        <w:spacing w:line="240" w:lineRule="auto"/>
        <w:rPr>
          <w:rFonts w:ascii="Book Antiqua" w:hAnsi="Book Antiqua" w:cs="Arial"/>
          <w:bCs/>
          <w:sz w:val="28"/>
          <w:szCs w:val="28"/>
          <w:lang w:val="ru-RU"/>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cs="Arial"/>
          <w:sz w:val="28"/>
          <w:szCs w:val="28"/>
          <w:lang w:val="ru-RU"/>
        </w:rPr>
      </w:pPr>
      <w:r w:rsidRPr="0033461D">
        <w:rPr>
          <w:rFonts w:ascii="Book Antiqua" w:hAnsi="Book Antiqua" w:cs="Arial"/>
          <w:bCs/>
          <w:sz w:val="28"/>
          <w:szCs w:val="28"/>
          <w:lang w:val="ru-RU"/>
        </w:rPr>
        <w:t xml:space="preserve">Дальнейшие действия по итогам 28- </w:t>
      </w:r>
      <w:r w:rsidRPr="0033461D">
        <w:rPr>
          <w:rFonts w:ascii="Book Antiqua" w:hAnsi="Book Antiqua" w:cs="Arial"/>
          <w:bCs/>
          <w:sz w:val="28"/>
          <w:szCs w:val="28"/>
          <w:vertAlign w:val="superscript"/>
          <w:lang w:val="ru-RU"/>
        </w:rPr>
        <w:t xml:space="preserve">го </w:t>
      </w:r>
      <w:r w:rsidRPr="0033461D">
        <w:rPr>
          <w:rFonts w:ascii="Book Antiqua" w:hAnsi="Book Antiqua" w:cs="Arial"/>
          <w:bCs/>
          <w:sz w:val="28"/>
          <w:szCs w:val="28"/>
          <w:lang w:val="ru-RU"/>
        </w:rPr>
        <w:t>заседания Совета Министров ОЭС (СМИД):</w:t>
      </w:r>
    </w:p>
    <w:p w:rsidR="0063144F" w:rsidRPr="0033461D" w:rsidRDefault="0063144F" w:rsidP="003B72C3">
      <w:pPr>
        <w:pStyle w:val="ListParagraph"/>
        <w:numPr>
          <w:ilvl w:val="0"/>
          <w:numId w:val="7"/>
        </w:numPr>
        <w:tabs>
          <w:tab w:val="left" w:pos="0"/>
          <w:tab w:val="right" w:pos="9356"/>
        </w:tabs>
        <w:spacing w:line="240" w:lineRule="auto"/>
        <w:ind w:left="993" w:hanging="284"/>
        <w:jc w:val="both"/>
        <w:rPr>
          <w:rFonts w:ascii="Book Antiqua" w:hAnsi="Book Antiqua" w:cs="Arial"/>
          <w:sz w:val="28"/>
          <w:szCs w:val="28"/>
          <w:lang w:val="ru-RU"/>
        </w:rPr>
      </w:pPr>
      <w:r w:rsidRPr="0033461D">
        <w:rPr>
          <w:rFonts w:ascii="Book Antiqua" w:hAnsi="Book Antiqua" w:cs="Arial"/>
          <w:sz w:val="28"/>
          <w:szCs w:val="28"/>
          <w:lang w:val="ru-RU"/>
        </w:rPr>
        <w:t>Разработка Стратегических целей экономического сотрудничества – 2035;</w:t>
      </w:r>
    </w:p>
    <w:p w:rsidR="0063144F" w:rsidRPr="0033461D" w:rsidRDefault="0063144F" w:rsidP="003B72C3">
      <w:pPr>
        <w:pStyle w:val="ListParagraph"/>
        <w:numPr>
          <w:ilvl w:val="0"/>
          <w:numId w:val="7"/>
        </w:numPr>
        <w:tabs>
          <w:tab w:val="left" w:pos="0"/>
          <w:tab w:val="right" w:pos="9356"/>
        </w:tabs>
        <w:spacing w:line="240" w:lineRule="auto"/>
        <w:ind w:left="993" w:hanging="284"/>
        <w:jc w:val="both"/>
        <w:rPr>
          <w:rFonts w:ascii="Book Antiqua" w:hAnsi="Book Antiqua" w:cs="Arial"/>
          <w:sz w:val="28"/>
          <w:szCs w:val="28"/>
          <w:lang w:val="ru-RU"/>
        </w:rPr>
      </w:pPr>
      <w:r w:rsidRPr="0033461D">
        <w:rPr>
          <w:rFonts w:ascii="Book Antiqua" w:hAnsi="Book Antiqua"/>
          <w:bCs/>
          <w:sz w:val="28"/>
          <w:szCs w:val="28"/>
          <w:lang w:val="ru-RU"/>
        </w:rPr>
        <w:t xml:space="preserve">Последовательность проведения Саммитов ОЭС и совещаний СМИД под одним председательством ОЭС </w:t>
      </w:r>
      <w:r w:rsidRPr="0033461D">
        <w:rPr>
          <w:rFonts w:ascii="Book Antiqua" w:hAnsi="Book Antiqua"/>
          <w:sz w:val="28"/>
          <w:szCs w:val="28"/>
          <w:lang w:val="ru-RU"/>
        </w:rPr>
        <w:t>.</w:t>
      </w:r>
    </w:p>
    <w:p w:rsidR="0063144F" w:rsidRPr="0033461D" w:rsidRDefault="0063144F" w:rsidP="003B72C3">
      <w:pPr>
        <w:pStyle w:val="ListParagraph"/>
        <w:tabs>
          <w:tab w:val="left" w:pos="0"/>
          <w:tab w:val="right" w:pos="9356"/>
        </w:tabs>
        <w:spacing w:line="240" w:lineRule="auto"/>
        <w:ind w:left="993"/>
        <w:jc w:val="both"/>
        <w:rPr>
          <w:rFonts w:ascii="Book Antiqua" w:hAnsi="Book Antiqua" w:cs="Arial"/>
          <w:sz w:val="28"/>
          <w:szCs w:val="28"/>
          <w:lang w:val="ru-RU"/>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cs="Arial"/>
          <w:sz w:val="28"/>
          <w:szCs w:val="28"/>
          <w:lang w:val="ru-RU"/>
        </w:rPr>
      </w:pPr>
      <w:r w:rsidRPr="0033461D">
        <w:rPr>
          <w:rFonts w:ascii="Book Antiqua" w:hAnsi="Book Antiqua"/>
          <w:bCs/>
          <w:sz w:val="28"/>
          <w:szCs w:val="28"/>
          <w:lang w:val="ru-RU"/>
        </w:rPr>
        <w:t>Дальнейшие действия по итогам Первого совещания Комитета высокого уровня (КВУ) заместителей Министров иностранных дел стран ОЭС;</w:t>
      </w:r>
    </w:p>
    <w:p w:rsidR="0063144F" w:rsidRPr="0033461D" w:rsidRDefault="0063144F" w:rsidP="003B72C3">
      <w:pPr>
        <w:pStyle w:val="ListParagraph"/>
        <w:tabs>
          <w:tab w:val="left" w:pos="851"/>
          <w:tab w:val="right" w:pos="993"/>
        </w:tabs>
        <w:spacing w:line="240" w:lineRule="auto"/>
        <w:jc w:val="both"/>
        <w:rPr>
          <w:rFonts w:ascii="Book Antiqua" w:hAnsi="Book Antiqua" w:cs="Arial"/>
          <w:sz w:val="28"/>
          <w:szCs w:val="28"/>
          <w:lang w:val="ru-RU"/>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cs="Arial"/>
          <w:sz w:val="28"/>
          <w:szCs w:val="28"/>
          <w:lang w:val="ru-RU"/>
        </w:rPr>
      </w:pPr>
      <w:r w:rsidRPr="0033461D">
        <w:rPr>
          <w:rFonts w:ascii="Book Antiqua" w:hAnsi="Book Antiqua" w:cs="Arial"/>
          <w:sz w:val="28"/>
          <w:szCs w:val="28"/>
          <w:lang w:val="ru-RU"/>
        </w:rPr>
        <w:t>Рассмотрение инициатив, предложенных Республикой Казахстан;</w:t>
      </w:r>
    </w:p>
    <w:p w:rsidR="0063144F" w:rsidRPr="0033461D" w:rsidRDefault="0063144F" w:rsidP="003B72C3">
      <w:pPr>
        <w:pStyle w:val="ListParagraph"/>
        <w:spacing w:line="240" w:lineRule="auto"/>
        <w:rPr>
          <w:rFonts w:ascii="Book Antiqua" w:hAnsi="Book Antiqua" w:cs="Arial"/>
          <w:bCs/>
          <w:sz w:val="28"/>
          <w:szCs w:val="28"/>
          <w:lang w:val="ru-RU"/>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cs="Arial"/>
          <w:sz w:val="28"/>
          <w:szCs w:val="28"/>
          <w:lang w:val="en-GB"/>
        </w:rPr>
      </w:pPr>
      <w:r w:rsidRPr="0033461D">
        <w:rPr>
          <w:rFonts w:ascii="Book Antiqua" w:hAnsi="Book Antiqua" w:cs="Arial"/>
          <w:bCs/>
          <w:sz w:val="28"/>
          <w:szCs w:val="28"/>
          <w:lang w:val="en-GB"/>
        </w:rPr>
        <w:t>Административные и бюджетные вопросы:</w:t>
      </w:r>
    </w:p>
    <w:p w:rsidR="0063144F" w:rsidRPr="0033461D" w:rsidRDefault="0063144F" w:rsidP="003B72C3">
      <w:pPr>
        <w:pStyle w:val="ListParagraph"/>
        <w:spacing w:line="240" w:lineRule="auto"/>
        <w:rPr>
          <w:rFonts w:ascii="Book Antiqua" w:hAnsi="Book Antiqua" w:cs="Arial"/>
          <w:bCs/>
          <w:sz w:val="28"/>
          <w:szCs w:val="28"/>
          <w:lang w:val="en-GB"/>
        </w:rPr>
      </w:pPr>
    </w:p>
    <w:p w:rsidR="0063144F" w:rsidRPr="0033461D" w:rsidRDefault="0063144F" w:rsidP="003B72C3">
      <w:pPr>
        <w:pStyle w:val="ListParagraph"/>
        <w:numPr>
          <w:ilvl w:val="0"/>
          <w:numId w:val="6"/>
        </w:numPr>
        <w:tabs>
          <w:tab w:val="left" w:pos="851"/>
        </w:tabs>
        <w:spacing w:line="240" w:lineRule="auto"/>
        <w:ind w:left="851" w:hanging="284"/>
        <w:jc w:val="both"/>
        <w:rPr>
          <w:rFonts w:ascii="Book Antiqua" w:hAnsi="Book Antiqua"/>
          <w:sz w:val="28"/>
          <w:szCs w:val="28"/>
          <w:lang w:val="ru-RU"/>
        </w:rPr>
      </w:pPr>
      <w:r w:rsidRPr="0033461D">
        <w:rPr>
          <w:rFonts w:ascii="Book Antiqua" w:hAnsi="Book Antiqua"/>
          <w:sz w:val="28"/>
          <w:szCs w:val="28"/>
          <w:lang w:val="ru-RU"/>
        </w:rPr>
        <w:t>Запрос Туркменистана о повышении должности сотрудника программы с уровня «</w:t>
      </w:r>
      <w:r w:rsidRPr="0033461D">
        <w:rPr>
          <w:rFonts w:ascii="Book Antiqua" w:hAnsi="Book Antiqua"/>
          <w:sz w:val="28"/>
          <w:szCs w:val="28"/>
          <w:lang w:val="en-GB"/>
        </w:rPr>
        <w:t>P</w:t>
      </w:r>
      <w:r w:rsidRPr="0033461D">
        <w:rPr>
          <w:rFonts w:ascii="Book Antiqua" w:hAnsi="Book Antiqua"/>
          <w:sz w:val="28"/>
          <w:szCs w:val="28"/>
          <w:lang w:val="ru-RU"/>
        </w:rPr>
        <w:t>-1» до «</w:t>
      </w:r>
      <w:r w:rsidRPr="0033461D">
        <w:rPr>
          <w:rFonts w:ascii="Book Antiqua" w:hAnsi="Book Antiqua"/>
          <w:sz w:val="28"/>
          <w:szCs w:val="28"/>
          <w:lang w:val="en-GB"/>
        </w:rPr>
        <w:t>P</w:t>
      </w:r>
      <w:r w:rsidRPr="0033461D">
        <w:rPr>
          <w:rFonts w:ascii="Book Antiqua" w:hAnsi="Book Antiqua"/>
          <w:sz w:val="28"/>
          <w:szCs w:val="28"/>
          <w:lang w:val="ru-RU"/>
        </w:rPr>
        <w:t>-3»;</w:t>
      </w:r>
    </w:p>
    <w:p w:rsidR="0063144F" w:rsidRPr="0033461D" w:rsidRDefault="0063144F" w:rsidP="003B72C3">
      <w:pPr>
        <w:pStyle w:val="ListParagraph"/>
        <w:spacing w:line="240" w:lineRule="auto"/>
        <w:rPr>
          <w:rFonts w:ascii="Book Antiqua" w:hAnsi="Book Antiqua" w:cs="Arial"/>
          <w:bCs/>
          <w:sz w:val="28"/>
          <w:szCs w:val="28"/>
          <w:lang w:val="ru-RU"/>
        </w:rPr>
      </w:pPr>
    </w:p>
    <w:p w:rsidR="0063144F" w:rsidRPr="0033461D" w:rsidRDefault="0063144F" w:rsidP="003B72C3">
      <w:pPr>
        <w:pStyle w:val="ListParagraph"/>
        <w:numPr>
          <w:ilvl w:val="0"/>
          <w:numId w:val="6"/>
        </w:numPr>
        <w:tabs>
          <w:tab w:val="left" w:pos="851"/>
        </w:tabs>
        <w:spacing w:line="240" w:lineRule="auto"/>
        <w:ind w:left="993" w:hanging="426"/>
        <w:jc w:val="both"/>
        <w:rPr>
          <w:rFonts w:ascii="Book Antiqua" w:hAnsi="Book Antiqua"/>
          <w:sz w:val="28"/>
          <w:szCs w:val="28"/>
          <w:lang w:val="en-GB"/>
        </w:rPr>
      </w:pPr>
      <w:r w:rsidRPr="0033461D">
        <w:rPr>
          <w:rFonts w:ascii="Book Antiqua" w:hAnsi="Book Antiqua"/>
          <w:sz w:val="28"/>
          <w:szCs w:val="28"/>
          <w:lang w:val="en-GB"/>
        </w:rPr>
        <w:t xml:space="preserve">Рекомендации </w:t>
      </w:r>
      <w:r w:rsidRPr="0033461D">
        <w:rPr>
          <w:rFonts w:ascii="Book Antiqua" w:hAnsi="Book Antiqua"/>
          <w:sz w:val="28"/>
          <w:szCs w:val="28"/>
          <w:lang w:val="ru-RU"/>
        </w:rPr>
        <w:t>О</w:t>
      </w:r>
      <w:r w:rsidRPr="0033461D">
        <w:rPr>
          <w:rFonts w:ascii="Book Antiqua" w:hAnsi="Book Antiqua"/>
          <w:sz w:val="28"/>
          <w:szCs w:val="28"/>
          <w:lang w:val="en-GB"/>
        </w:rPr>
        <w:t>тборочной комиссии.</w:t>
      </w:r>
    </w:p>
    <w:p w:rsidR="0063144F" w:rsidRPr="0033461D" w:rsidRDefault="0063144F" w:rsidP="003B72C3">
      <w:pPr>
        <w:pStyle w:val="ListParagraph"/>
        <w:spacing w:line="240" w:lineRule="auto"/>
        <w:rPr>
          <w:rFonts w:ascii="Book Antiqua" w:hAnsi="Book Antiqua" w:cs="Arial"/>
          <w:bCs/>
          <w:sz w:val="28"/>
          <w:szCs w:val="28"/>
          <w:lang w:val="en-GB"/>
        </w:rPr>
      </w:pPr>
    </w:p>
    <w:p w:rsidR="0063144F" w:rsidRPr="0033461D" w:rsidRDefault="0063144F" w:rsidP="003B72C3">
      <w:pPr>
        <w:pStyle w:val="ListParagraph"/>
        <w:numPr>
          <w:ilvl w:val="0"/>
          <w:numId w:val="5"/>
        </w:numPr>
        <w:tabs>
          <w:tab w:val="left" w:pos="851"/>
          <w:tab w:val="left" w:pos="993"/>
        </w:tabs>
        <w:spacing w:line="240" w:lineRule="auto"/>
        <w:jc w:val="both"/>
        <w:rPr>
          <w:rFonts w:ascii="Book Antiqua" w:hAnsi="Book Antiqua" w:cs="Arial"/>
          <w:sz w:val="28"/>
          <w:szCs w:val="28"/>
          <w:lang w:val="en-GB"/>
        </w:rPr>
      </w:pPr>
      <w:r w:rsidRPr="0033461D">
        <w:rPr>
          <w:rFonts w:ascii="Book Antiqua" w:hAnsi="Book Antiqua" w:cs="Arial"/>
          <w:bCs/>
          <w:sz w:val="28"/>
          <w:szCs w:val="28"/>
          <w:lang w:val="ru-RU"/>
        </w:rPr>
        <w:t>Прочие вопросы</w:t>
      </w:r>
      <w:r w:rsidRPr="0033461D">
        <w:rPr>
          <w:rFonts w:ascii="Book Antiqua" w:hAnsi="Book Antiqua" w:cs="Arial"/>
          <w:sz w:val="28"/>
          <w:szCs w:val="28"/>
          <w:lang w:val="en-GB"/>
        </w:rPr>
        <w:t>;</w:t>
      </w:r>
    </w:p>
    <w:p w:rsidR="0063144F" w:rsidRPr="0033461D" w:rsidRDefault="0063144F" w:rsidP="003B72C3">
      <w:pPr>
        <w:pStyle w:val="ListParagraph"/>
        <w:spacing w:line="240" w:lineRule="auto"/>
        <w:rPr>
          <w:rFonts w:ascii="Book Antiqua" w:hAnsi="Book Antiqua" w:cs="Arial"/>
          <w:bCs/>
          <w:sz w:val="28"/>
          <w:szCs w:val="28"/>
          <w:lang w:val="en-GB"/>
        </w:rPr>
      </w:pPr>
    </w:p>
    <w:p w:rsidR="0063144F" w:rsidRPr="0033461D" w:rsidRDefault="0063144F" w:rsidP="003B72C3">
      <w:pPr>
        <w:pStyle w:val="ListParagraph"/>
        <w:numPr>
          <w:ilvl w:val="0"/>
          <w:numId w:val="5"/>
        </w:numPr>
        <w:tabs>
          <w:tab w:val="left" w:pos="851"/>
          <w:tab w:val="right" w:pos="993"/>
        </w:tabs>
        <w:spacing w:line="240" w:lineRule="auto"/>
        <w:jc w:val="both"/>
        <w:rPr>
          <w:rFonts w:ascii="Book Antiqua" w:hAnsi="Book Antiqua" w:cs="Arial"/>
          <w:sz w:val="28"/>
          <w:szCs w:val="28"/>
          <w:lang w:val="en-GB"/>
        </w:rPr>
      </w:pPr>
      <w:r w:rsidRPr="0033461D">
        <w:rPr>
          <w:rFonts w:ascii="Book Antiqua" w:hAnsi="Book Antiqua" w:cs="Arial"/>
          <w:sz w:val="28"/>
          <w:szCs w:val="28"/>
          <w:lang w:val="en-GB"/>
        </w:rPr>
        <w:t>Дата следующего заседания СПП.</w:t>
      </w:r>
    </w:p>
    <w:p w:rsidR="0063144F" w:rsidRPr="0033461D" w:rsidRDefault="0063144F" w:rsidP="003B72C3">
      <w:pPr>
        <w:spacing w:line="240" w:lineRule="auto"/>
        <w:ind w:hanging="720"/>
        <w:jc w:val="center"/>
        <w:rPr>
          <w:rFonts w:ascii="Book Antiqua" w:hAnsi="Book Antiqua"/>
          <w:bCs/>
          <w:sz w:val="28"/>
          <w:szCs w:val="28"/>
          <w:lang w:val="en-GB"/>
        </w:rPr>
      </w:pPr>
    </w:p>
    <w:p w:rsidR="002A0EF3" w:rsidRPr="003B72C3" w:rsidRDefault="0063144F" w:rsidP="003B72C3">
      <w:pPr>
        <w:spacing w:line="240" w:lineRule="auto"/>
        <w:ind w:hanging="720"/>
        <w:jc w:val="center"/>
        <w:rPr>
          <w:rFonts w:ascii="Book Antiqua" w:hAnsi="Book Antiqua" w:cs="Arial"/>
          <w:sz w:val="28"/>
          <w:szCs w:val="28"/>
          <w:lang w:val="en-GB"/>
        </w:rPr>
      </w:pPr>
      <w:r w:rsidRPr="0033461D">
        <w:rPr>
          <w:rFonts w:ascii="Book Antiqua" w:hAnsi="Book Antiqua"/>
          <w:bCs/>
          <w:sz w:val="28"/>
          <w:szCs w:val="28"/>
          <w:lang w:val="en-GB"/>
        </w:rPr>
        <w:t>----------------------------</w:t>
      </w:r>
    </w:p>
    <w:p w:rsidR="002A0EF3" w:rsidRDefault="002A0EF3" w:rsidP="0063144F">
      <w:pPr>
        <w:jc w:val="center"/>
        <w:rPr>
          <w:rFonts w:ascii="Book Antiqua" w:hAnsi="Book Antiqua" w:cs="Arial"/>
          <w:b/>
          <w:bCs/>
          <w:sz w:val="28"/>
          <w:szCs w:val="28"/>
          <w:u w:val="single"/>
          <w:lang w:val="ru-RU"/>
        </w:rPr>
      </w:pPr>
    </w:p>
    <w:p w:rsidR="0063144F" w:rsidRPr="00C951FE" w:rsidRDefault="0063144F" w:rsidP="0063144F">
      <w:pPr>
        <w:jc w:val="center"/>
        <w:rPr>
          <w:rFonts w:ascii="Book Antiqua" w:hAnsi="Book Antiqua" w:cs="Arial"/>
          <w:iCs/>
          <w:sz w:val="28"/>
          <w:szCs w:val="28"/>
          <w:lang w:val="ru-RU"/>
        </w:rPr>
      </w:pPr>
      <w:r w:rsidRPr="00C951FE">
        <w:rPr>
          <w:rFonts w:ascii="Book Antiqua" w:hAnsi="Book Antiqua" w:cs="Arial"/>
          <w:b/>
          <w:bCs/>
          <w:sz w:val="28"/>
          <w:szCs w:val="28"/>
          <w:u w:val="single"/>
          <w:lang w:val="ru-RU"/>
        </w:rPr>
        <w:lastRenderedPageBreak/>
        <w:t>Аннотированный проект повестки дня</w:t>
      </w:r>
    </w:p>
    <w:p w:rsidR="0063144F" w:rsidRPr="00C951FE" w:rsidRDefault="0063144F" w:rsidP="0063144F">
      <w:pPr>
        <w:rPr>
          <w:rFonts w:ascii="Book Antiqua" w:hAnsi="Book Antiqua" w:cs="Arial"/>
          <w:b/>
          <w:bCs/>
          <w:sz w:val="28"/>
          <w:szCs w:val="28"/>
          <w:lang w:val="ru-RU"/>
        </w:rPr>
      </w:pPr>
    </w:p>
    <w:p w:rsidR="0063144F" w:rsidRPr="0033461D" w:rsidRDefault="0063144F" w:rsidP="0063144F">
      <w:pPr>
        <w:rPr>
          <w:rFonts w:ascii="Book Antiqua" w:hAnsi="Book Antiqua" w:cs="Arial"/>
          <w:b/>
          <w:bCs/>
          <w:sz w:val="28"/>
          <w:szCs w:val="28"/>
          <w:lang w:val="ru-RU"/>
        </w:rPr>
      </w:pPr>
    </w:p>
    <w:p w:rsidR="0063144F" w:rsidRPr="0033461D" w:rsidRDefault="0063144F" w:rsidP="0063144F">
      <w:pPr>
        <w:rPr>
          <w:rFonts w:ascii="Book Antiqua" w:hAnsi="Book Antiqua" w:cs="Arial"/>
          <w:b/>
          <w:bCs/>
          <w:sz w:val="28"/>
          <w:szCs w:val="28"/>
          <w:lang w:val="ru-RU"/>
        </w:rPr>
      </w:pPr>
      <w:r w:rsidRPr="0033461D">
        <w:rPr>
          <w:rFonts w:ascii="Book Antiqua" w:hAnsi="Book Antiqua" w:cs="Arial"/>
          <w:b/>
          <w:bCs/>
          <w:sz w:val="28"/>
          <w:szCs w:val="28"/>
          <w:lang w:val="ru-RU"/>
        </w:rPr>
        <w:t>Пункт повестки дня № 1</w:t>
      </w:r>
    </w:p>
    <w:p w:rsidR="0063144F" w:rsidRPr="0033461D" w:rsidRDefault="0063144F" w:rsidP="0063144F">
      <w:pPr>
        <w:jc w:val="both"/>
        <w:rPr>
          <w:rFonts w:ascii="Book Antiqua" w:hAnsi="Book Antiqua" w:cs="Arial"/>
          <w:sz w:val="28"/>
          <w:szCs w:val="28"/>
          <w:u w:val="single"/>
          <w:lang w:val="ru-RU"/>
        </w:rPr>
      </w:pPr>
      <w:r w:rsidRPr="0033461D">
        <w:rPr>
          <w:rFonts w:ascii="Book Antiqua" w:hAnsi="Book Antiqua" w:cs="Arial"/>
          <w:sz w:val="28"/>
          <w:szCs w:val="28"/>
          <w:u w:val="single"/>
          <w:lang w:val="ru-RU"/>
        </w:rPr>
        <w:t>Принятие повестки дня</w:t>
      </w:r>
    </w:p>
    <w:p w:rsidR="0063144F" w:rsidRPr="0033461D" w:rsidRDefault="0063144F" w:rsidP="0063144F">
      <w:pPr>
        <w:jc w:val="both"/>
        <w:rPr>
          <w:rFonts w:ascii="Book Antiqua" w:hAnsi="Book Antiqua" w:cs="Arial"/>
          <w:sz w:val="28"/>
          <w:szCs w:val="28"/>
          <w:u w:val="single"/>
          <w:lang w:val="ru-RU"/>
        </w:rPr>
      </w:pPr>
    </w:p>
    <w:p w:rsidR="0063144F" w:rsidRPr="0033461D" w:rsidRDefault="0063144F" w:rsidP="0063144F">
      <w:pPr>
        <w:numPr>
          <w:ilvl w:val="0"/>
          <w:numId w:val="1"/>
        </w:numPr>
        <w:spacing w:after="0" w:line="240" w:lineRule="auto"/>
        <w:ind w:left="0" w:firstLine="0"/>
        <w:jc w:val="both"/>
        <w:rPr>
          <w:rFonts w:ascii="Book Antiqua" w:hAnsi="Book Antiqua" w:cs="Arial"/>
          <w:sz w:val="28"/>
          <w:szCs w:val="28"/>
          <w:u w:val="single"/>
          <w:lang w:val="ru-RU"/>
        </w:rPr>
      </w:pPr>
      <w:r w:rsidRPr="0033461D">
        <w:rPr>
          <w:rFonts w:ascii="Book Antiqua" w:hAnsi="Book Antiqua" w:cs="Arial"/>
          <w:sz w:val="28"/>
          <w:szCs w:val="28"/>
          <w:lang w:val="ru-RU"/>
        </w:rPr>
        <w:t>Секретариат предлагает для принятия следующий проект повестки дня:</w:t>
      </w:r>
    </w:p>
    <w:p w:rsidR="0063144F" w:rsidRPr="0033461D" w:rsidRDefault="0063144F" w:rsidP="0063144F">
      <w:pPr>
        <w:tabs>
          <w:tab w:val="num" w:pos="1669"/>
        </w:tabs>
        <w:jc w:val="both"/>
        <w:rPr>
          <w:rFonts w:ascii="Book Antiqua" w:hAnsi="Book Antiqua" w:cs="Arial"/>
          <w:sz w:val="28"/>
          <w:szCs w:val="28"/>
          <w:lang w:val="ru-RU"/>
        </w:rPr>
      </w:pPr>
    </w:p>
    <w:p w:rsidR="0063144F" w:rsidRPr="0033461D" w:rsidRDefault="0063144F" w:rsidP="0063144F">
      <w:pPr>
        <w:pStyle w:val="ListParagraph"/>
        <w:numPr>
          <w:ilvl w:val="0"/>
          <w:numId w:val="4"/>
        </w:numPr>
        <w:spacing w:after="0" w:line="240" w:lineRule="auto"/>
        <w:ind w:left="709"/>
        <w:jc w:val="both"/>
        <w:rPr>
          <w:rFonts w:ascii="Book Antiqua" w:hAnsi="Book Antiqua"/>
          <w:sz w:val="28"/>
          <w:szCs w:val="28"/>
          <w:lang w:val="ru-RU"/>
        </w:rPr>
      </w:pPr>
      <w:r w:rsidRPr="0033461D">
        <w:rPr>
          <w:rFonts w:ascii="Book Antiqua" w:hAnsi="Book Antiqua"/>
          <w:sz w:val="28"/>
          <w:szCs w:val="28"/>
          <w:lang w:val="ru-RU"/>
        </w:rPr>
        <w:t xml:space="preserve">Принятие проекта повестки дня 298- </w:t>
      </w:r>
      <w:r w:rsidRPr="0033461D">
        <w:rPr>
          <w:rFonts w:ascii="Book Antiqua" w:hAnsi="Book Antiqua"/>
          <w:sz w:val="28"/>
          <w:szCs w:val="28"/>
          <w:vertAlign w:val="superscript"/>
          <w:lang w:val="ru-RU"/>
        </w:rPr>
        <w:t xml:space="preserve">го </w:t>
      </w:r>
      <w:r w:rsidRPr="0033461D">
        <w:rPr>
          <w:rFonts w:ascii="Book Antiqua" w:hAnsi="Book Antiqua"/>
          <w:sz w:val="28"/>
          <w:szCs w:val="28"/>
          <w:lang w:val="ru-RU"/>
        </w:rPr>
        <w:t>заседания СПП;</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ru-RU"/>
        </w:rPr>
      </w:pPr>
      <w:r w:rsidRPr="0033461D">
        <w:rPr>
          <w:rFonts w:ascii="Book Antiqua" w:hAnsi="Book Antiqua"/>
          <w:sz w:val="28"/>
          <w:szCs w:val="28"/>
          <w:lang w:val="ru-RU"/>
        </w:rPr>
        <w:t xml:space="preserve">Принятие проекта отчета 297 </w:t>
      </w:r>
      <w:r w:rsidRPr="0033461D">
        <w:rPr>
          <w:rFonts w:ascii="Book Antiqua" w:hAnsi="Book Antiqua"/>
          <w:sz w:val="28"/>
          <w:szCs w:val="28"/>
          <w:vertAlign w:val="superscript"/>
          <w:lang w:val="ru-RU"/>
        </w:rPr>
        <w:t xml:space="preserve">-го </w:t>
      </w:r>
      <w:r w:rsidRPr="0033461D">
        <w:rPr>
          <w:rFonts w:ascii="Book Antiqua" w:hAnsi="Book Antiqua"/>
          <w:sz w:val="28"/>
          <w:szCs w:val="28"/>
          <w:lang w:val="ru-RU"/>
        </w:rPr>
        <w:t xml:space="preserve">заседания СПП </w:t>
      </w:r>
      <w:r w:rsidRPr="0033461D">
        <w:rPr>
          <w:rFonts w:ascii="Book Antiqua" w:hAnsi="Book Antiqua"/>
          <w:bCs/>
          <w:sz w:val="28"/>
          <w:szCs w:val="28"/>
          <w:lang w:val="ru-RU"/>
        </w:rPr>
        <w:t>;</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ru-RU"/>
        </w:rPr>
      </w:pPr>
      <w:r w:rsidRPr="0033461D">
        <w:rPr>
          <w:rFonts w:ascii="Book Antiqua" w:hAnsi="Book Antiqua" w:cs="Arial"/>
          <w:bCs/>
          <w:sz w:val="28"/>
          <w:szCs w:val="28"/>
          <w:lang w:val="ru-RU"/>
        </w:rPr>
        <w:t xml:space="preserve">Дальнейшие действия по итогам </w:t>
      </w:r>
      <w:r w:rsidRPr="0033461D">
        <w:rPr>
          <w:rFonts w:ascii="Book Antiqua" w:hAnsi="Book Antiqua"/>
          <w:bCs/>
          <w:sz w:val="28"/>
          <w:szCs w:val="28"/>
          <w:lang w:val="ru-RU"/>
        </w:rPr>
        <w:t xml:space="preserve">17 </w:t>
      </w:r>
      <w:r w:rsidRPr="0033461D">
        <w:rPr>
          <w:rFonts w:ascii="Book Antiqua" w:hAnsi="Book Antiqua"/>
          <w:bCs/>
          <w:sz w:val="28"/>
          <w:szCs w:val="28"/>
          <w:vertAlign w:val="superscript"/>
          <w:lang w:val="ru-RU"/>
        </w:rPr>
        <w:t xml:space="preserve">-го </w:t>
      </w:r>
      <w:r w:rsidRPr="0033461D">
        <w:rPr>
          <w:rFonts w:ascii="Book Antiqua" w:hAnsi="Book Antiqua"/>
          <w:bCs/>
          <w:sz w:val="28"/>
          <w:szCs w:val="28"/>
          <w:lang w:val="ru-RU"/>
        </w:rPr>
        <w:t>Саммита ОЭС и Недели ОЭС в Азербайджане;</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ru-RU"/>
        </w:rPr>
      </w:pPr>
      <w:r w:rsidRPr="0033461D">
        <w:rPr>
          <w:rFonts w:ascii="Book Antiqua" w:hAnsi="Book Antiqua" w:cs="Arial"/>
          <w:sz w:val="28"/>
          <w:szCs w:val="28"/>
          <w:lang w:val="ru-RU"/>
        </w:rPr>
        <w:t xml:space="preserve">Подготовка к 29 </w:t>
      </w:r>
      <w:r w:rsidRPr="0033461D">
        <w:rPr>
          <w:rFonts w:ascii="Book Antiqua" w:hAnsi="Book Antiqua" w:cs="Arial"/>
          <w:sz w:val="28"/>
          <w:szCs w:val="28"/>
          <w:vertAlign w:val="superscript"/>
          <w:lang w:val="ru-RU"/>
        </w:rPr>
        <w:t xml:space="preserve">-му </w:t>
      </w:r>
      <w:r w:rsidRPr="0033461D">
        <w:rPr>
          <w:rFonts w:ascii="Book Antiqua" w:hAnsi="Book Antiqua" w:cs="Arial"/>
          <w:sz w:val="28"/>
          <w:szCs w:val="28"/>
          <w:lang w:val="ru-RU"/>
        </w:rPr>
        <w:t xml:space="preserve">заседанию Совета </w:t>
      </w:r>
      <w:r w:rsidRPr="0033461D">
        <w:rPr>
          <w:rFonts w:ascii="Book Antiqua" w:hAnsi="Book Antiqua" w:cs="Arial"/>
          <w:bCs/>
          <w:sz w:val="28"/>
          <w:szCs w:val="28"/>
          <w:lang w:val="ru-RU"/>
        </w:rPr>
        <w:t>Министров (СМИД) ОЭС в Казахстане;</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ru-RU"/>
        </w:rPr>
      </w:pPr>
      <w:r w:rsidRPr="0033461D">
        <w:rPr>
          <w:rFonts w:ascii="Book Antiqua" w:hAnsi="Book Antiqua" w:cs="Arial"/>
          <w:bCs/>
          <w:sz w:val="28"/>
          <w:szCs w:val="28"/>
          <w:lang w:val="ru-RU"/>
        </w:rPr>
        <w:t xml:space="preserve">Дальнейшие действия по итогам </w:t>
      </w:r>
      <w:r w:rsidRPr="0033461D">
        <w:rPr>
          <w:rFonts w:ascii="Book Antiqua" w:hAnsi="Book Antiqua"/>
          <w:bCs/>
          <w:sz w:val="28"/>
          <w:szCs w:val="28"/>
          <w:lang w:val="ru-RU"/>
        </w:rPr>
        <w:t xml:space="preserve">28 </w:t>
      </w:r>
      <w:r w:rsidRPr="0033461D">
        <w:rPr>
          <w:rFonts w:ascii="Book Antiqua" w:hAnsi="Book Antiqua"/>
          <w:bCs/>
          <w:sz w:val="28"/>
          <w:szCs w:val="28"/>
          <w:vertAlign w:val="superscript"/>
          <w:lang w:val="ru-RU"/>
        </w:rPr>
        <w:t xml:space="preserve">-го </w:t>
      </w:r>
      <w:r w:rsidRPr="0033461D">
        <w:rPr>
          <w:rFonts w:ascii="Book Antiqua" w:hAnsi="Book Antiqua"/>
          <w:bCs/>
          <w:sz w:val="28"/>
          <w:szCs w:val="28"/>
          <w:lang w:val="ru-RU"/>
        </w:rPr>
        <w:t>заседания Совета Министров (СМИД):</w:t>
      </w:r>
    </w:p>
    <w:p w:rsidR="0063144F" w:rsidRPr="0033461D" w:rsidRDefault="0063144F" w:rsidP="0063144F">
      <w:pPr>
        <w:pStyle w:val="ListParagraph"/>
        <w:numPr>
          <w:ilvl w:val="0"/>
          <w:numId w:val="7"/>
        </w:numPr>
        <w:tabs>
          <w:tab w:val="left" w:pos="0"/>
          <w:tab w:val="right" w:pos="9356"/>
        </w:tabs>
        <w:spacing w:line="240" w:lineRule="auto"/>
        <w:ind w:left="993" w:hanging="284"/>
        <w:jc w:val="both"/>
        <w:rPr>
          <w:rFonts w:ascii="Book Antiqua" w:hAnsi="Book Antiqua"/>
          <w:bCs/>
          <w:sz w:val="28"/>
          <w:szCs w:val="28"/>
          <w:lang w:val="ru-RU"/>
        </w:rPr>
      </w:pPr>
      <w:r w:rsidRPr="0033461D">
        <w:rPr>
          <w:rFonts w:ascii="Book Antiqua" w:hAnsi="Book Antiqua" w:cs="Arial"/>
          <w:sz w:val="28"/>
          <w:szCs w:val="28"/>
          <w:lang w:val="ru-RU"/>
        </w:rPr>
        <w:t>Разработка Стратегических целей экономического сотрудничества – 2035;</w:t>
      </w:r>
    </w:p>
    <w:p w:rsidR="0063144F" w:rsidRPr="0033461D" w:rsidRDefault="0063144F" w:rsidP="0063144F">
      <w:pPr>
        <w:pStyle w:val="ListParagraph"/>
        <w:numPr>
          <w:ilvl w:val="0"/>
          <w:numId w:val="7"/>
        </w:numPr>
        <w:tabs>
          <w:tab w:val="left" w:pos="0"/>
          <w:tab w:val="right" w:pos="9356"/>
        </w:tabs>
        <w:spacing w:line="240" w:lineRule="auto"/>
        <w:ind w:left="993" w:hanging="284"/>
        <w:jc w:val="both"/>
        <w:rPr>
          <w:rFonts w:ascii="Book Antiqua" w:hAnsi="Book Antiqua"/>
          <w:bCs/>
          <w:sz w:val="28"/>
          <w:szCs w:val="28"/>
          <w:lang w:val="ru-RU"/>
        </w:rPr>
      </w:pPr>
      <w:r w:rsidRPr="0033461D">
        <w:rPr>
          <w:rFonts w:ascii="Book Antiqua" w:hAnsi="Book Antiqua"/>
          <w:bCs/>
          <w:sz w:val="28"/>
          <w:szCs w:val="28"/>
          <w:lang w:val="ru-RU"/>
        </w:rPr>
        <w:t>Последовательность проведения Саммитов ОЭС и совещаний СМИД под одним председательством ОЭС.</w:t>
      </w:r>
    </w:p>
    <w:p w:rsidR="0063144F" w:rsidRPr="0033461D" w:rsidRDefault="0063144F" w:rsidP="0063144F">
      <w:pPr>
        <w:pStyle w:val="ListParagraph"/>
        <w:numPr>
          <w:ilvl w:val="0"/>
          <w:numId w:val="4"/>
        </w:numPr>
        <w:tabs>
          <w:tab w:val="left" w:pos="0"/>
          <w:tab w:val="right" w:pos="9356"/>
        </w:tabs>
        <w:spacing w:line="240" w:lineRule="auto"/>
        <w:jc w:val="both"/>
        <w:rPr>
          <w:rFonts w:ascii="Book Antiqua" w:hAnsi="Book Antiqua"/>
          <w:bCs/>
          <w:sz w:val="28"/>
          <w:szCs w:val="28"/>
          <w:lang w:val="ru-RU"/>
        </w:rPr>
      </w:pPr>
      <w:r w:rsidRPr="0033461D">
        <w:rPr>
          <w:rFonts w:ascii="Book Antiqua" w:hAnsi="Book Antiqua" w:cs="Arial"/>
          <w:bCs/>
          <w:sz w:val="28"/>
          <w:szCs w:val="28"/>
          <w:lang w:val="ru-RU"/>
        </w:rPr>
        <w:t xml:space="preserve">Дальнейшие действия по итогам </w:t>
      </w:r>
      <w:r w:rsidRPr="0033461D">
        <w:rPr>
          <w:rFonts w:ascii="Book Antiqua" w:hAnsi="Book Antiqua"/>
          <w:bCs/>
          <w:sz w:val="28"/>
          <w:szCs w:val="28"/>
          <w:lang w:val="ru-RU"/>
        </w:rPr>
        <w:t>Первого совещания Комитета высокого уровня (КВУ) заместителей Министров иностранных дел стран ОЭС;</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ru-RU"/>
        </w:rPr>
      </w:pPr>
      <w:r w:rsidRPr="0033461D">
        <w:rPr>
          <w:rFonts w:ascii="Book Antiqua" w:hAnsi="Book Antiqua" w:cs="Arial"/>
          <w:sz w:val="28"/>
          <w:szCs w:val="28"/>
          <w:lang w:val="ru-RU"/>
        </w:rPr>
        <w:t>Рассмотрение инициатив, предложенных Республикой Казахстан;</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en-GB"/>
        </w:rPr>
      </w:pPr>
      <w:r w:rsidRPr="0033461D">
        <w:rPr>
          <w:rFonts w:ascii="Book Antiqua" w:hAnsi="Book Antiqua"/>
          <w:bCs/>
          <w:sz w:val="28"/>
          <w:szCs w:val="28"/>
          <w:lang w:val="en-GB"/>
        </w:rPr>
        <w:t>Административные и бюджетные вопросы:</w:t>
      </w:r>
    </w:p>
    <w:p w:rsidR="0063144F" w:rsidRPr="0033461D" w:rsidRDefault="0063144F" w:rsidP="0063144F">
      <w:pPr>
        <w:pStyle w:val="ListParagraph"/>
        <w:numPr>
          <w:ilvl w:val="0"/>
          <w:numId w:val="3"/>
        </w:numPr>
        <w:spacing w:after="0" w:line="240" w:lineRule="auto"/>
        <w:ind w:left="993"/>
        <w:jc w:val="both"/>
        <w:rPr>
          <w:rFonts w:ascii="Book Antiqua" w:hAnsi="Book Antiqua"/>
          <w:bCs/>
          <w:sz w:val="28"/>
          <w:szCs w:val="28"/>
          <w:lang w:val="ru-RU"/>
        </w:rPr>
      </w:pPr>
      <w:r w:rsidRPr="0033461D">
        <w:rPr>
          <w:rFonts w:ascii="Book Antiqua" w:hAnsi="Book Antiqua"/>
          <w:sz w:val="28"/>
          <w:szCs w:val="28"/>
          <w:lang w:val="ru-RU"/>
        </w:rPr>
        <w:t>Запрос Туркменистана о повышении должности сотрудника программы с уровня «</w:t>
      </w:r>
      <w:r w:rsidRPr="0033461D">
        <w:rPr>
          <w:rFonts w:ascii="Book Antiqua" w:hAnsi="Book Antiqua"/>
          <w:sz w:val="28"/>
          <w:szCs w:val="28"/>
          <w:lang w:val="en-GB"/>
        </w:rPr>
        <w:t>P</w:t>
      </w:r>
      <w:r w:rsidRPr="0033461D">
        <w:rPr>
          <w:rFonts w:ascii="Book Antiqua" w:hAnsi="Book Antiqua"/>
          <w:sz w:val="28"/>
          <w:szCs w:val="28"/>
          <w:lang w:val="ru-RU"/>
        </w:rPr>
        <w:t>-1» до «</w:t>
      </w:r>
      <w:r w:rsidRPr="0033461D">
        <w:rPr>
          <w:rFonts w:ascii="Book Antiqua" w:hAnsi="Book Antiqua"/>
          <w:sz w:val="28"/>
          <w:szCs w:val="28"/>
          <w:lang w:val="en-GB"/>
        </w:rPr>
        <w:t>P</w:t>
      </w:r>
      <w:r w:rsidRPr="0033461D">
        <w:rPr>
          <w:rFonts w:ascii="Book Antiqua" w:hAnsi="Book Antiqua"/>
          <w:sz w:val="28"/>
          <w:szCs w:val="28"/>
          <w:lang w:val="ru-RU"/>
        </w:rPr>
        <w:t xml:space="preserve">-3» </w:t>
      </w:r>
      <w:r w:rsidRPr="0033461D">
        <w:rPr>
          <w:rFonts w:ascii="Book Antiqua" w:hAnsi="Book Antiqua"/>
          <w:bCs/>
          <w:sz w:val="28"/>
          <w:szCs w:val="28"/>
          <w:lang w:val="ru-RU"/>
        </w:rPr>
        <w:t>;</w:t>
      </w:r>
    </w:p>
    <w:p w:rsidR="0063144F" w:rsidRPr="0033461D" w:rsidRDefault="0063144F" w:rsidP="0063144F">
      <w:pPr>
        <w:pStyle w:val="ListParagraph"/>
        <w:numPr>
          <w:ilvl w:val="0"/>
          <w:numId w:val="3"/>
        </w:numPr>
        <w:spacing w:after="0" w:line="240" w:lineRule="auto"/>
        <w:ind w:left="993"/>
        <w:jc w:val="both"/>
        <w:rPr>
          <w:rFonts w:ascii="Book Antiqua" w:hAnsi="Book Antiqua"/>
          <w:bCs/>
          <w:sz w:val="28"/>
          <w:szCs w:val="28"/>
          <w:lang w:val="en-GB"/>
        </w:rPr>
      </w:pPr>
      <w:r w:rsidRPr="0033461D">
        <w:rPr>
          <w:rFonts w:ascii="Book Antiqua" w:hAnsi="Book Antiqua"/>
          <w:bCs/>
          <w:sz w:val="28"/>
          <w:szCs w:val="28"/>
          <w:lang w:val="en-GB"/>
        </w:rPr>
        <w:t xml:space="preserve">Рекомендации </w:t>
      </w:r>
      <w:r w:rsidRPr="0033461D">
        <w:rPr>
          <w:rFonts w:ascii="Book Antiqua" w:hAnsi="Book Antiqua"/>
          <w:bCs/>
          <w:sz w:val="28"/>
          <w:szCs w:val="28"/>
          <w:lang w:val="ru-RU"/>
        </w:rPr>
        <w:t>О</w:t>
      </w:r>
      <w:r w:rsidRPr="0033461D">
        <w:rPr>
          <w:rFonts w:ascii="Book Antiqua" w:hAnsi="Book Antiqua"/>
          <w:bCs/>
          <w:sz w:val="28"/>
          <w:szCs w:val="28"/>
          <w:lang w:val="en-GB"/>
        </w:rPr>
        <w:t>тборочной комиссии.</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en-GB"/>
        </w:rPr>
      </w:pPr>
      <w:r w:rsidRPr="0033461D">
        <w:rPr>
          <w:rFonts w:ascii="Book Antiqua" w:hAnsi="Book Antiqua"/>
          <w:sz w:val="28"/>
          <w:szCs w:val="28"/>
          <w:lang w:val="ru-RU"/>
        </w:rPr>
        <w:t>Прочие вопросы</w:t>
      </w:r>
      <w:r w:rsidRPr="0033461D">
        <w:rPr>
          <w:rFonts w:ascii="Book Antiqua" w:hAnsi="Book Antiqua"/>
          <w:bCs/>
          <w:sz w:val="28"/>
          <w:szCs w:val="28"/>
          <w:lang w:val="en-GB"/>
        </w:rPr>
        <w:t>;</w:t>
      </w:r>
    </w:p>
    <w:p w:rsidR="0063144F" w:rsidRPr="0033461D" w:rsidRDefault="0063144F" w:rsidP="0063144F">
      <w:pPr>
        <w:pStyle w:val="ListParagraph"/>
        <w:numPr>
          <w:ilvl w:val="0"/>
          <w:numId w:val="4"/>
        </w:numPr>
        <w:spacing w:after="0" w:line="240" w:lineRule="auto"/>
        <w:ind w:left="709"/>
        <w:jc w:val="both"/>
        <w:rPr>
          <w:rFonts w:ascii="Book Antiqua" w:hAnsi="Book Antiqua"/>
          <w:bCs/>
          <w:sz w:val="28"/>
          <w:szCs w:val="28"/>
          <w:lang w:val="en-GB"/>
        </w:rPr>
      </w:pPr>
      <w:r w:rsidRPr="0033461D">
        <w:rPr>
          <w:rFonts w:ascii="Book Antiqua" w:hAnsi="Book Antiqua"/>
          <w:sz w:val="28"/>
          <w:szCs w:val="28"/>
          <w:lang w:val="en-GB"/>
        </w:rPr>
        <w:t>Дата следующего заседания СПП.</w:t>
      </w:r>
    </w:p>
    <w:p w:rsidR="0063144F" w:rsidRPr="0033461D" w:rsidRDefault="0063144F" w:rsidP="0063144F">
      <w:pPr>
        <w:jc w:val="both"/>
        <w:rPr>
          <w:rFonts w:ascii="Book Antiqua" w:hAnsi="Book Antiqua"/>
          <w:bCs/>
          <w:sz w:val="28"/>
          <w:szCs w:val="28"/>
          <w:lang w:val="en-GB"/>
        </w:rPr>
      </w:pPr>
    </w:p>
    <w:p w:rsidR="0063144F" w:rsidRPr="0033461D" w:rsidRDefault="0063144F" w:rsidP="0063144F">
      <w:pPr>
        <w:ind w:hanging="544"/>
        <w:jc w:val="center"/>
        <w:rPr>
          <w:rFonts w:ascii="Book Antiqua" w:hAnsi="Book Antiqua" w:cs="Arial"/>
          <w:sz w:val="28"/>
          <w:szCs w:val="28"/>
          <w:lang w:val="en-GB"/>
        </w:rPr>
      </w:pPr>
      <w:r w:rsidRPr="0033461D">
        <w:rPr>
          <w:rFonts w:ascii="Book Antiqua" w:hAnsi="Book Antiqua" w:cs="Arial"/>
          <w:sz w:val="28"/>
          <w:szCs w:val="28"/>
          <w:lang w:val="en-GB"/>
        </w:rPr>
        <w:t>--------------------------</w:t>
      </w: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lastRenderedPageBreak/>
        <w:t>Совет может рассмотреть вышеуказанный проект повестки дня для принятия.</w:t>
      </w:r>
    </w:p>
    <w:p w:rsidR="0063144F" w:rsidRPr="0033461D" w:rsidRDefault="0063144F" w:rsidP="0063144F">
      <w:pPr>
        <w:tabs>
          <w:tab w:val="left" w:pos="720"/>
        </w:tabs>
        <w:jc w:val="both"/>
        <w:rPr>
          <w:rFonts w:ascii="Book Antiqua" w:hAnsi="Book Antiqua" w:cs="Arial"/>
          <w:b/>
          <w:sz w:val="28"/>
          <w:szCs w:val="28"/>
          <w:lang w:val="ru-RU"/>
        </w:rPr>
      </w:pPr>
    </w:p>
    <w:p w:rsidR="0063144F" w:rsidRPr="0033461D" w:rsidRDefault="0063144F" w:rsidP="0063144F">
      <w:pPr>
        <w:tabs>
          <w:tab w:val="left" w:pos="720"/>
        </w:tabs>
        <w:jc w:val="both"/>
        <w:rPr>
          <w:rFonts w:ascii="Book Antiqua" w:hAnsi="Book Antiqua" w:cs="Arial"/>
          <w:b/>
          <w:sz w:val="28"/>
          <w:szCs w:val="28"/>
          <w:lang w:val="ru-RU"/>
        </w:rPr>
      </w:pPr>
    </w:p>
    <w:p w:rsidR="0063144F" w:rsidRPr="0033461D" w:rsidRDefault="0063144F" w:rsidP="0063144F">
      <w:pPr>
        <w:tabs>
          <w:tab w:val="left" w:pos="720"/>
        </w:tabs>
        <w:jc w:val="both"/>
        <w:rPr>
          <w:rFonts w:ascii="Book Antiqua" w:hAnsi="Book Antiqua" w:cs="Arial"/>
          <w:b/>
          <w:sz w:val="28"/>
          <w:szCs w:val="28"/>
          <w:lang w:val="ru-RU"/>
        </w:rPr>
      </w:pPr>
      <w:r w:rsidRPr="0033461D">
        <w:rPr>
          <w:rFonts w:ascii="Book Antiqua" w:hAnsi="Book Antiqua" w:cs="Arial"/>
          <w:b/>
          <w:sz w:val="28"/>
          <w:szCs w:val="28"/>
          <w:lang w:val="ru-RU"/>
        </w:rPr>
        <w:t>Пункт повестки дня № 2</w:t>
      </w:r>
    </w:p>
    <w:p w:rsidR="0063144F" w:rsidRPr="0033461D" w:rsidRDefault="0063144F" w:rsidP="0063144F">
      <w:pPr>
        <w:tabs>
          <w:tab w:val="left" w:pos="720"/>
        </w:tabs>
        <w:jc w:val="both"/>
        <w:rPr>
          <w:rFonts w:ascii="Book Antiqua" w:hAnsi="Book Antiqua" w:cs="Arial"/>
          <w:b/>
          <w:sz w:val="28"/>
          <w:szCs w:val="28"/>
          <w:lang w:val="ru-RU"/>
        </w:rPr>
      </w:pPr>
      <w:r w:rsidRPr="0033461D">
        <w:rPr>
          <w:rFonts w:ascii="Book Antiqua" w:hAnsi="Book Antiqua" w:cs="Arial"/>
          <w:sz w:val="28"/>
          <w:szCs w:val="28"/>
          <w:u w:val="single"/>
          <w:lang w:val="ru-RU"/>
        </w:rPr>
        <w:t xml:space="preserve">Принятие проекта отчета </w:t>
      </w:r>
      <w:r w:rsidRPr="0033461D">
        <w:rPr>
          <w:rFonts w:ascii="Book Antiqua" w:eastAsia="Calibri" w:hAnsi="Book Antiqua" w:cs="Arial"/>
          <w:sz w:val="28"/>
          <w:szCs w:val="28"/>
          <w:u w:val="single"/>
          <w:lang w:val="ru-RU"/>
        </w:rPr>
        <w:t xml:space="preserve">297 </w:t>
      </w:r>
      <w:r w:rsidRPr="0033461D">
        <w:rPr>
          <w:rFonts w:ascii="Book Antiqua" w:eastAsia="Calibri" w:hAnsi="Book Antiqua" w:cs="Arial"/>
          <w:sz w:val="28"/>
          <w:szCs w:val="28"/>
          <w:u w:val="single"/>
          <w:vertAlign w:val="superscript"/>
          <w:lang w:val="ru-RU"/>
        </w:rPr>
        <w:t xml:space="preserve">-го </w:t>
      </w:r>
      <w:r w:rsidRPr="0033461D">
        <w:rPr>
          <w:rFonts w:ascii="Book Antiqua" w:eastAsia="Calibri" w:hAnsi="Book Antiqua" w:cs="Arial"/>
          <w:sz w:val="28"/>
          <w:szCs w:val="28"/>
          <w:u w:val="single"/>
          <w:lang w:val="ru-RU"/>
        </w:rPr>
        <w:t>заседания СПП</w:t>
      </w:r>
    </w:p>
    <w:p w:rsidR="0063144F" w:rsidRPr="0033461D" w:rsidRDefault="0063144F" w:rsidP="0063144F">
      <w:pPr>
        <w:tabs>
          <w:tab w:val="left" w:pos="720"/>
        </w:tabs>
        <w:jc w:val="both"/>
        <w:rPr>
          <w:rFonts w:ascii="Book Antiqua" w:hAnsi="Book Antiqua" w:cs="Arial"/>
          <w:b/>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b/>
          <w:sz w:val="28"/>
          <w:szCs w:val="28"/>
          <w:lang w:val="ru-RU"/>
        </w:rPr>
      </w:pPr>
      <w:r w:rsidRPr="0033461D">
        <w:rPr>
          <w:rFonts w:ascii="Book Antiqua" w:hAnsi="Book Antiqua" w:cs="Arial"/>
          <w:sz w:val="28"/>
          <w:szCs w:val="28"/>
          <w:lang w:val="ru-RU"/>
        </w:rPr>
        <w:t xml:space="preserve">Проект отчета и итоги </w:t>
      </w:r>
      <w:r w:rsidRPr="0033461D">
        <w:rPr>
          <w:rFonts w:ascii="Book Antiqua" w:eastAsia="Calibri" w:hAnsi="Book Antiqua" w:cs="Arial"/>
          <w:sz w:val="28"/>
          <w:szCs w:val="28"/>
          <w:lang w:val="ru-RU"/>
        </w:rPr>
        <w:t>297--го</w:t>
      </w:r>
      <w:r w:rsidRPr="0033461D">
        <w:rPr>
          <w:rFonts w:ascii="Book Antiqua" w:hAnsi="Book Antiqua" w:cs="Arial"/>
          <w:sz w:val="28"/>
          <w:szCs w:val="28"/>
          <w:lang w:val="ru-RU"/>
        </w:rPr>
        <w:t xml:space="preserve"> заседания СПП, состоявшегося 29 июля 2025 года в Секретариате ОЭС в Тегеране, были разосланы государствам-членам </w:t>
      </w:r>
      <w:r w:rsidRPr="0033461D">
        <w:rPr>
          <w:rFonts w:ascii="Book Antiqua" w:hAnsi="Book Antiqua"/>
          <w:sz w:val="28"/>
          <w:szCs w:val="28"/>
          <w:lang w:val="ru-RU"/>
        </w:rPr>
        <w:t xml:space="preserve">нотой Секретариата </w:t>
      </w:r>
      <w:r w:rsidRPr="0033461D">
        <w:rPr>
          <w:rFonts w:ascii="Book Antiqua" w:hAnsi="Book Antiqua" w:cs="Arial"/>
          <w:sz w:val="28"/>
          <w:szCs w:val="28"/>
          <w:lang w:val="ru-RU"/>
        </w:rPr>
        <w:t xml:space="preserve">№ </w:t>
      </w:r>
      <w:r w:rsidRPr="0033461D">
        <w:rPr>
          <w:rFonts w:ascii="Book Antiqua" w:hAnsi="Book Antiqua"/>
          <w:sz w:val="28"/>
          <w:szCs w:val="28"/>
          <w:lang w:val="en-GB"/>
        </w:rPr>
        <w:t>CFU</w:t>
      </w:r>
      <w:r w:rsidRPr="0033461D">
        <w:rPr>
          <w:rFonts w:ascii="Book Antiqua" w:hAnsi="Book Antiqua"/>
          <w:sz w:val="28"/>
          <w:szCs w:val="28"/>
          <w:lang w:val="ru-RU"/>
        </w:rPr>
        <w:t xml:space="preserve">/2025/1184 от 31 июля 2025 года </w:t>
      </w:r>
      <w:r w:rsidRPr="0033461D">
        <w:rPr>
          <w:rFonts w:ascii="Book Antiqua" w:hAnsi="Book Antiqua" w:cs="Arial"/>
          <w:sz w:val="28"/>
          <w:szCs w:val="28"/>
          <w:lang w:val="ru-RU"/>
        </w:rPr>
        <w:t>.</w:t>
      </w:r>
    </w:p>
    <w:p w:rsidR="0063144F" w:rsidRPr="0033461D" w:rsidRDefault="0063144F" w:rsidP="0063144F">
      <w:pPr>
        <w:jc w:val="both"/>
        <w:rPr>
          <w:rFonts w:ascii="Book Antiqua" w:hAnsi="Book Antiqua" w:cs="Arial"/>
          <w:b/>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bCs/>
          <w:sz w:val="28"/>
          <w:szCs w:val="28"/>
          <w:lang w:val="ru-RU"/>
        </w:rPr>
      </w:pPr>
      <w:r w:rsidRPr="0033461D">
        <w:rPr>
          <w:rFonts w:ascii="Book Antiqua" w:hAnsi="Book Antiqua" w:cs="Arial"/>
          <w:bCs/>
          <w:sz w:val="28"/>
          <w:szCs w:val="28"/>
          <w:lang w:val="ru-RU"/>
        </w:rPr>
        <w:t xml:space="preserve">Министерство иностранных дел Исламской Республики Иран представило некоторые поправки к проекту отчета 297- </w:t>
      </w:r>
      <w:r w:rsidRPr="0033461D">
        <w:rPr>
          <w:rFonts w:ascii="Book Antiqua" w:hAnsi="Book Antiqua" w:cs="Arial"/>
          <w:bCs/>
          <w:sz w:val="28"/>
          <w:szCs w:val="28"/>
          <w:vertAlign w:val="superscript"/>
          <w:lang w:val="ru-RU"/>
        </w:rPr>
        <w:t xml:space="preserve">го </w:t>
      </w:r>
      <w:r w:rsidRPr="0033461D">
        <w:rPr>
          <w:rFonts w:ascii="Book Antiqua" w:hAnsi="Book Antiqua" w:cs="Arial"/>
          <w:bCs/>
          <w:sz w:val="28"/>
          <w:szCs w:val="28"/>
          <w:lang w:val="ru-RU"/>
        </w:rPr>
        <w:t xml:space="preserve">заседания СПП, который был разослан государствам-членам нотой Секретариата № </w:t>
      </w:r>
      <w:r w:rsidRPr="0033461D">
        <w:rPr>
          <w:rFonts w:ascii="Book Antiqua" w:hAnsi="Book Antiqua" w:cs="Arial"/>
          <w:bCs/>
          <w:sz w:val="28"/>
          <w:szCs w:val="28"/>
          <w:lang w:val="en-GB"/>
        </w:rPr>
        <w:t>CFU</w:t>
      </w:r>
      <w:r w:rsidRPr="0033461D">
        <w:rPr>
          <w:rFonts w:ascii="Book Antiqua" w:hAnsi="Book Antiqua" w:cs="Arial"/>
          <w:bCs/>
          <w:sz w:val="28"/>
          <w:szCs w:val="28"/>
          <w:lang w:val="ru-RU"/>
        </w:rPr>
        <w:t>/2025/1198 от 5 августа 2025 года.</w:t>
      </w:r>
    </w:p>
    <w:p w:rsidR="0063144F" w:rsidRPr="0033461D" w:rsidRDefault="0063144F" w:rsidP="0063144F">
      <w:pPr>
        <w:jc w:val="both"/>
        <w:rPr>
          <w:rFonts w:ascii="Book Antiqua" w:hAnsi="Book Antiqua" w:cs="Arial"/>
          <w:b/>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b/>
          <w:sz w:val="28"/>
          <w:szCs w:val="28"/>
          <w:lang w:val="ru-RU"/>
        </w:rPr>
      </w:pPr>
      <w:r w:rsidRPr="0033461D">
        <w:rPr>
          <w:rFonts w:ascii="Book Antiqua" w:hAnsi="Book Antiqua" w:cs="Arial"/>
          <w:sz w:val="28"/>
          <w:szCs w:val="28"/>
          <w:lang w:val="ru-RU"/>
        </w:rPr>
        <w:t xml:space="preserve">Совет может рассмотреть вопрос о принятии проекта отчета 297- </w:t>
      </w:r>
      <w:r w:rsidRPr="0033461D">
        <w:rPr>
          <w:rFonts w:ascii="Book Antiqua" w:hAnsi="Book Antiqua" w:cs="Arial"/>
          <w:sz w:val="28"/>
          <w:szCs w:val="28"/>
          <w:vertAlign w:val="superscript"/>
          <w:lang w:val="ru-RU"/>
        </w:rPr>
        <w:t xml:space="preserve">го </w:t>
      </w:r>
      <w:r w:rsidRPr="0033461D">
        <w:rPr>
          <w:rFonts w:ascii="Book Antiqua" w:hAnsi="Book Antiqua" w:cs="Arial"/>
          <w:sz w:val="28"/>
          <w:szCs w:val="28"/>
          <w:lang w:val="ru-RU"/>
        </w:rPr>
        <w:t>заседания СПП вместе с поправками, предложенными Ираном.</w:t>
      </w: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
          <w:bCs/>
          <w:sz w:val="28"/>
          <w:szCs w:val="28"/>
          <w:lang w:val="ru-RU"/>
        </w:rPr>
        <w:t>Пункт повестки дня № 3</w:t>
      </w:r>
    </w:p>
    <w:p w:rsidR="0063144F" w:rsidRPr="0033461D" w:rsidRDefault="0063144F" w:rsidP="0063144F">
      <w:pPr>
        <w:tabs>
          <w:tab w:val="num" w:pos="1669"/>
        </w:tabs>
        <w:jc w:val="both"/>
        <w:rPr>
          <w:rFonts w:ascii="Book Antiqua" w:hAnsi="Book Antiqua"/>
          <w:bCs/>
          <w:sz w:val="28"/>
          <w:szCs w:val="28"/>
          <w:u w:val="single"/>
          <w:lang w:val="ru-RU"/>
        </w:rPr>
      </w:pPr>
      <w:r w:rsidRPr="0033461D">
        <w:rPr>
          <w:rFonts w:ascii="Book Antiqua" w:hAnsi="Book Antiqua" w:cs="Arial"/>
          <w:bCs/>
          <w:sz w:val="28"/>
          <w:szCs w:val="28"/>
          <w:u w:val="single"/>
          <w:lang w:val="ru-RU"/>
        </w:rPr>
        <w:t xml:space="preserve">Итоги </w:t>
      </w:r>
      <w:r w:rsidRPr="0033461D">
        <w:rPr>
          <w:rFonts w:ascii="Book Antiqua" w:hAnsi="Book Antiqua"/>
          <w:bCs/>
          <w:sz w:val="28"/>
          <w:szCs w:val="28"/>
          <w:u w:val="single"/>
          <w:lang w:val="ru-RU"/>
        </w:rPr>
        <w:t xml:space="preserve">17 </w:t>
      </w:r>
      <w:r w:rsidRPr="0033461D">
        <w:rPr>
          <w:rFonts w:ascii="Book Antiqua" w:hAnsi="Book Antiqua"/>
          <w:bCs/>
          <w:sz w:val="28"/>
          <w:szCs w:val="28"/>
          <w:u w:val="single"/>
          <w:vertAlign w:val="superscript"/>
          <w:lang w:val="ru-RU"/>
        </w:rPr>
        <w:t xml:space="preserve">–го </w:t>
      </w:r>
      <w:r w:rsidRPr="0033461D">
        <w:rPr>
          <w:rFonts w:ascii="Book Antiqua" w:hAnsi="Book Antiqua"/>
          <w:bCs/>
          <w:sz w:val="28"/>
          <w:szCs w:val="28"/>
          <w:u w:val="single"/>
          <w:lang w:val="ru-RU"/>
        </w:rPr>
        <w:t>Саммита ОЭС и Недели ОЭС в Азербайджане</w:t>
      </w:r>
    </w:p>
    <w:p w:rsidR="0063144F" w:rsidRPr="0033461D" w:rsidRDefault="0063144F" w:rsidP="0063144F">
      <w:pPr>
        <w:tabs>
          <w:tab w:val="num" w:pos="1669"/>
        </w:tabs>
        <w:jc w:val="both"/>
        <w:rPr>
          <w:rFonts w:ascii="Book Antiqua" w:hAnsi="Book Antiqua"/>
          <w:bCs/>
          <w:sz w:val="28"/>
          <w:szCs w:val="28"/>
          <w:u w:val="single"/>
          <w:lang w:val="ru-RU"/>
        </w:rPr>
      </w:pPr>
    </w:p>
    <w:p w:rsidR="0063144F" w:rsidRPr="0033461D" w:rsidRDefault="0063144F" w:rsidP="0063144F">
      <w:pPr>
        <w:numPr>
          <w:ilvl w:val="0"/>
          <w:numId w:val="1"/>
        </w:numPr>
        <w:spacing w:after="0" w:line="240" w:lineRule="auto"/>
        <w:ind w:left="0" w:right="4" w:hanging="11"/>
        <w:jc w:val="both"/>
        <w:rPr>
          <w:rFonts w:ascii="Book Antiqua" w:hAnsi="Book Antiqua"/>
          <w:sz w:val="28"/>
          <w:szCs w:val="28"/>
          <w:lang w:val="ru-RU" w:bidi="fa-IR"/>
        </w:rPr>
      </w:pPr>
      <w:r w:rsidRPr="0033461D">
        <w:rPr>
          <w:rFonts w:ascii="Book Antiqua" w:hAnsi="Book Antiqua"/>
          <w:sz w:val="28"/>
          <w:szCs w:val="28"/>
          <w:lang w:val="ru-RU" w:bidi="fa-IR"/>
        </w:rPr>
        <w:t xml:space="preserve">На основе решения 297- </w:t>
      </w:r>
      <w:r w:rsidRPr="0033461D">
        <w:rPr>
          <w:rFonts w:ascii="Book Antiqua" w:hAnsi="Book Antiqua"/>
          <w:sz w:val="28"/>
          <w:szCs w:val="28"/>
          <w:vertAlign w:val="superscript"/>
          <w:lang w:val="ru-RU" w:bidi="fa-IR"/>
        </w:rPr>
        <w:t xml:space="preserve">го </w:t>
      </w:r>
      <w:r w:rsidRPr="0033461D">
        <w:rPr>
          <w:rFonts w:ascii="Book Antiqua" w:hAnsi="Book Antiqua"/>
          <w:sz w:val="28"/>
          <w:szCs w:val="28"/>
          <w:lang w:val="ru-RU" w:bidi="fa-IR"/>
        </w:rPr>
        <w:t xml:space="preserve">заседания СПП </w:t>
      </w:r>
      <w:r w:rsidRPr="0033461D">
        <w:rPr>
          <w:rFonts w:ascii="Book Antiqua" w:hAnsi="Book Antiqua" w:cs="Arial"/>
          <w:sz w:val="28"/>
          <w:szCs w:val="28"/>
          <w:lang w:val="ru-RU"/>
        </w:rPr>
        <w:t>Секретариат ОЭС подготовит комплексный План действий, отражающий итоги и рекомендации 17-го Саммита ОЭС, и направит его государствам-членам для рассмотрения.</w:t>
      </w:r>
    </w:p>
    <w:p w:rsidR="0063144F" w:rsidRPr="0033461D" w:rsidRDefault="0063144F" w:rsidP="0063144F">
      <w:pPr>
        <w:ind w:right="4"/>
        <w:jc w:val="both"/>
        <w:rPr>
          <w:rFonts w:ascii="Book Antiqua" w:hAnsi="Book Antiqua"/>
          <w:sz w:val="28"/>
          <w:szCs w:val="28"/>
          <w:lang w:val="ru-RU" w:bidi="fa-IR"/>
        </w:rPr>
      </w:pPr>
    </w:p>
    <w:p w:rsidR="0063144F" w:rsidRPr="0033461D" w:rsidRDefault="0063144F" w:rsidP="0063144F">
      <w:pPr>
        <w:numPr>
          <w:ilvl w:val="0"/>
          <w:numId w:val="1"/>
        </w:numPr>
        <w:spacing w:after="0" w:line="240" w:lineRule="auto"/>
        <w:ind w:left="0" w:right="4" w:hanging="11"/>
        <w:jc w:val="both"/>
        <w:rPr>
          <w:rFonts w:ascii="Book Antiqua" w:hAnsi="Book Antiqua"/>
          <w:sz w:val="28"/>
          <w:szCs w:val="28"/>
          <w:lang w:val="ru-RU" w:bidi="fa-IR"/>
        </w:rPr>
      </w:pPr>
      <w:r w:rsidRPr="0033461D">
        <w:rPr>
          <w:rFonts w:ascii="Book Antiqua" w:hAnsi="Book Antiqua"/>
          <w:sz w:val="28"/>
          <w:szCs w:val="28"/>
          <w:lang w:val="ru-RU" w:bidi="fa-IR"/>
        </w:rPr>
        <w:t>Совет будет проинформирован Секретариатом по данному вопросу.</w:t>
      </w:r>
    </w:p>
    <w:p w:rsidR="0063144F" w:rsidRPr="0033461D" w:rsidRDefault="0063144F" w:rsidP="0063144F">
      <w:pPr>
        <w:rPr>
          <w:rFonts w:ascii="Book Antiqua" w:hAnsi="Book Antiqua"/>
          <w:sz w:val="28"/>
          <w:szCs w:val="28"/>
          <w:lang w:val="ru-RU"/>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
          <w:bCs/>
          <w:sz w:val="28"/>
          <w:szCs w:val="28"/>
          <w:lang w:val="ru-RU"/>
        </w:rPr>
        <w:lastRenderedPageBreak/>
        <w:t>Пункт повестки дня № 4</w:t>
      </w: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sz w:val="28"/>
          <w:szCs w:val="28"/>
          <w:u w:val="single"/>
          <w:lang w:val="ru-RU"/>
        </w:rPr>
        <w:t xml:space="preserve">Подготовка к 29 </w:t>
      </w:r>
      <w:r w:rsidRPr="0033461D">
        <w:rPr>
          <w:rFonts w:ascii="Book Antiqua" w:hAnsi="Book Antiqua" w:cs="Arial"/>
          <w:sz w:val="28"/>
          <w:szCs w:val="28"/>
          <w:u w:val="single"/>
          <w:vertAlign w:val="superscript"/>
          <w:lang w:val="ru-RU"/>
        </w:rPr>
        <w:t xml:space="preserve">-му </w:t>
      </w:r>
      <w:r w:rsidRPr="0033461D">
        <w:rPr>
          <w:rFonts w:ascii="Book Antiqua" w:hAnsi="Book Antiqua" w:cs="Arial"/>
          <w:sz w:val="28"/>
          <w:szCs w:val="28"/>
          <w:u w:val="single"/>
          <w:lang w:val="ru-RU"/>
        </w:rPr>
        <w:t xml:space="preserve">заседанию Совета </w:t>
      </w:r>
      <w:r w:rsidRPr="0033461D">
        <w:rPr>
          <w:rFonts w:ascii="Book Antiqua" w:hAnsi="Book Antiqua" w:cs="Arial"/>
          <w:bCs/>
          <w:sz w:val="28"/>
          <w:szCs w:val="28"/>
          <w:u w:val="single"/>
          <w:lang w:val="ru-RU"/>
        </w:rPr>
        <w:t>Министров (СМИД) ОЭС в Казахстане</w:t>
      </w:r>
    </w:p>
    <w:p w:rsidR="0063144F" w:rsidRPr="0033461D" w:rsidRDefault="0063144F" w:rsidP="0063144F">
      <w:pPr>
        <w:tabs>
          <w:tab w:val="num" w:pos="1669"/>
        </w:tabs>
        <w:jc w:val="both"/>
        <w:rPr>
          <w:rFonts w:ascii="Book Antiqua" w:hAnsi="Book Antiqua" w:cs="Arial"/>
          <w:bCs/>
          <w:sz w:val="28"/>
          <w:szCs w:val="28"/>
          <w:u w:val="single"/>
          <w:lang w:val="ru-RU"/>
        </w:rPr>
      </w:pPr>
    </w:p>
    <w:p w:rsidR="0063144F" w:rsidRPr="0033461D" w:rsidRDefault="0063144F" w:rsidP="0063144F">
      <w:pPr>
        <w:numPr>
          <w:ilvl w:val="0"/>
          <w:numId w:val="1"/>
        </w:numPr>
        <w:spacing w:after="0" w:line="240" w:lineRule="auto"/>
        <w:ind w:left="0" w:right="4" w:hanging="11"/>
        <w:jc w:val="both"/>
        <w:rPr>
          <w:rFonts w:ascii="Book Antiqua" w:hAnsi="Book Antiqua"/>
          <w:sz w:val="28"/>
          <w:szCs w:val="28"/>
          <w:lang w:val="ru-RU" w:bidi="fa-IR"/>
        </w:rPr>
      </w:pPr>
      <w:r w:rsidRPr="0033461D">
        <w:rPr>
          <w:rFonts w:ascii="Book Antiqua" w:hAnsi="Book Antiqua" w:cs="Arial"/>
          <w:bCs/>
          <w:sz w:val="28"/>
          <w:szCs w:val="28"/>
          <w:lang w:val="ru-RU"/>
        </w:rPr>
        <w:t xml:space="preserve">Проведение 29 </w:t>
      </w:r>
      <w:r w:rsidRPr="0033461D">
        <w:rPr>
          <w:rFonts w:ascii="Book Antiqua" w:hAnsi="Book Antiqua" w:cs="Arial"/>
          <w:bCs/>
          <w:sz w:val="28"/>
          <w:szCs w:val="28"/>
          <w:vertAlign w:val="superscript"/>
          <w:lang w:val="ru-RU"/>
        </w:rPr>
        <w:t xml:space="preserve">-го </w:t>
      </w:r>
      <w:r w:rsidRPr="0033461D">
        <w:rPr>
          <w:rFonts w:ascii="Book Antiqua" w:hAnsi="Book Antiqua" w:cs="Arial"/>
          <w:bCs/>
          <w:sz w:val="28"/>
          <w:szCs w:val="28"/>
          <w:lang w:val="ru-RU"/>
        </w:rPr>
        <w:t xml:space="preserve">заседания Совета Министров (СМИД) Республики Казахстан запланировано </w:t>
      </w:r>
      <w:r w:rsidRPr="0033461D">
        <w:rPr>
          <w:rFonts w:ascii="Book Antiqua" w:hAnsi="Book Antiqua"/>
          <w:sz w:val="28"/>
          <w:szCs w:val="28"/>
          <w:lang w:val="ru-RU" w:bidi="fa-IR"/>
        </w:rPr>
        <w:t xml:space="preserve">на ноябрь 2025 года </w:t>
      </w:r>
      <w:r w:rsidRPr="0033461D">
        <w:rPr>
          <w:rFonts w:ascii="Book Antiqua" w:hAnsi="Book Antiqua" w:cs="Arial"/>
          <w:bCs/>
          <w:sz w:val="28"/>
          <w:szCs w:val="28"/>
          <w:lang w:val="ru-RU"/>
        </w:rPr>
        <w:t>.</w:t>
      </w:r>
    </w:p>
    <w:p w:rsidR="0063144F" w:rsidRPr="0033461D" w:rsidRDefault="0063144F" w:rsidP="0063144F">
      <w:pPr>
        <w:ind w:right="4"/>
        <w:jc w:val="both"/>
        <w:rPr>
          <w:rFonts w:ascii="Book Antiqua" w:hAnsi="Book Antiqua"/>
          <w:sz w:val="28"/>
          <w:szCs w:val="28"/>
          <w:lang w:val="ru-RU" w:bidi="fa-IR"/>
        </w:rPr>
      </w:pPr>
    </w:p>
    <w:p w:rsidR="0063144F" w:rsidRPr="0033461D" w:rsidRDefault="0063144F" w:rsidP="0063144F">
      <w:pPr>
        <w:numPr>
          <w:ilvl w:val="0"/>
          <w:numId w:val="1"/>
        </w:numPr>
        <w:spacing w:after="0" w:line="240" w:lineRule="auto"/>
        <w:ind w:left="0" w:right="4" w:hanging="11"/>
        <w:jc w:val="both"/>
        <w:rPr>
          <w:rFonts w:ascii="Book Antiqua" w:hAnsi="Book Antiqua"/>
          <w:sz w:val="28"/>
          <w:szCs w:val="28"/>
          <w:lang w:bidi="fa-IR"/>
        </w:rPr>
      </w:pPr>
      <w:r w:rsidRPr="0033461D">
        <w:rPr>
          <w:rFonts w:ascii="Book Antiqua" w:hAnsi="Book Antiqua" w:cs="Arial"/>
          <w:bCs/>
          <w:sz w:val="28"/>
          <w:szCs w:val="28"/>
          <w:lang w:val="ru-RU"/>
        </w:rPr>
        <w:t xml:space="preserve">В соответствии с предыдущей практикой СПП может учредить Подготовительный комитет (Подготовительный комитет) для содействия подготовке и проведению </w:t>
      </w:r>
      <w:r w:rsidRPr="0033461D">
        <w:rPr>
          <w:rFonts w:ascii="Book Antiqua" w:hAnsi="Book Antiqua" w:cs="Arial"/>
          <w:bCs/>
          <w:sz w:val="28"/>
          <w:szCs w:val="28"/>
        </w:rPr>
        <w:t xml:space="preserve">29- </w:t>
      </w:r>
      <w:r w:rsidRPr="0033461D">
        <w:rPr>
          <w:rFonts w:ascii="Book Antiqua" w:hAnsi="Book Antiqua" w:cs="Arial"/>
          <w:bCs/>
          <w:sz w:val="28"/>
          <w:szCs w:val="28"/>
          <w:vertAlign w:val="superscript"/>
        </w:rPr>
        <w:t xml:space="preserve">го </w:t>
      </w:r>
      <w:r w:rsidRPr="0033461D">
        <w:rPr>
          <w:rFonts w:ascii="Book Antiqua" w:hAnsi="Book Antiqua" w:cs="Arial"/>
          <w:bCs/>
          <w:sz w:val="28"/>
          <w:szCs w:val="28"/>
        </w:rPr>
        <w:t>заседания СМИД.</w:t>
      </w:r>
    </w:p>
    <w:p w:rsidR="0063144F" w:rsidRPr="0033461D" w:rsidRDefault="0063144F" w:rsidP="0063144F">
      <w:pPr>
        <w:tabs>
          <w:tab w:val="num" w:pos="1669"/>
        </w:tabs>
        <w:jc w:val="both"/>
        <w:rPr>
          <w:rFonts w:ascii="Book Antiqua" w:hAnsi="Book Antiqua" w:cs="Arial"/>
          <w:b/>
          <w:bCs/>
          <w:sz w:val="28"/>
          <w:szCs w:val="28"/>
          <w:lang w:val="en-GB"/>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
          <w:bCs/>
          <w:sz w:val="28"/>
          <w:szCs w:val="28"/>
          <w:lang w:val="ru-RU"/>
        </w:rPr>
        <w:t>Пункт повестки дня № 5</w:t>
      </w:r>
    </w:p>
    <w:p w:rsidR="0063144F" w:rsidRPr="0033461D" w:rsidRDefault="0063144F" w:rsidP="0063144F">
      <w:pPr>
        <w:tabs>
          <w:tab w:val="num" w:pos="1669"/>
        </w:tabs>
        <w:jc w:val="both"/>
        <w:rPr>
          <w:rFonts w:ascii="Book Antiqua" w:hAnsi="Book Antiqua" w:cs="Arial"/>
          <w:sz w:val="28"/>
          <w:szCs w:val="28"/>
          <w:u w:val="single"/>
          <w:lang w:val="ru-RU"/>
        </w:rPr>
      </w:pPr>
      <w:r w:rsidRPr="0033461D">
        <w:rPr>
          <w:rFonts w:ascii="Book Antiqua" w:hAnsi="Book Antiqua" w:cs="Arial"/>
          <w:bCs/>
          <w:sz w:val="28"/>
          <w:szCs w:val="28"/>
          <w:u w:val="single"/>
          <w:lang w:val="ru-RU"/>
        </w:rPr>
        <w:t xml:space="preserve">Выполнение решений 28- </w:t>
      </w:r>
      <w:r w:rsidRPr="0033461D">
        <w:rPr>
          <w:rFonts w:ascii="Book Antiqua" w:hAnsi="Book Antiqua" w:cs="Arial"/>
          <w:bCs/>
          <w:sz w:val="28"/>
          <w:szCs w:val="28"/>
          <w:u w:val="single"/>
          <w:vertAlign w:val="superscript"/>
          <w:lang w:val="ru-RU"/>
        </w:rPr>
        <w:t xml:space="preserve">го </w:t>
      </w:r>
      <w:r w:rsidRPr="0033461D">
        <w:rPr>
          <w:rFonts w:ascii="Book Antiqua" w:hAnsi="Book Antiqua" w:cs="Arial"/>
          <w:bCs/>
          <w:sz w:val="28"/>
          <w:szCs w:val="28"/>
          <w:u w:val="single"/>
          <w:lang w:val="ru-RU"/>
        </w:rPr>
        <w:t>заседания Совета Министров ОЭС (СМИД)</w:t>
      </w:r>
    </w:p>
    <w:p w:rsidR="0063144F" w:rsidRPr="0033461D" w:rsidRDefault="0063144F" w:rsidP="0063144F">
      <w:pPr>
        <w:jc w:val="both"/>
        <w:rPr>
          <w:rFonts w:ascii="Book Antiqua" w:hAnsi="Book Antiqua" w:cs="Arial"/>
          <w:sz w:val="28"/>
          <w:szCs w:val="28"/>
          <w:u w:val="single"/>
          <w:lang w:val="ru-RU"/>
        </w:rPr>
      </w:pPr>
    </w:p>
    <w:p w:rsidR="0063144F" w:rsidRPr="0033461D" w:rsidRDefault="0063144F" w:rsidP="0063144F">
      <w:pPr>
        <w:pStyle w:val="ListParagraph"/>
        <w:numPr>
          <w:ilvl w:val="0"/>
          <w:numId w:val="7"/>
        </w:numPr>
        <w:tabs>
          <w:tab w:val="left" w:pos="0"/>
          <w:tab w:val="right" w:pos="9356"/>
        </w:tabs>
        <w:spacing w:line="240" w:lineRule="auto"/>
        <w:ind w:left="993" w:hanging="284"/>
        <w:jc w:val="both"/>
        <w:rPr>
          <w:rFonts w:ascii="Book Antiqua" w:hAnsi="Book Antiqua"/>
          <w:sz w:val="28"/>
          <w:szCs w:val="28"/>
          <w:u w:val="single"/>
          <w:lang w:val="ru-RU"/>
        </w:rPr>
      </w:pPr>
      <w:r w:rsidRPr="0033461D">
        <w:rPr>
          <w:rFonts w:ascii="Book Antiqua" w:hAnsi="Book Antiqua" w:cs="Arial"/>
          <w:sz w:val="28"/>
          <w:szCs w:val="28"/>
          <w:u w:val="single"/>
          <w:lang w:val="ru-RU"/>
        </w:rPr>
        <w:t>Разработка Стратегических целей экономического сотрудничества – 2035</w:t>
      </w:r>
    </w:p>
    <w:p w:rsidR="0063144F" w:rsidRPr="0033461D" w:rsidRDefault="0063144F" w:rsidP="0063144F">
      <w:pPr>
        <w:numPr>
          <w:ilvl w:val="0"/>
          <w:numId w:val="1"/>
        </w:numPr>
        <w:spacing w:after="0" w:line="240" w:lineRule="auto"/>
        <w:ind w:left="0" w:hanging="11"/>
        <w:jc w:val="both"/>
        <w:rPr>
          <w:rFonts w:ascii="Book Antiqua" w:hAnsi="Book Antiqua"/>
          <w:sz w:val="28"/>
          <w:szCs w:val="28"/>
          <w:lang w:val="ru-RU"/>
        </w:rPr>
      </w:pPr>
      <w:r w:rsidRPr="0033461D">
        <w:rPr>
          <w:rFonts w:ascii="Book Antiqua" w:hAnsi="Book Antiqua" w:cs="Arial"/>
          <w:sz w:val="28"/>
          <w:szCs w:val="28"/>
          <w:lang w:val="ru-RU"/>
        </w:rPr>
        <w:t xml:space="preserve">297 </w:t>
      </w:r>
      <w:r w:rsidRPr="0033461D">
        <w:rPr>
          <w:rFonts w:ascii="Book Antiqua" w:hAnsi="Book Antiqua" w:cs="Arial"/>
          <w:sz w:val="28"/>
          <w:szCs w:val="28"/>
          <w:vertAlign w:val="superscript"/>
          <w:lang w:val="ru-RU"/>
        </w:rPr>
        <w:t xml:space="preserve">-й </w:t>
      </w:r>
      <w:r w:rsidRPr="0033461D">
        <w:rPr>
          <w:rFonts w:ascii="Book Antiqua" w:hAnsi="Book Antiqua" w:cs="Arial"/>
          <w:sz w:val="28"/>
          <w:szCs w:val="28"/>
          <w:lang w:val="ru-RU"/>
        </w:rPr>
        <w:t>СПП поручил Секретариату пересмотреть проект Стратегических целей экономического сотрудничества до 2035 года, отразив в нём итоги Саммита и рекомендации форума, и направить обновлённый проект на рассмотрение государств-членов. Также, в том же СППодобрили создание Подготовительного комитета (</w:t>
      </w:r>
      <w:r w:rsidRPr="0033461D">
        <w:rPr>
          <w:rFonts w:ascii="Book Antiqua" w:hAnsi="Book Antiqua" w:cs="Arial"/>
          <w:sz w:val="28"/>
          <w:szCs w:val="28"/>
          <w:lang w:val="en-GB"/>
        </w:rPr>
        <w:t>PrepCom</w:t>
      </w:r>
      <w:r w:rsidRPr="0033461D">
        <w:rPr>
          <w:rFonts w:ascii="Book Antiqua" w:hAnsi="Book Antiqua" w:cs="Arial"/>
          <w:sz w:val="28"/>
          <w:szCs w:val="28"/>
          <w:lang w:val="ru-RU"/>
        </w:rPr>
        <w:t>), который будет собираться по мере необходимости на соответствующем уровне.</w:t>
      </w:r>
    </w:p>
    <w:p w:rsidR="0063144F" w:rsidRPr="0033461D" w:rsidRDefault="0063144F" w:rsidP="0063144F">
      <w:pPr>
        <w:jc w:val="both"/>
        <w:rPr>
          <w:rFonts w:ascii="Book Antiqua" w:hAnsi="Book Antiqua"/>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sz w:val="28"/>
          <w:szCs w:val="28"/>
          <w:lang w:val="ru-RU"/>
        </w:rPr>
      </w:pPr>
      <w:r w:rsidRPr="0033461D">
        <w:rPr>
          <w:rFonts w:ascii="Book Antiqua" w:hAnsi="Book Antiqua"/>
          <w:sz w:val="28"/>
          <w:szCs w:val="28"/>
          <w:lang w:val="ru-RU"/>
        </w:rPr>
        <w:t xml:space="preserve">Посольство Исламской Республики Пакистан в Тегеране поделилось своими предложениями/замечаниями для включения в проект Стратегических целей экономического сотрудничества до 2035 года, который был распространен среди государств-членов нотой Секретариата № </w:t>
      </w:r>
      <w:r w:rsidRPr="0033461D">
        <w:rPr>
          <w:rFonts w:ascii="Book Antiqua" w:hAnsi="Book Antiqua"/>
          <w:sz w:val="28"/>
          <w:szCs w:val="28"/>
          <w:lang w:val="en-GB"/>
        </w:rPr>
        <w:t>CFU</w:t>
      </w:r>
      <w:r w:rsidRPr="0033461D">
        <w:rPr>
          <w:rFonts w:ascii="Book Antiqua" w:hAnsi="Book Antiqua"/>
          <w:sz w:val="28"/>
          <w:szCs w:val="28"/>
          <w:lang w:val="ru-RU"/>
        </w:rPr>
        <w:t>/2025/1218 от 10 августа 2025 года.</w:t>
      </w:r>
    </w:p>
    <w:p w:rsidR="0063144F" w:rsidRPr="0033461D" w:rsidRDefault="0063144F" w:rsidP="0063144F">
      <w:pPr>
        <w:rPr>
          <w:rFonts w:ascii="Book Antiqua" w:hAnsi="Book Antiqua"/>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sz w:val="28"/>
          <w:szCs w:val="28"/>
          <w:lang w:val="ru-RU"/>
        </w:rPr>
      </w:pPr>
      <w:r w:rsidRPr="0033461D">
        <w:rPr>
          <w:rFonts w:ascii="Book Antiqua" w:hAnsi="Book Antiqua"/>
          <w:sz w:val="28"/>
          <w:szCs w:val="28"/>
          <w:lang w:val="ru-RU" w:bidi="fa-IR"/>
        </w:rPr>
        <w:lastRenderedPageBreak/>
        <w:t>Подготовительный комитет проинформирует Совет по этому вопросу.</w:t>
      </w:r>
    </w:p>
    <w:p w:rsidR="0063144F" w:rsidRPr="0033461D" w:rsidRDefault="0063144F" w:rsidP="0063144F">
      <w:pPr>
        <w:tabs>
          <w:tab w:val="left" w:pos="0"/>
          <w:tab w:val="right" w:pos="9356"/>
        </w:tabs>
        <w:jc w:val="both"/>
        <w:rPr>
          <w:rFonts w:ascii="Book Antiqua" w:hAnsi="Book Antiqua"/>
          <w:sz w:val="28"/>
          <w:szCs w:val="28"/>
          <w:u w:val="single"/>
          <w:lang w:val="ru-RU"/>
        </w:rPr>
      </w:pPr>
    </w:p>
    <w:p w:rsidR="0063144F" w:rsidRPr="0033461D" w:rsidRDefault="0063144F" w:rsidP="0063144F">
      <w:pPr>
        <w:pStyle w:val="ListParagraph"/>
        <w:numPr>
          <w:ilvl w:val="0"/>
          <w:numId w:val="7"/>
        </w:numPr>
        <w:tabs>
          <w:tab w:val="left" w:pos="0"/>
          <w:tab w:val="right" w:pos="9356"/>
        </w:tabs>
        <w:spacing w:line="240" w:lineRule="auto"/>
        <w:ind w:left="993" w:hanging="284"/>
        <w:jc w:val="both"/>
        <w:rPr>
          <w:rFonts w:ascii="Book Antiqua" w:hAnsi="Book Antiqua"/>
          <w:sz w:val="28"/>
          <w:szCs w:val="28"/>
          <w:u w:val="single"/>
          <w:lang w:val="ru-RU"/>
        </w:rPr>
      </w:pPr>
      <w:r w:rsidRPr="0033461D">
        <w:rPr>
          <w:rFonts w:ascii="Book Antiqua" w:hAnsi="Book Antiqua"/>
          <w:bCs/>
          <w:sz w:val="28"/>
          <w:szCs w:val="28"/>
          <w:u w:val="single"/>
          <w:lang w:val="ru-RU"/>
        </w:rPr>
        <w:t>Последовательность проведения Саммитов ОЭС и СМИД под одним председательством ОЭС</w:t>
      </w: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t>В ходе 297-го заседанияСПП этот вопрос был в принципе одобрен Советом, и было принято решение передать его в Подготовительный комитет для дальнейшего обсуждения и разработки рамок реализации для последующего представления на рассмотрение СПП в установленном порядке.</w:t>
      </w:r>
    </w:p>
    <w:p w:rsidR="0063144F" w:rsidRPr="0033461D" w:rsidRDefault="0063144F" w:rsidP="0063144F">
      <w:pPr>
        <w:jc w:val="both"/>
        <w:rPr>
          <w:rFonts w:ascii="Book Antiqua" w:hAnsi="Book Antiqua" w:cs="Arial"/>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sz w:val="28"/>
          <w:szCs w:val="28"/>
          <w:lang w:val="ru-RU" w:bidi="fa-IR"/>
        </w:rPr>
        <w:t>Подготовительный комитет проинформирует Совет по этому вопросу.</w:t>
      </w: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
          <w:bCs/>
          <w:sz w:val="28"/>
          <w:szCs w:val="28"/>
          <w:lang w:val="ru-RU"/>
        </w:rPr>
        <w:t>Пункт повестки дня № 6</w:t>
      </w:r>
    </w:p>
    <w:p w:rsidR="0063144F" w:rsidRPr="0033461D" w:rsidRDefault="0063144F" w:rsidP="0063144F">
      <w:pPr>
        <w:tabs>
          <w:tab w:val="num" w:pos="1669"/>
        </w:tabs>
        <w:jc w:val="both"/>
        <w:rPr>
          <w:rFonts w:ascii="Book Antiqua" w:hAnsi="Book Antiqua" w:cs="Arial"/>
          <w:sz w:val="28"/>
          <w:szCs w:val="28"/>
          <w:u w:val="single"/>
          <w:lang w:val="ru-RU"/>
        </w:rPr>
      </w:pPr>
      <w:r w:rsidRPr="0033461D">
        <w:rPr>
          <w:rFonts w:ascii="Book Antiqua" w:hAnsi="Book Antiqua"/>
          <w:bCs/>
          <w:sz w:val="28"/>
          <w:szCs w:val="28"/>
          <w:u w:val="single"/>
          <w:lang w:val="ru-RU"/>
        </w:rPr>
        <w:t>Дальнейшие действия по итогам первого заседания Комитета высокого уровня (КВУ) заместителей Министров иностранных дел стран ОЭС</w:t>
      </w:r>
    </w:p>
    <w:p w:rsidR="0063144F" w:rsidRPr="0033461D" w:rsidRDefault="0063144F" w:rsidP="0063144F">
      <w:pPr>
        <w:tabs>
          <w:tab w:val="num" w:pos="1669"/>
        </w:tabs>
        <w:jc w:val="both"/>
        <w:rPr>
          <w:rFonts w:ascii="Book Antiqua" w:hAnsi="Book Antiqua" w:cs="Arial"/>
          <w:sz w:val="28"/>
          <w:szCs w:val="28"/>
          <w:u w:val="single"/>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t xml:space="preserve">По итогам обсуждения, состоявшегося на 297- </w:t>
      </w:r>
      <w:r w:rsidRPr="0033461D">
        <w:rPr>
          <w:rFonts w:ascii="Book Antiqua" w:hAnsi="Book Antiqua" w:cs="Arial"/>
          <w:sz w:val="28"/>
          <w:szCs w:val="28"/>
          <w:vertAlign w:val="superscript"/>
          <w:lang w:val="ru-RU"/>
        </w:rPr>
        <w:t xml:space="preserve">м </w:t>
      </w:r>
      <w:r w:rsidRPr="0033461D">
        <w:rPr>
          <w:rFonts w:ascii="Book Antiqua" w:hAnsi="Book Antiqua" w:cs="Arial"/>
          <w:sz w:val="28"/>
          <w:szCs w:val="28"/>
          <w:lang w:val="ru-RU"/>
        </w:rPr>
        <w:t>заседании СПП, в связи с отсутствием консенсуса Совет согласился отложить обсуждение этого вопроса до следующего заседания СПП.</w:t>
      </w:r>
    </w:p>
    <w:p w:rsidR="0063144F" w:rsidRPr="0033461D" w:rsidRDefault="0063144F" w:rsidP="0063144F">
      <w:pPr>
        <w:jc w:val="both"/>
        <w:rPr>
          <w:rFonts w:ascii="Book Antiqua" w:hAnsi="Book Antiqua" w:cs="Arial"/>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t xml:space="preserve">Посольства Турецкой Республики и Исламской Республики Пакистан в Тегеране поделились своими обновленными комментариями в проекте отчета первого заседания КВУ, состоявшегося 3 февраля 2025 года, которые были распространены среди государств-членов посредством нот Секретариата № </w:t>
      </w:r>
      <w:r w:rsidRPr="0033461D">
        <w:rPr>
          <w:rFonts w:ascii="Book Antiqua" w:hAnsi="Book Antiqua" w:cs="Arial"/>
          <w:sz w:val="28"/>
          <w:szCs w:val="28"/>
          <w:lang w:val="en-GB"/>
        </w:rPr>
        <w:t>CFU</w:t>
      </w:r>
      <w:r w:rsidRPr="0033461D">
        <w:rPr>
          <w:rFonts w:ascii="Book Antiqua" w:hAnsi="Book Antiqua" w:cs="Arial"/>
          <w:sz w:val="28"/>
          <w:szCs w:val="28"/>
          <w:lang w:val="ru-RU"/>
        </w:rPr>
        <w:t xml:space="preserve">/2025/1186 от 3 августа 2025 года и № </w:t>
      </w:r>
      <w:r w:rsidRPr="0033461D">
        <w:rPr>
          <w:rFonts w:ascii="Book Antiqua" w:hAnsi="Book Antiqua" w:cs="Arial"/>
          <w:sz w:val="28"/>
          <w:szCs w:val="28"/>
          <w:lang w:val="en-GB"/>
        </w:rPr>
        <w:t>CFU</w:t>
      </w:r>
      <w:r w:rsidRPr="0033461D">
        <w:rPr>
          <w:rFonts w:ascii="Book Antiqua" w:hAnsi="Book Antiqua" w:cs="Arial"/>
          <w:sz w:val="28"/>
          <w:szCs w:val="28"/>
          <w:lang w:val="ru-RU"/>
        </w:rPr>
        <w:t>/2025/1219 от 10 августа 2025 года соответственно.</w:t>
      </w:r>
    </w:p>
    <w:p w:rsidR="0063144F" w:rsidRPr="0033461D" w:rsidRDefault="0063144F" w:rsidP="0063144F">
      <w:pPr>
        <w:jc w:val="both"/>
        <w:rPr>
          <w:rFonts w:ascii="Book Antiqua" w:hAnsi="Book Antiqua" w:cs="Arial"/>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t>Совет может рассмотреть пересмотренный вариант проекта отчета заседания КВУ вместе с предложениями Турции и Пакистана.</w:t>
      </w:r>
    </w:p>
    <w:p w:rsidR="0063144F" w:rsidRPr="0033461D" w:rsidRDefault="0063144F" w:rsidP="0063144F">
      <w:pPr>
        <w:tabs>
          <w:tab w:val="num" w:pos="1669"/>
        </w:tabs>
        <w:jc w:val="both"/>
        <w:rPr>
          <w:rFonts w:ascii="Book Antiqua" w:hAnsi="Book Antiqua" w:cs="Arial"/>
          <w:sz w:val="28"/>
          <w:szCs w:val="28"/>
          <w:u w:val="single"/>
          <w:lang w:val="ru-RU"/>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
          <w:bCs/>
          <w:sz w:val="28"/>
          <w:szCs w:val="28"/>
          <w:lang w:val="ru-RU"/>
        </w:rPr>
        <w:t>Пункт повестки дня № 7</w:t>
      </w: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sz w:val="28"/>
          <w:szCs w:val="28"/>
          <w:u w:val="single"/>
          <w:lang w:val="ru-RU"/>
        </w:rPr>
        <w:t>Рассмотрение инициатив, предложенных Республикой Казахстан</w:t>
      </w:r>
    </w:p>
    <w:p w:rsidR="0063144F" w:rsidRPr="0033461D" w:rsidRDefault="0063144F" w:rsidP="0063144F">
      <w:pPr>
        <w:tabs>
          <w:tab w:val="num" w:pos="1669"/>
        </w:tabs>
        <w:jc w:val="both"/>
        <w:rPr>
          <w:rFonts w:ascii="Book Antiqua" w:hAnsi="Book Antiqua" w:cs="Arial"/>
          <w:bCs/>
          <w:sz w:val="28"/>
          <w:szCs w:val="28"/>
          <w:u w:val="single"/>
          <w:lang w:val="ru-RU"/>
        </w:rPr>
      </w:pPr>
    </w:p>
    <w:p w:rsidR="0063144F" w:rsidRPr="0033461D" w:rsidRDefault="0063144F" w:rsidP="0063144F">
      <w:pPr>
        <w:numPr>
          <w:ilvl w:val="0"/>
          <w:numId w:val="1"/>
        </w:numPr>
        <w:spacing w:after="0" w:line="240" w:lineRule="auto"/>
        <w:ind w:left="0" w:hanging="11"/>
        <w:jc w:val="both"/>
        <w:rPr>
          <w:rFonts w:ascii="Book Antiqua" w:hAnsi="Book Antiqua"/>
          <w:sz w:val="28"/>
          <w:szCs w:val="28"/>
          <w:lang w:val="ru-RU"/>
        </w:rPr>
      </w:pPr>
      <w:r w:rsidRPr="0033461D">
        <w:rPr>
          <w:rFonts w:ascii="Book Antiqua" w:hAnsi="Book Antiqua"/>
          <w:sz w:val="28"/>
          <w:szCs w:val="28"/>
          <w:lang w:val="ru-RU"/>
        </w:rPr>
        <w:t xml:space="preserve">Учитывая дух обсуждения и мнения, высказанные в ходе 297- </w:t>
      </w:r>
      <w:r w:rsidRPr="0033461D">
        <w:rPr>
          <w:rFonts w:ascii="Book Antiqua" w:hAnsi="Book Antiqua"/>
          <w:sz w:val="28"/>
          <w:szCs w:val="28"/>
          <w:vertAlign w:val="superscript"/>
          <w:lang w:val="ru-RU"/>
        </w:rPr>
        <w:t xml:space="preserve">го </w:t>
      </w:r>
      <w:r w:rsidRPr="0033461D">
        <w:rPr>
          <w:rFonts w:ascii="Book Antiqua" w:hAnsi="Book Antiqua"/>
          <w:sz w:val="28"/>
          <w:szCs w:val="28"/>
          <w:lang w:val="ru-RU"/>
        </w:rPr>
        <w:t xml:space="preserve">заседания СПП, </w:t>
      </w:r>
      <w:r w:rsidRPr="0033461D">
        <w:rPr>
          <w:rFonts w:ascii="Book Antiqua" w:hAnsi="Book Antiqua"/>
          <w:bCs/>
          <w:sz w:val="28"/>
          <w:szCs w:val="28"/>
          <w:lang w:val="ru-RU"/>
        </w:rPr>
        <w:t xml:space="preserve">Совет </w:t>
      </w:r>
      <w:r w:rsidRPr="0033461D">
        <w:rPr>
          <w:rFonts w:ascii="Book Antiqua" w:hAnsi="Book Antiqua"/>
          <w:sz w:val="28"/>
          <w:szCs w:val="28"/>
          <w:lang w:val="ru-RU"/>
        </w:rPr>
        <w:t>отложил одобрение оставшихся двух предложений Казахстана при условии окончательного подтверждения со стороны Турции.</w:t>
      </w:r>
    </w:p>
    <w:p w:rsidR="0063144F" w:rsidRPr="0033461D" w:rsidRDefault="0063144F" w:rsidP="0063144F">
      <w:pPr>
        <w:jc w:val="both"/>
        <w:rPr>
          <w:rFonts w:ascii="Book Antiqua" w:hAnsi="Book Antiqua"/>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sz w:val="28"/>
          <w:szCs w:val="28"/>
          <w:lang w:val="ru-RU"/>
        </w:rPr>
      </w:pPr>
      <w:r w:rsidRPr="0033461D">
        <w:rPr>
          <w:rFonts w:ascii="Book Antiqua" w:hAnsi="Book Antiqua"/>
          <w:sz w:val="28"/>
          <w:szCs w:val="28"/>
          <w:lang w:val="ru-RU"/>
        </w:rPr>
        <w:t>Совет вправе рассмотреть два вышеуказанных предложения Республики Казахстан и принять необходимое решение.</w:t>
      </w: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
          <w:bCs/>
          <w:sz w:val="28"/>
          <w:szCs w:val="28"/>
          <w:lang w:val="ru-RU"/>
        </w:rPr>
      </w:pP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
          <w:bCs/>
          <w:sz w:val="28"/>
          <w:szCs w:val="28"/>
          <w:lang w:val="ru-RU"/>
        </w:rPr>
        <w:t>Пункт повестки дня № 8</w:t>
      </w:r>
    </w:p>
    <w:p w:rsidR="0063144F" w:rsidRPr="0033461D" w:rsidRDefault="0063144F" w:rsidP="0063144F">
      <w:pPr>
        <w:tabs>
          <w:tab w:val="num" w:pos="1669"/>
        </w:tabs>
        <w:jc w:val="both"/>
        <w:rPr>
          <w:rFonts w:ascii="Book Antiqua" w:hAnsi="Book Antiqua" w:cs="Arial"/>
          <w:bCs/>
          <w:sz w:val="28"/>
          <w:szCs w:val="28"/>
          <w:u w:val="single"/>
          <w:lang w:val="ru-RU"/>
        </w:rPr>
      </w:pPr>
      <w:r w:rsidRPr="0033461D">
        <w:rPr>
          <w:rFonts w:ascii="Book Antiqua" w:hAnsi="Book Antiqua" w:cs="Arial"/>
          <w:bCs/>
          <w:sz w:val="28"/>
          <w:szCs w:val="28"/>
          <w:u w:val="single"/>
          <w:lang w:val="ru-RU"/>
        </w:rPr>
        <w:t>Административные и бюджетные вопросы:</w:t>
      </w:r>
    </w:p>
    <w:p w:rsidR="0063144F" w:rsidRPr="0033461D" w:rsidRDefault="0063144F" w:rsidP="0063144F">
      <w:pPr>
        <w:jc w:val="both"/>
        <w:rPr>
          <w:rFonts w:ascii="Book Antiqua" w:hAnsi="Book Antiqua" w:cs="Arial"/>
          <w:sz w:val="28"/>
          <w:szCs w:val="28"/>
          <w:lang w:val="ru-RU"/>
        </w:rPr>
      </w:pPr>
    </w:p>
    <w:p w:rsidR="0063144F" w:rsidRPr="0033461D" w:rsidRDefault="0063144F" w:rsidP="0063144F">
      <w:pPr>
        <w:pStyle w:val="ListParagraph"/>
        <w:numPr>
          <w:ilvl w:val="0"/>
          <w:numId w:val="2"/>
        </w:numPr>
        <w:spacing w:after="0" w:line="240" w:lineRule="auto"/>
        <w:ind w:left="709"/>
        <w:rPr>
          <w:rFonts w:ascii="Book Antiqua" w:hAnsi="Book Antiqua"/>
          <w:bCs/>
          <w:sz w:val="28"/>
          <w:szCs w:val="28"/>
          <w:u w:val="single"/>
          <w:lang w:val="ru-RU"/>
        </w:rPr>
      </w:pPr>
      <w:r w:rsidRPr="0033461D">
        <w:rPr>
          <w:rFonts w:ascii="Book Antiqua" w:hAnsi="Book Antiqua"/>
          <w:sz w:val="28"/>
          <w:szCs w:val="28"/>
          <w:u w:val="single"/>
          <w:lang w:val="ru-RU"/>
        </w:rPr>
        <w:t>Запрос Туркменистана на повышение должности координатора программы с уровня «</w:t>
      </w:r>
      <w:r w:rsidRPr="0033461D">
        <w:rPr>
          <w:rFonts w:ascii="Book Antiqua" w:hAnsi="Book Antiqua"/>
          <w:sz w:val="28"/>
          <w:szCs w:val="28"/>
          <w:u w:val="single"/>
          <w:lang w:val="en-GB"/>
        </w:rPr>
        <w:t>P</w:t>
      </w:r>
      <w:r w:rsidRPr="0033461D">
        <w:rPr>
          <w:rFonts w:ascii="Book Antiqua" w:hAnsi="Book Antiqua"/>
          <w:sz w:val="28"/>
          <w:szCs w:val="28"/>
          <w:u w:val="single"/>
          <w:lang w:val="ru-RU"/>
        </w:rPr>
        <w:t>-1» до «</w:t>
      </w:r>
      <w:r w:rsidRPr="0033461D">
        <w:rPr>
          <w:rFonts w:ascii="Book Antiqua" w:hAnsi="Book Antiqua"/>
          <w:sz w:val="28"/>
          <w:szCs w:val="28"/>
          <w:u w:val="single"/>
          <w:lang w:val="en-GB"/>
        </w:rPr>
        <w:t>P</w:t>
      </w:r>
      <w:r w:rsidRPr="0033461D">
        <w:rPr>
          <w:rFonts w:ascii="Book Antiqua" w:hAnsi="Book Antiqua"/>
          <w:sz w:val="28"/>
          <w:szCs w:val="28"/>
          <w:u w:val="single"/>
          <w:lang w:val="ru-RU"/>
        </w:rPr>
        <w:t>-3»</w:t>
      </w:r>
    </w:p>
    <w:p w:rsidR="0063144F" w:rsidRPr="0033461D" w:rsidRDefault="0063144F" w:rsidP="0063144F">
      <w:pPr>
        <w:rPr>
          <w:rFonts w:ascii="Book Antiqua" w:hAnsi="Book Antiqua"/>
          <w:bCs/>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bCs/>
          <w:sz w:val="28"/>
          <w:szCs w:val="28"/>
        </w:rPr>
      </w:pPr>
      <w:r w:rsidRPr="0033461D">
        <w:rPr>
          <w:rFonts w:ascii="Book Antiqua" w:hAnsi="Book Antiqua"/>
          <w:sz w:val="28"/>
          <w:szCs w:val="28"/>
          <w:lang w:val="ru-RU"/>
        </w:rPr>
        <w:t xml:space="preserve">На 297-м заседанииСПП </w:t>
      </w:r>
      <w:r w:rsidRPr="0033461D">
        <w:rPr>
          <w:rFonts w:ascii="Book Antiqua" w:hAnsi="Book Antiqua"/>
          <w:bCs/>
          <w:sz w:val="28"/>
          <w:szCs w:val="28"/>
          <w:lang w:val="ru-RU"/>
        </w:rPr>
        <w:t xml:space="preserve">Совет подчеркнул важность приведения должностей сотрудников в соответствие с должностными инструкциями и стандартами подбора персонала и призвал к проведению тщательного юридического и финансового анализа. </w:t>
      </w:r>
      <w:r w:rsidRPr="0033461D">
        <w:rPr>
          <w:rFonts w:ascii="Book Antiqua" w:hAnsi="Book Antiqua"/>
          <w:sz w:val="28"/>
          <w:szCs w:val="28"/>
          <w:lang w:val="ru-RU"/>
        </w:rPr>
        <w:t xml:space="preserve">Совет согласился </w:t>
      </w:r>
      <w:r w:rsidRPr="0033461D">
        <w:rPr>
          <w:rFonts w:ascii="Book Antiqua" w:hAnsi="Book Antiqua"/>
          <w:bCs/>
          <w:sz w:val="28"/>
          <w:szCs w:val="28"/>
          <w:lang w:val="ru-RU"/>
        </w:rPr>
        <w:t xml:space="preserve">передать этот вопрос в Секретариат для дальнейшего рассмотрения с целью подготовки соответствующих рекомендаций к следующему заседанию </w:t>
      </w:r>
      <w:r w:rsidRPr="0033461D">
        <w:rPr>
          <w:rFonts w:ascii="Book Antiqua" w:hAnsi="Book Antiqua"/>
          <w:bCs/>
          <w:sz w:val="28"/>
          <w:szCs w:val="28"/>
        </w:rPr>
        <w:t>СПП.</w:t>
      </w:r>
    </w:p>
    <w:p w:rsidR="0063144F" w:rsidRPr="0033461D" w:rsidRDefault="0063144F" w:rsidP="0063144F">
      <w:pPr>
        <w:jc w:val="both"/>
        <w:rPr>
          <w:rFonts w:ascii="Book Antiqua" w:hAnsi="Book Antiqua"/>
          <w:bCs/>
          <w:sz w:val="28"/>
          <w:szCs w:val="28"/>
        </w:rPr>
      </w:pPr>
    </w:p>
    <w:p w:rsidR="0063144F" w:rsidRPr="0033461D" w:rsidRDefault="0063144F" w:rsidP="0063144F">
      <w:pPr>
        <w:numPr>
          <w:ilvl w:val="0"/>
          <w:numId w:val="1"/>
        </w:numPr>
        <w:spacing w:after="0" w:line="240" w:lineRule="auto"/>
        <w:ind w:left="0" w:hanging="11"/>
        <w:jc w:val="both"/>
        <w:rPr>
          <w:rFonts w:ascii="Book Antiqua" w:hAnsi="Book Antiqua"/>
          <w:bCs/>
          <w:sz w:val="28"/>
          <w:szCs w:val="28"/>
          <w:lang w:val="ru-RU"/>
        </w:rPr>
      </w:pPr>
      <w:r w:rsidRPr="0033461D">
        <w:rPr>
          <w:rFonts w:ascii="Book Antiqua" w:hAnsi="Book Antiqua"/>
          <w:sz w:val="28"/>
          <w:szCs w:val="28"/>
          <w:lang w:val="ru-RU" w:bidi="fa-IR"/>
        </w:rPr>
        <w:t>Совет будет проинформирован Секретариатом по данному вопросу.</w:t>
      </w:r>
    </w:p>
    <w:p w:rsidR="0063144F" w:rsidRPr="0033461D" w:rsidRDefault="0063144F" w:rsidP="0063144F">
      <w:pPr>
        <w:jc w:val="both"/>
        <w:rPr>
          <w:rFonts w:ascii="Book Antiqua" w:hAnsi="Book Antiqua"/>
          <w:bCs/>
          <w:sz w:val="28"/>
          <w:szCs w:val="28"/>
          <w:lang w:val="ru-RU"/>
        </w:rPr>
      </w:pPr>
    </w:p>
    <w:p w:rsidR="0063144F" w:rsidRPr="0033461D" w:rsidRDefault="0063144F" w:rsidP="0063144F">
      <w:pPr>
        <w:pStyle w:val="ListParagraph"/>
        <w:numPr>
          <w:ilvl w:val="0"/>
          <w:numId w:val="2"/>
        </w:numPr>
        <w:spacing w:after="0" w:line="240" w:lineRule="auto"/>
        <w:ind w:left="709"/>
        <w:rPr>
          <w:rFonts w:ascii="Book Antiqua" w:hAnsi="Book Antiqua"/>
          <w:bCs/>
          <w:sz w:val="28"/>
          <w:szCs w:val="28"/>
          <w:lang w:val="en-GB"/>
        </w:rPr>
      </w:pPr>
      <w:r w:rsidRPr="0033461D">
        <w:rPr>
          <w:rFonts w:ascii="Book Antiqua" w:hAnsi="Book Antiqua"/>
          <w:bCs/>
          <w:sz w:val="28"/>
          <w:szCs w:val="28"/>
          <w:u w:val="single"/>
          <w:lang w:val="en-GB"/>
        </w:rPr>
        <w:t xml:space="preserve">Рекомендации </w:t>
      </w:r>
      <w:r w:rsidRPr="0033461D">
        <w:rPr>
          <w:rFonts w:ascii="Book Antiqua" w:hAnsi="Book Antiqua"/>
          <w:bCs/>
          <w:sz w:val="28"/>
          <w:szCs w:val="28"/>
          <w:u w:val="single"/>
          <w:lang w:val="ru-RU"/>
        </w:rPr>
        <w:t>О</w:t>
      </w:r>
      <w:r w:rsidRPr="0033461D">
        <w:rPr>
          <w:rFonts w:ascii="Book Antiqua" w:hAnsi="Book Antiqua"/>
          <w:bCs/>
          <w:sz w:val="28"/>
          <w:szCs w:val="28"/>
          <w:u w:val="single"/>
          <w:lang w:val="en-GB"/>
        </w:rPr>
        <w:t>тборочной комиссии</w:t>
      </w:r>
    </w:p>
    <w:p w:rsidR="0063144F" w:rsidRPr="0033461D" w:rsidRDefault="0063144F" w:rsidP="0063144F">
      <w:pPr>
        <w:pStyle w:val="ListParagraph"/>
        <w:spacing w:after="0" w:line="240" w:lineRule="auto"/>
        <w:ind w:left="709"/>
        <w:rPr>
          <w:rFonts w:ascii="Book Antiqua" w:hAnsi="Book Antiqua"/>
          <w:bCs/>
          <w:sz w:val="28"/>
          <w:szCs w:val="28"/>
          <w:lang w:val="en-GB"/>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bCs/>
          <w:sz w:val="28"/>
          <w:szCs w:val="28"/>
          <w:lang w:val="ru-RU"/>
        </w:rPr>
        <w:t xml:space="preserve">Рекомендации </w:t>
      </w:r>
      <w:r w:rsidRPr="0033461D">
        <w:rPr>
          <w:rFonts w:ascii="Book Antiqua" w:hAnsi="Book Antiqua"/>
          <w:sz w:val="28"/>
          <w:szCs w:val="28"/>
          <w:lang w:val="ru-RU"/>
        </w:rPr>
        <w:t>Отборочной комиссии, если таковые имеются, будут представлены Совету для принятия возможных решений.</w:t>
      </w:r>
    </w:p>
    <w:p w:rsidR="0063144F" w:rsidRPr="0033461D" w:rsidRDefault="0063144F" w:rsidP="0063144F">
      <w:pPr>
        <w:jc w:val="both"/>
        <w:rPr>
          <w:rFonts w:ascii="Book Antiqua" w:hAnsi="Book Antiqua" w:cs="Arial"/>
          <w:b/>
          <w:bCs/>
          <w:sz w:val="28"/>
          <w:szCs w:val="28"/>
          <w:lang w:val="ru-RU"/>
        </w:rPr>
      </w:pPr>
    </w:p>
    <w:p w:rsidR="0063144F" w:rsidRPr="0033461D" w:rsidRDefault="0063144F" w:rsidP="0063144F">
      <w:pPr>
        <w:jc w:val="both"/>
        <w:rPr>
          <w:rFonts w:ascii="Book Antiqua" w:hAnsi="Book Antiqua" w:cs="Arial"/>
          <w:b/>
          <w:bCs/>
          <w:sz w:val="28"/>
          <w:szCs w:val="28"/>
          <w:lang w:val="ru-RU"/>
        </w:rPr>
      </w:pPr>
    </w:p>
    <w:p w:rsidR="0063144F" w:rsidRPr="0033461D" w:rsidRDefault="0063144F" w:rsidP="0063144F">
      <w:pPr>
        <w:jc w:val="both"/>
        <w:rPr>
          <w:rFonts w:ascii="Book Antiqua" w:hAnsi="Book Antiqua" w:cs="Arial"/>
          <w:b/>
          <w:bCs/>
          <w:sz w:val="28"/>
          <w:szCs w:val="28"/>
          <w:lang w:val="ru-RU"/>
        </w:rPr>
      </w:pPr>
      <w:r w:rsidRPr="0033461D">
        <w:rPr>
          <w:rFonts w:ascii="Book Antiqua" w:hAnsi="Book Antiqua" w:cs="Arial"/>
          <w:b/>
          <w:bCs/>
          <w:sz w:val="28"/>
          <w:szCs w:val="28"/>
          <w:lang w:val="ru-RU"/>
        </w:rPr>
        <w:t>Пункт повестки дня № 9</w:t>
      </w:r>
    </w:p>
    <w:p w:rsidR="0063144F" w:rsidRPr="0033461D" w:rsidRDefault="0063144F" w:rsidP="0063144F">
      <w:pPr>
        <w:jc w:val="both"/>
        <w:rPr>
          <w:rFonts w:ascii="Book Antiqua" w:hAnsi="Book Antiqua" w:cs="Arial"/>
          <w:sz w:val="28"/>
          <w:szCs w:val="28"/>
          <w:lang w:val="ru-RU"/>
        </w:rPr>
      </w:pPr>
      <w:r w:rsidRPr="0033461D">
        <w:rPr>
          <w:rFonts w:ascii="Book Antiqua" w:hAnsi="Book Antiqua" w:cs="Arial"/>
          <w:sz w:val="28"/>
          <w:szCs w:val="28"/>
          <w:u w:val="single"/>
          <w:lang w:val="ru-RU"/>
        </w:rPr>
        <w:t>Прочие вопросы</w:t>
      </w:r>
    </w:p>
    <w:p w:rsidR="0063144F" w:rsidRPr="0033461D" w:rsidRDefault="0063144F" w:rsidP="0063144F">
      <w:pPr>
        <w:jc w:val="both"/>
        <w:rPr>
          <w:rFonts w:ascii="Book Antiqua" w:hAnsi="Book Antiqua" w:cs="Arial"/>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t xml:space="preserve">В рамках данного пункта </w:t>
      </w:r>
      <w:r w:rsidRPr="0033461D">
        <w:rPr>
          <w:rFonts w:ascii="Book Antiqua" w:hAnsi="Book Antiqua" w:cs="Arial"/>
          <w:bCs/>
          <w:sz w:val="28"/>
          <w:szCs w:val="28"/>
          <w:lang w:val="ru-RU"/>
        </w:rPr>
        <w:t xml:space="preserve">повестки дня </w:t>
      </w:r>
      <w:r w:rsidRPr="0033461D">
        <w:rPr>
          <w:rFonts w:ascii="Book Antiqua" w:hAnsi="Book Antiqua" w:cs="Arial"/>
          <w:sz w:val="28"/>
          <w:szCs w:val="28"/>
          <w:lang w:val="ru-RU"/>
        </w:rPr>
        <w:t>Совет может обсудить любые другие соответствующие вопросы, если таковые будут подняты.</w:t>
      </w:r>
    </w:p>
    <w:p w:rsidR="0063144F" w:rsidRPr="0033461D" w:rsidRDefault="0063144F" w:rsidP="0063144F">
      <w:pPr>
        <w:rPr>
          <w:rFonts w:ascii="Book Antiqua" w:hAnsi="Book Antiqua" w:cs="Arial"/>
          <w:b/>
          <w:bCs/>
          <w:sz w:val="28"/>
          <w:szCs w:val="28"/>
          <w:lang w:val="ru-RU"/>
        </w:rPr>
      </w:pPr>
    </w:p>
    <w:p w:rsidR="0063144F" w:rsidRPr="0033461D" w:rsidRDefault="0063144F" w:rsidP="0063144F">
      <w:pPr>
        <w:rPr>
          <w:rFonts w:ascii="Book Antiqua" w:hAnsi="Book Antiqua" w:cs="Arial"/>
          <w:b/>
          <w:bCs/>
          <w:sz w:val="28"/>
          <w:szCs w:val="28"/>
          <w:lang w:val="ru-RU"/>
        </w:rPr>
      </w:pPr>
    </w:p>
    <w:p w:rsidR="0063144F" w:rsidRPr="0033461D" w:rsidRDefault="0063144F" w:rsidP="0063144F">
      <w:pPr>
        <w:rPr>
          <w:rFonts w:ascii="Book Antiqua" w:hAnsi="Book Antiqua" w:cs="Arial"/>
          <w:b/>
          <w:bCs/>
          <w:sz w:val="28"/>
          <w:szCs w:val="28"/>
          <w:lang w:val="ru-RU"/>
        </w:rPr>
      </w:pPr>
      <w:r w:rsidRPr="0033461D">
        <w:rPr>
          <w:rFonts w:ascii="Book Antiqua" w:hAnsi="Book Antiqua" w:cs="Arial"/>
          <w:b/>
          <w:bCs/>
          <w:sz w:val="28"/>
          <w:szCs w:val="28"/>
          <w:lang w:val="ru-RU"/>
        </w:rPr>
        <w:t>Пункт повестки дня № 10</w:t>
      </w:r>
    </w:p>
    <w:p w:rsidR="0063144F" w:rsidRPr="0033461D" w:rsidRDefault="0063144F" w:rsidP="0063144F">
      <w:pPr>
        <w:jc w:val="both"/>
        <w:rPr>
          <w:rFonts w:ascii="Book Antiqua" w:hAnsi="Book Antiqua" w:cs="Arial"/>
          <w:sz w:val="28"/>
          <w:szCs w:val="28"/>
          <w:lang w:val="ru-RU"/>
        </w:rPr>
      </w:pPr>
      <w:r w:rsidRPr="0033461D">
        <w:rPr>
          <w:rFonts w:ascii="Book Antiqua" w:hAnsi="Book Antiqua" w:cs="Arial"/>
          <w:sz w:val="28"/>
          <w:szCs w:val="28"/>
          <w:u w:val="single"/>
          <w:lang w:val="ru-RU"/>
        </w:rPr>
        <w:t>Дата следующего заседания СПП</w:t>
      </w:r>
    </w:p>
    <w:p w:rsidR="0063144F" w:rsidRPr="0033461D" w:rsidRDefault="0063144F" w:rsidP="0063144F">
      <w:pPr>
        <w:jc w:val="both"/>
        <w:rPr>
          <w:rFonts w:ascii="Book Antiqua" w:hAnsi="Book Antiqua" w:cs="Arial"/>
          <w:sz w:val="28"/>
          <w:szCs w:val="28"/>
          <w:lang w:val="ru-RU"/>
        </w:rPr>
      </w:pPr>
    </w:p>
    <w:p w:rsidR="0063144F" w:rsidRPr="0033461D" w:rsidRDefault="0063144F" w:rsidP="0063144F">
      <w:pPr>
        <w:numPr>
          <w:ilvl w:val="0"/>
          <w:numId w:val="1"/>
        </w:numPr>
        <w:spacing w:after="0" w:line="240" w:lineRule="auto"/>
        <w:ind w:left="0" w:hanging="11"/>
        <w:jc w:val="both"/>
        <w:rPr>
          <w:rFonts w:ascii="Book Antiqua" w:hAnsi="Book Antiqua" w:cs="Arial"/>
          <w:sz w:val="28"/>
          <w:szCs w:val="28"/>
          <w:lang w:val="ru-RU"/>
        </w:rPr>
      </w:pPr>
      <w:r w:rsidRPr="0033461D">
        <w:rPr>
          <w:rFonts w:ascii="Book Antiqua" w:hAnsi="Book Antiqua" w:cs="Arial"/>
          <w:sz w:val="28"/>
          <w:szCs w:val="28"/>
          <w:lang w:val="ru-RU"/>
        </w:rPr>
        <w:t xml:space="preserve">Совет может принять решение о дате своего следующего ( </w:t>
      </w:r>
      <w:r w:rsidRPr="0033461D">
        <w:rPr>
          <w:rFonts w:ascii="Book Antiqua" w:hAnsi="Book Antiqua" w:cs="Arial"/>
          <w:b/>
          <w:sz w:val="28"/>
          <w:szCs w:val="28"/>
          <w:lang w:val="ru-RU"/>
        </w:rPr>
        <w:t xml:space="preserve">299-го) </w:t>
      </w:r>
      <w:r w:rsidRPr="0033461D">
        <w:rPr>
          <w:rFonts w:ascii="Book Antiqua" w:hAnsi="Book Antiqua" w:cs="Arial"/>
          <w:bCs/>
          <w:sz w:val="28"/>
          <w:szCs w:val="28"/>
          <w:lang w:val="ru-RU"/>
        </w:rPr>
        <w:t xml:space="preserve">заседания по согласованию сгосударствами </w:t>
      </w:r>
      <w:r w:rsidRPr="0033461D">
        <w:rPr>
          <w:rFonts w:ascii="Book Antiqua" w:hAnsi="Book Antiqua" w:cs="Arial"/>
          <w:sz w:val="28"/>
          <w:szCs w:val="28"/>
          <w:lang w:val="ru-RU"/>
        </w:rPr>
        <w:t>-членами и Секретариатом ОЭС.</w:t>
      </w:r>
    </w:p>
    <w:p w:rsidR="0063144F" w:rsidRPr="00236929" w:rsidRDefault="0063144F" w:rsidP="0063144F">
      <w:pPr>
        <w:tabs>
          <w:tab w:val="num" w:pos="630"/>
          <w:tab w:val="num" w:pos="1669"/>
        </w:tabs>
        <w:jc w:val="center"/>
        <w:rPr>
          <w:rFonts w:ascii="Book Antiqua" w:hAnsi="Book Antiqua" w:cs="Arial"/>
          <w:sz w:val="10"/>
          <w:szCs w:val="10"/>
          <w:lang w:val="ru-RU"/>
        </w:rPr>
      </w:pPr>
    </w:p>
    <w:p w:rsidR="0063144F" w:rsidRPr="00870C7A" w:rsidRDefault="0063144F" w:rsidP="0063144F">
      <w:pPr>
        <w:tabs>
          <w:tab w:val="num" w:pos="630"/>
          <w:tab w:val="num" w:pos="1669"/>
        </w:tabs>
        <w:jc w:val="center"/>
        <w:rPr>
          <w:rFonts w:ascii="Book Antiqua" w:hAnsi="Book Antiqua"/>
          <w:lang w:val="ru-RU"/>
        </w:rPr>
      </w:pPr>
      <w:r w:rsidRPr="00870C7A">
        <w:rPr>
          <w:rFonts w:ascii="Book Antiqua" w:hAnsi="Book Antiqua" w:cs="Arial"/>
          <w:lang w:val="ru-RU"/>
        </w:rPr>
        <w:t>***********************</w:t>
      </w:r>
    </w:p>
    <w:p w:rsidR="0063144F" w:rsidRPr="00870C7A" w:rsidRDefault="0063144F" w:rsidP="008A5FB2">
      <w:pPr>
        <w:jc w:val="both"/>
        <w:rPr>
          <w:lang w:val="ru-RU"/>
        </w:rPr>
      </w:pPr>
    </w:p>
    <w:p w:rsidR="0025748D" w:rsidRPr="00870C7A" w:rsidRDefault="0025748D" w:rsidP="008A5FB2">
      <w:pPr>
        <w:jc w:val="both"/>
        <w:rPr>
          <w:lang w:val="ru-RU"/>
        </w:rPr>
      </w:pPr>
    </w:p>
    <w:p w:rsidR="0025748D" w:rsidRPr="00870C7A" w:rsidRDefault="0025748D" w:rsidP="008A5FB2">
      <w:pPr>
        <w:jc w:val="both"/>
        <w:rPr>
          <w:lang w:val="ru-RU"/>
        </w:rPr>
      </w:pPr>
    </w:p>
    <w:p w:rsidR="0025748D" w:rsidRPr="00870C7A" w:rsidRDefault="0025748D" w:rsidP="008A5FB2">
      <w:pPr>
        <w:jc w:val="both"/>
        <w:rPr>
          <w:lang w:val="ru-RU"/>
        </w:rPr>
      </w:pPr>
    </w:p>
    <w:p w:rsidR="0025748D" w:rsidRPr="00870C7A" w:rsidRDefault="0025748D" w:rsidP="008A5FB2">
      <w:pPr>
        <w:jc w:val="both"/>
        <w:rPr>
          <w:lang w:val="ru-RU"/>
        </w:rPr>
      </w:pPr>
    </w:p>
    <w:p w:rsidR="0025748D" w:rsidRPr="00870C7A" w:rsidRDefault="0025748D" w:rsidP="008A5FB2">
      <w:pPr>
        <w:jc w:val="both"/>
        <w:rPr>
          <w:lang w:val="ru-RU"/>
        </w:rPr>
      </w:pPr>
    </w:p>
    <w:p w:rsidR="0025748D" w:rsidRDefault="0025748D" w:rsidP="008A5FB2">
      <w:pPr>
        <w:jc w:val="both"/>
        <w:rPr>
          <w:lang w:val="ru-RU"/>
        </w:rPr>
      </w:pPr>
    </w:p>
    <w:p w:rsidR="00C951FE" w:rsidRDefault="00C951FE" w:rsidP="008A5FB2">
      <w:pPr>
        <w:jc w:val="both"/>
        <w:rPr>
          <w:lang w:val="ru-RU"/>
        </w:rPr>
      </w:pPr>
    </w:p>
    <w:p w:rsidR="00C951FE" w:rsidRDefault="00C951FE" w:rsidP="008A5FB2">
      <w:pPr>
        <w:jc w:val="both"/>
        <w:rPr>
          <w:lang w:val="ru-RU"/>
        </w:rPr>
      </w:pPr>
    </w:p>
    <w:p w:rsidR="00C951FE" w:rsidRDefault="00C951FE" w:rsidP="008A5FB2">
      <w:pPr>
        <w:jc w:val="both"/>
        <w:rPr>
          <w:lang w:val="ru-RU"/>
        </w:rPr>
      </w:pPr>
    </w:p>
    <w:p w:rsidR="00C951FE" w:rsidRDefault="00C951FE" w:rsidP="008A5FB2">
      <w:pPr>
        <w:jc w:val="both"/>
        <w:rPr>
          <w:lang w:val="ru-RU"/>
        </w:rPr>
      </w:pPr>
    </w:p>
    <w:p w:rsidR="00C951FE" w:rsidRDefault="00C951FE" w:rsidP="008A5FB2">
      <w:pPr>
        <w:jc w:val="both"/>
        <w:rPr>
          <w:lang w:val="ru-RU"/>
        </w:rPr>
      </w:pPr>
    </w:p>
    <w:p w:rsidR="002A0EF3" w:rsidRDefault="002A0EF3" w:rsidP="008A5FB2">
      <w:pPr>
        <w:jc w:val="both"/>
        <w:rPr>
          <w:lang w:val="ru-RU"/>
        </w:rPr>
      </w:pPr>
    </w:p>
    <w:p w:rsidR="003B72C3" w:rsidRDefault="003B72C3" w:rsidP="008A5FB2">
      <w:pPr>
        <w:jc w:val="both"/>
        <w:rPr>
          <w:lang w:val="ru-RU"/>
        </w:rPr>
      </w:pPr>
    </w:p>
    <w:p w:rsidR="003B72C3" w:rsidRDefault="003B72C3" w:rsidP="008A5FB2">
      <w:pPr>
        <w:jc w:val="both"/>
        <w:rPr>
          <w:lang w:val="ru-RU"/>
        </w:rPr>
      </w:pPr>
    </w:p>
    <w:p w:rsidR="002A0EF3" w:rsidRDefault="002A0EF3" w:rsidP="008A5FB2">
      <w:pPr>
        <w:jc w:val="both"/>
        <w:rPr>
          <w:lang w:val="ru-RU"/>
        </w:rPr>
      </w:pPr>
    </w:p>
    <w:p w:rsidR="004278E4" w:rsidRDefault="004278E4" w:rsidP="008A5FB2">
      <w:pPr>
        <w:jc w:val="both"/>
        <w:rPr>
          <w:b/>
          <w:bCs/>
          <w:sz w:val="24"/>
          <w:szCs w:val="24"/>
          <w:lang w:val="ru-RU"/>
        </w:rPr>
      </w:pPr>
    </w:p>
    <w:p w:rsidR="004278E4" w:rsidRDefault="004278E4" w:rsidP="008A5FB2">
      <w:pPr>
        <w:jc w:val="both"/>
        <w:rPr>
          <w:b/>
          <w:bCs/>
          <w:sz w:val="24"/>
          <w:szCs w:val="24"/>
          <w:lang w:val="ru-RU"/>
        </w:rPr>
      </w:pPr>
    </w:p>
    <w:p w:rsidR="004278E4" w:rsidRDefault="004278E4" w:rsidP="008A5FB2">
      <w:pPr>
        <w:jc w:val="both"/>
        <w:rPr>
          <w:b/>
          <w:bCs/>
          <w:sz w:val="24"/>
          <w:szCs w:val="24"/>
          <w:lang w:val="ru-RU"/>
        </w:rPr>
      </w:pPr>
    </w:p>
    <w:p w:rsidR="004278E4" w:rsidRPr="006A59B7" w:rsidRDefault="004278E4" w:rsidP="008A5FB2">
      <w:pPr>
        <w:jc w:val="both"/>
        <w:rPr>
          <w:b/>
          <w:bCs/>
          <w:sz w:val="28"/>
          <w:szCs w:val="28"/>
          <w:u w:val="single"/>
          <w:lang w:val="ru-RU"/>
        </w:rPr>
      </w:pPr>
    </w:p>
    <w:p w:rsidR="002A0EF3" w:rsidRPr="006A59B7" w:rsidRDefault="004278E4" w:rsidP="008A5FB2">
      <w:pPr>
        <w:jc w:val="both"/>
        <w:rPr>
          <w:b/>
          <w:bCs/>
          <w:sz w:val="28"/>
          <w:szCs w:val="28"/>
          <w:u w:val="single"/>
          <w:lang w:val="ru-RU"/>
        </w:rPr>
      </w:pPr>
      <w:r w:rsidRPr="006A59B7">
        <w:rPr>
          <w:b/>
          <w:bCs/>
          <w:sz w:val="28"/>
          <w:szCs w:val="28"/>
          <w:u w:val="single"/>
          <w:lang w:val="ru-RU"/>
        </w:rPr>
        <w:t>Пункт повестки дня № 2</w:t>
      </w:r>
    </w:p>
    <w:p w:rsidR="004278E4" w:rsidRPr="006A59B7" w:rsidRDefault="004278E4" w:rsidP="008A5FB2">
      <w:pPr>
        <w:jc w:val="both"/>
        <w:rPr>
          <w:b/>
          <w:bCs/>
          <w:sz w:val="28"/>
          <w:szCs w:val="28"/>
          <w:u w:val="single"/>
          <w:lang w:val="ru-RU"/>
        </w:rPr>
      </w:pPr>
      <w:r w:rsidRPr="006A59B7">
        <w:rPr>
          <w:b/>
          <w:bCs/>
          <w:sz w:val="28"/>
          <w:szCs w:val="28"/>
          <w:u w:val="single"/>
          <w:lang w:val="ru-RU"/>
        </w:rPr>
        <w:t>Принятие проекта Отчета 297-го заседания СПП</w:t>
      </w: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2A0EF3" w:rsidRDefault="002A0EF3" w:rsidP="008A5FB2">
      <w:pPr>
        <w:jc w:val="both"/>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Default="00B071BC" w:rsidP="00B7703D">
      <w:pPr>
        <w:spacing w:after="0"/>
        <w:ind w:right="-90"/>
        <w:rPr>
          <w:lang w:val="ru-RU"/>
        </w:rPr>
      </w:pPr>
    </w:p>
    <w:p w:rsidR="00B071BC" w:rsidRPr="00B071BC" w:rsidRDefault="00592278" w:rsidP="00B7703D">
      <w:pPr>
        <w:spacing w:after="0"/>
        <w:ind w:right="-90"/>
        <w:rPr>
          <w:rFonts w:ascii="Book Antiqua" w:hAnsi="Book Antiqua"/>
          <w:lang w:val="ru-RU"/>
        </w:rPr>
      </w:pPr>
      <w:r>
        <w:rPr>
          <w:rFonts w:ascii="Book Antiqua" w:hAnsi="Book Antiqua"/>
          <w:noProof/>
        </w:rPr>
        <w:pict>
          <v:shape id="Text Box 90" o:spid="_x0000_s1028" type="#_x0000_t202" style="position:absolute;margin-left:324.15pt;margin-top:-3.75pt;width:185.1pt;height:5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" filled="f" stroked="f">
            <v:textbox>
              <w:txbxContent>
                <w:p w:rsidR="00632644" w:rsidRDefault="00632644" w:rsidP="00B071BC">
                  <w:pPr>
                    <w:spacing w:after="0"/>
                    <w:rPr>
                      <w:szCs w:val="24"/>
                      <w:lang w:val="ru-RU"/>
                    </w:rPr>
                  </w:pPr>
                  <w:r>
                    <w:rPr>
                      <w:szCs w:val="24"/>
                      <w:lang w:val="ru-RU"/>
                    </w:rPr>
                    <w:t>Приоритетность: Весьма срочно</w:t>
                  </w:r>
                </w:p>
                <w:p w:rsidR="00632644" w:rsidRDefault="00632644" w:rsidP="00B071BC">
                  <w:pPr>
                    <w:spacing w:after="0"/>
                    <w:rPr>
                      <w:szCs w:val="24"/>
                      <w:lang w:val="ru-RU"/>
                    </w:rPr>
                  </w:pPr>
                  <w:r>
                    <w:rPr>
                      <w:szCs w:val="24"/>
                      <w:lang w:val="ru-RU"/>
                    </w:rPr>
                    <w:t>Дата: 31 июля 2025 г.</w:t>
                  </w:r>
                </w:p>
                <w:p w:rsidR="00632644" w:rsidRPr="00A23656" w:rsidRDefault="00632644" w:rsidP="00B071BC">
                  <w:pPr>
                    <w:spacing w:after="0"/>
                    <w:rPr>
                      <w:szCs w:val="24"/>
                      <w:lang w:val="ru-RU"/>
                    </w:rPr>
                  </w:pPr>
                  <w:r>
                    <w:rPr>
                      <w:szCs w:val="24"/>
                      <w:lang w:val="ru-RU"/>
                    </w:rPr>
                    <w:t>Приложение: имеется</w:t>
                  </w:r>
                </w:p>
              </w:txbxContent>
            </v:textbox>
          </v:shape>
        </w:pict>
      </w:r>
      <w:r>
        <w:rPr>
          <w:rFonts w:ascii="Book Antiqua" w:hAnsi="Book Antiqua"/>
          <w:noProof/>
        </w:rPr>
        <w:pict>
          <v:shape id="Text Box 89" o:spid="_x0000_s1029" type="#_x0000_t202" style="position:absolute;margin-left:-9pt;margin-top:13.45pt;width:346.5pt;height:2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" filled="f" stroked="f">
            <v:textbox>
              <w:txbxContent>
                <w:p w:rsidR="00632644" w:rsidRPr="000D1BDD" w:rsidRDefault="00632644" w:rsidP="00B7703D">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34971088"/>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cstheme="majorBidi"/>
                        <w:szCs w:val="24"/>
                      </w:rPr>
                      <w:id w:val="34971089"/>
                      <w:lock w:val="contentLocked"/>
                      <w:group/>
                    </w:sdtPr>
                    <w:sdtEndPr>
                      <w:rPr>
                        <w:rFonts w:cstheme="minorBidi"/>
                        <w:szCs w:val="22"/>
                      </w:rPr>
                    </w:sdtEndPr>
                    <w:sdtContent>
                      <w:r w:rsidRPr="00ED4626">
                        <w:rPr>
                          <w:rFonts w:ascii="Book Antiqua" w:hAnsi="Book Antiqua"/>
                        </w:rPr>
                        <w:t>/2025/1184</w:t>
                      </w:r>
                    </w:sdtContent>
                  </w:sdt>
                </w:p>
              </w:txbxContent>
            </v:textbox>
          </v:shape>
        </w:pict>
      </w:r>
    </w:p>
    <w:p w:rsidR="00B071BC" w:rsidRPr="00B071BC" w:rsidRDefault="00B071BC" w:rsidP="00B7703D">
      <w:pPr>
        <w:spacing w:after="0"/>
        <w:ind w:right="-90"/>
        <w:rPr>
          <w:rFonts w:ascii="Book Antiqua" w:hAnsi="Book Antiqua"/>
          <w:lang w:val="ru-RU"/>
        </w:rPr>
      </w:pPr>
    </w:p>
    <w:p w:rsidR="00B071BC" w:rsidRPr="00B071BC" w:rsidRDefault="00B071BC" w:rsidP="00B7703D">
      <w:pPr>
        <w:spacing w:after="0"/>
        <w:ind w:right="-90"/>
        <w:rPr>
          <w:rFonts w:ascii="Book Antiqua" w:hAnsi="Book Antiqua"/>
          <w:lang w:val="ru-RU"/>
        </w:rPr>
      </w:pPr>
    </w:p>
    <w:p w:rsidR="00B071BC" w:rsidRPr="00B071BC" w:rsidRDefault="00B071BC" w:rsidP="00B7703D">
      <w:pPr>
        <w:spacing w:after="0"/>
        <w:ind w:right="-90"/>
        <w:rPr>
          <w:rFonts w:ascii="Book Antiqua" w:hAnsi="Book Antiqua"/>
          <w:lang w:val="ru-RU"/>
        </w:rPr>
      </w:pPr>
    </w:p>
    <w:p w:rsidR="00B071BC" w:rsidRPr="00B071BC" w:rsidRDefault="00B071BC" w:rsidP="00B7703D">
      <w:pPr>
        <w:spacing w:after="0"/>
        <w:ind w:right="-90"/>
        <w:rPr>
          <w:rFonts w:ascii="Book Antiqua" w:hAnsi="Book Antiqua"/>
          <w:sz w:val="28"/>
          <w:szCs w:val="28"/>
          <w:lang w:val="ru-RU"/>
        </w:rPr>
      </w:pPr>
    </w:p>
    <w:p w:rsidR="00B071BC" w:rsidRPr="00C66458" w:rsidRDefault="00B071BC" w:rsidP="00B7703D">
      <w:pPr>
        <w:spacing w:after="0" w:line="240" w:lineRule="auto"/>
        <w:ind w:firstLine="720"/>
        <w:jc w:val="center"/>
        <w:rPr>
          <w:rFonts w:ascii="Book Antiqua" w:hAnsi="Book Antiqua" w:cs="Arial"/>
          <w:i/>
          <w:iCs/>
          <w:sz w:val="24"/>
          <w:szCs w:val="24"/>
          <w:u w:val="single"/>
          <w:lang w:val="ru-RU"/>
        </w:rPr>
      </w:pPr>
      <w:r w:rsidRPr="00C66458">
        <w:rPr>
          <w:rFonts w:ascii="Book Antiqua" w:hAnsi="Book Antiqua" w:cs="Arial"/>
          <w:i/>
          <w:iCs/>
          <w:sz w:val="24"/>
          <w:szCs w:val="24"/>
          <w:u w:val="single"/>
          <w:lang w:val="ru-RU"/>
        </w:rPr>
        <w:t>Неофициальный перевод Секретариата ОЭС</w:t>
      </w:r>
    </w:p>
    <w:p w:rsidR="00B071BC" w:rsidRDefault="00B071BC" w:rsidP="00B7703D">
      <w:pPr>
        <w:spacing w:after="0" w:line="240" w:lineRule="auto"/>
        <w:ind w:firstLine="720"/>
        <w:jc w:val="both"/>
        <w:rPr>
          <w:rFonts w:ascii="Book Antiqua" w:hAnsi="Book Antiqua" w:cs="Arial"/>
          <w:sz w:val="24"/>
          <w:szCs w:val="24"/>
          <w:lang w:val="ru-RU"/>
        </w:rPr>
      </w:pPr>
    </w:p>
    <w:p w:rsidR="00B071BC" w:rsidRDefault="00B071BC" w:rsidP="00B7703D">
      <w:pPr>
        <w:spacing w:after="0" w:line="240" w:lineRule="auto"/>
        <w:ind w:firstLine="720"/>
        <w:jc w:val="both"/>
        <w:rPr>
          <w:rFonts w:ascii="Book Antiqua" w:hAnsi="Book Antiqua" w:cs="Arial"/>
          <w:sz w:val="24"/>
          <w:szCs w:val="24"/>
          <w:lang w:val="ru-RU"/>
        </w:rPr>
      </w:pPr>
    </w:p>
    <w:p w:rsidR="00B071BC" w:rsidRPr="00A23656" w:rsidRDefault="00B071BC" w:rsidP="00B7703D">
      <w:pPr>
        <w:spacing w:after="0" w:line="240" w:lineRule="auto"/>
        <w:ind w:firstLine="720"/>
        <w:jc w:val="both"/>
        <w:rPr>
          <w:rFonts w:ascii="Book Antiqua" w:hAnsi="Book Antiqua" w:cs="Arial"/>
          <w:sz w:val="28"/>
          <w:szCs w:val="28"/>
          <w:lang w:val="ru-RU"/>
        </w:rPr>
      </w:pPr>
      <w:r w:rsidRPr="00A23656">
        <w:rPr>
          <w:rFonts w:ascii="Book Antiqua" w:hAnsi="Book Antiqua" w:cs="Arial"/>
          <w:sz w:val="28"/>
          <w:szCs w:val="28"/>
          <w:lang w:val="ru-RU"/>
        </w:rPr>
        <w:t>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ОЭС в Тегеране и имеет честь настоящим препроводить проект отчета 297-го заседания Совета постоянных представителей (СПП), состоявшегося 29 июля 2025 года в Секретариате ОЭС в Тегеране.</w:t>
      </w:r>
    </w:p>
    <w:p w:rsidR="00B071BC" w:rsidRPr="00A23656" w:rsidRDefault="00B071BC" w:rsidP="00B7703D">
      <w:pPr>
        <w:spacing w:after="0" w:line="240" w:lineRule="auto"/>
        <w:ind w:firstLine="720"/>
        <w:jc w:val="both"/>
        <w:rPr>
          <w:rFonts w:ascii="Book Antiqua" w:hAnsi="Book Antiqua" w:cs="Arial"/>
          <w:sz w:val="28"/>
          <w:szCs w:val="28"/>
          <w:lang w:val="ru-RU"/>
        </w:rPr>
      </w:pPr>
      <w:r w:rsidRPr="00A23656">
        <w:rPr>
          <w:rFonts w:ascii="Book Antiqua" w:hAnsi="Book Antiqua" w:cs="Arial"/>
          <w:sz w:val="28"/>
          <w:szCs w:val="28"/>
          <w:lang w:val="ru-RU"/>
        </w:rPr>
        <w:t>Секретариат пользуется случаем, чтобы возобновить Министерству иностранных дел Исламской Республики Иран и Посольствам государств-членов ОЭС в Тегеране уверения в своем весьма высоком уважении</w:t>
      </w:r>
      <w:r w:rsidRPr="00A23656">
        <w:rPr>
          <w:sz w:val="28"/>
          <w:szCs w:val="28"/>
          <w:lang w:val="ru-RU"/>
        </w:rPr>
        <w:t>.</w:t>
      </w:r>
    </w:p>
    <w:p w:rsidR="00B071BC" w:rsidRPr="00C66458" w:rsidRDefault="00B071BC" w:rsidP="00B7703D">
      <w:pPr>
        <w:ind w:firstLine="432"/>
        <w:jc w:val="both"/>
        <w:rPr>
          <w:rFonts w:ascii="Book Antiqua" w:hAnsi="Book Antiqua"/>
          <w:lang w:val="ru-RU"/>
        </w:rPr>
      </w:pPr>
    </w:p>
    <w:p w:rsidR="00B071BC" w:rsidRPr="00C66458" w:rsidRDefault="00B071BC" w:rsidP="00B7703D">
      <w:pPr>
        <w:rPr>
          <w:rFonts w:ascii="Book Antiqua" w:hAnsi="Book Antiqua"/>
          <w:lang w:val="ru-RU"/>
        </w:rPr>
      </w:pPr>
    </w:p>
    <w:p w:rsidR="00B071BC" w:rsidRPr="00C66458" w:rsidRDefault="00B071BC" w:rsidP="00B7703D">
      <w:pPr>
        <w:rPr>
          <w:rFonts w:ascii="Book Antiqua" w:hAnsi="Book Antiqua"/>
          <w:lang w:val="ru-RU"/>
        </w:rPr>
      </w:pPr>
    </w:p>
    <w:p w:rsidR="00B071BC" w:rsidRPr="00A23656" w:rsidRDefault="00B071BC" w:rsidP="00B7703D">
      <w:pPr>
        <w:rPr>
          <w:rFonts w:ascii="Book Antiqua" w:hAnsi="Book Antiqua"/>
          <w:b/>
          <w:bCs/>
          <w:sz w:val="28"/>
          <w:szCs w:val="28"/>
          <w:lang w:val="ru-RU"/>
        </w:rPr>
      </w:pPr>
      <w:r w:rsidRPr="00A23656">
        <w:rPr>
          <w:rFonts w:ascii="Book Antiqua" w:hAnsi="Book Antiqua"/>
          <w:b/>
          <w:bCs/>
          <w:sz w:val="28"/>
          <w:szCs w:val="28"/>
          <w:lang w:val="ru-RU"/>
        </w:rPr>
        <w:t>Все государства-члены ОЭС, Тегеран</w:t>
      </w:r>
    </w:p>
    <w:p w:rsidR="00B071BC" w:rsidRPr="00B071BC" w:rsidRDefault="00B071BC" w:rsidP="00B7703D">
      <w:pPr>
        <w:rPr>
          <w:szCs w:val="24"/>
          <w:lang w:val="ru-RU"/>
        </w:rPr>
      </w:pPr>
    </w:p>
    <w:p w:rsidR="0025748D" w:rsidRDefault="0025748D"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5E45F2" w:rsidRPr="006A59B7" w:rsidRDefault="005E45F2" w:rsidP="005E45F2">
      <w:pPr>
        <w:jc w:val="center"/>
        <w:rPr>
          <w:rFonts w:ascii="Book Antiqua" w:eastAsia="Calibri" w:hAnsi="Book Antiqua" w:cs="Arial"/>
          <w:b/>
          <w:bCs/>
          <w:lang w:val="ru-RU" w:bidi="fa-IR"/>
        </w:rPr>
      </w:pPr>
    </w:p>
    <w:p w:rsidR="005E45F2" w:rsidRPr="0094377B" w:rsidRDefault="005E45F2" w:rsidP="005E45F2">
      <w:pPr>
        <w:jc w:val="center"/>
        <w:rPr>
          <w:rFonts w:ascii="Book Antiqua" w:eastAsia="Calibri" w:hAnsi="Book Antiqua" w:cs="Arial"/>
          <w:b/>
          <w:bCs/>
          <w:lang w:val="ru-RU"/>
        </w:rPr>
      </w:pPr>
      <w:r w:rsidRPr="00A93845">
        <w:rPr>
          <w:rFonts w:ascii="Book Antiqua" w:eastAsia="Calibri" w:hAnsi="Book Antiqua" w:cs="Arial"/>
          <w:b/>
          <w:bCs/>
          <w:noProof/>
        </w:rPr>
        <w:drawing>
          <wp:anchor distT="0" distB="0" distL="114300" distR="114300" simplePos="0" relativeHeight="251735040" behindDoc="0" locked="0" layoutInCell="1" allowOverlap="1">
            <wp:simplePos x="0" y="0"/>
            <wp:positionH relativeFrom="column">
              <wp:posOffset>-364490</wp:posOffset>
            </wp:positionH>
            <wp:positionV relativeFrom="paragraph">
              <wp:posOffset>-549275</wp:posOffset>
            </wp:positionV>
            <wp:extent cx="2880360" cy="890905"/>
            <wp:effectExtent l="19050" t="0" r="0" b="0"/>
            <wp:wrapNone/>
            <wp:docPr id="16" name="Picture 3" descr="ECO_Folder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_FolderDesign"/>
                    <pic:cNvPicPr>
                      <a:picLocks noChangeAspect="1" noChangeArrowheads="1"/>
                    </pic:cNvPicPr>
                  </pic:nvPicPr>
                  <pic:blipFill>
                    <a:blip r:embed="rId5" cstate="print"/>
                    <a:srcRect/>
                    <a:stretch>
                      <a:fillRect/>
                    </a:stretch>
                  </pic:blipFill>
                  <pic:spPr bwMode="auto">
                    <a:xfrm>
                      <a:off x="0" y="0"/>
                      <a:ext cx="2880360" cy="890905"/>
                    </a:xfrm>
                    <a:prstGeom prst="rect">
                      <a:avLst/>
                    </a:prstGeom>
                    <a:noFill/>
                    <a:ln w="9525">
                      <a:noFill/>
                      <a:miter lim="800000"/>
                      <a:headEnd/>
                      <a:tailEnd/>
                    </a:ln>
                  </pic:spPr>
                </pic:pic>
              </a:graphicData>
            </a:graphic>
          </wp:anchor>
        </w:drawing>
      </w:r>
    </w:p>
    <w:p w:rsidR="005E45F2" w:rsidRPr="0094377B" w:rsidRDefault="005E45F2" w:rsidP="005E45F2">
      <w:pPr>
        <w:jc w:val="center"/>
        <w:rPr>
          <w:rFonts w:ascii="Book Antiqua" w:eastAsia="Calibri" w:hAnsi="Book Antiqua" w:cs="Arial"/>
          <w:b/>
          <w:bCs/>
          <w:lang w:val="ru-RU"/>
        </w:rPr>
      </w:pPr>
    </w:p>
    <w:p w:rsidR="005E45F2" w:rsidRPr="0094377B" w:rsidRDefault="005E45F2" w:rsidP="005E45F2">
      <w:pPr>
        <w:jc w:val="center"/>
        <w:rPr>
          <w:rFonts w:ascii="Book Antiqua" w:eastAsia="Calibri" w:hAnsi="Book Antiqua" w:cs="Arial"/>
          <w:b/>
          <w:bCs/>
          <w:lang w:val="ru-RU"/>
        </w:rPr>
      </w:pPr>
    </w:p>
    <w:p w:rsidR="005E45F2" w:rsidRPr="0094377B" w:rsidRDefault="005E45F2" w:rsidP="005E45F2">
      <w:pPr>
        <w:jc w:val="center"/>
        <w:rPr>
          <w:rFonts w:ascii="Book Antiqua" w:eastAsia="Calibri" w:hAnsi="Book Antiqua" w:cs="Arial"/>
          <w:b/>
          <w:bCs/>
          <w:lang w:val="ru-RU"/>
        </w:rPr>
      </w:pPr>
    </w:p>
    <w:p w:rsidR="005E45F2" w:rsidRPr="0094377B" w:rsidRDefault="005E45F2" w:rsidP="005E45F2">
      <w:pPr>
        <w:jc w:val="center"/>
        <w:rPr>
          <w:rFonts w:ascii="Book Antiqua" w:eastAsia="Calibri" w:hAnsi="Book Antiqua" w:cs="Arial"/>
          <w:b/>
          <w:bCs/>
          <w:lang w:val="ru-RU"/>
        </w:rPr>
      </w:pPr>
    </w:p>
    <w:p w:rsidR="005E45F2" w:rsidRPr="0094377B" w:rsidRDefault="005E45F2" w:rsidP="005E45F2">
      <w:pPr>
        <w:jc w:val="center"/>
        <w:rPr>
          <w:rFonts w:ascii="Book Antiqua" w:hAnsi="Book Antiqua" w:cs="Arial"/>
          <w:b/>
          <w:bCs/>
          <w:sz w:val="44"/>
          <w:szCs w:val="44"/>
          <w:lang w:val="ru-RU"/>
        </w:rPr>
      </w:pPr>
      <w:r w:rsidRPr="0094377B">
        <w:rPr>
          <w:rFonts w:ascii="Book Antiqua" w:eastAsia="Calibri" w:hAnsi="Book Antiqua" w:cs="Arial"/>
          <w:b/>
          <w:bCs/>
          <w:sz w:val="44"/>
          <w:szCs w:val="44"/>
          <w:lang w:val="ru-RU"/>
        </w:rPr>
        <w:t>297-</w:t>
      </w:r>
      <w:r>
        <w:rPr>
          <w:rFonts w:ascii="Book Antiqua" w:eastAsia="Calibri" w:hAnsi="Book Antiqua" w:cs="Arial"/>
          <w:b/>
          <w:bCs/>
          <w:sz w:val="44"/>
          <w:szCs w:val="44"/>
          <w:lang w:val="ru-RU"/>
        </w:rPr>
        <w:t>е заседание</w:t>
      </w:r>
    </w:p>
    <w:p w:rsidR="005E45F2" w:rsidRPr="0094377B" w:rsidRDefault="005E45F2" w:rsidP="005E45F2">
      <w:pPr>
        <w:jc w:val="center"/>
        <w:rPr>
          <w:rFonts w:ascii="Book Antiqua" w:hAnsi="Book Antiqua" w:cs="Arial"/>
          <w:b/>
          <w:bCs/>
          <w:sz w:val="44"/>
          <w:szCs w:val="44"/>
          <w:lang w:val="ru-RU"/>
        </w:rPr>
      </w:pPr>
      <w:r w:rsidRPr="0094377B">
        <w:rPr>
          <w:rFonts w:ascii="Book Antiqua" w:hAnsi="Book Antiqua" w:cs="Arial"/>
          <w:b/>
          <w:bCs/>
          <w:sz w:val="44"/>
          <w:szCs w:val="44"/>
          <w:lang w:val="ru-RU"/>
        </w:rPr>
        <w:t>Совет</w:t>
      </w:r>
      <w:r>
        <w:rPr>
          <w:rFonts w:ascii="Book Antiqua" w:hAnsi="Book Antiqua" w:cs="Arial"/>
          <w:b/>
          <w:bCs/>
          <w:sz w:val="44"/>
          <w:szCs w:val="44"/>
          <w:lang w:val="ru-RU"/>
        </w:rPr>
        <w:t>а</w:t>
      </w:r>
      <w:r w:rsidRPr="0094377B">
        <w:rPr>
          <w:rFonts w:ascii="Book Antiqua" w:hAnsi="Book Antiqua" w:cs="Arial"/>
          <w:b/>
          <w:bCs/>
          <w:sz w:val="44"/>
          <w:szCs w:val="44"/>
          <w:lang w:val="ru-RU"/>
        </w:rPr>
        <w:t xml:space="preserve"> постоянных представителей (СП</w:t>
      </w:r>
      <w:r>
        <w:rPr>
          <w:rFonts w:ascii="Book Antiqua" w:hAnsi="Book Antiqua" w:cs="Arial"/>
          <w:b/>
          <w:bCs/>
          <w:sz w:val="44"/>
          <w:szCs w:val="44"/>
          <w:lang w:val="ru-RU"/>
        </w:rPr>
        <w:t>П</w:t>
      </w:r>
      <w:r w:rsidRPr="0094377B">
        <w:rPr>
          <w:rFonts w:ascii="Book Antiqua" w:hAnsi="Book Antiqua" w:cs="Arial"/>
          <w:b/>
          <w:bCs/>
          <w:sz w:val="44"/>
          <w:szCs w:val="44"/>
          <w:lang w:val="ru-RU"/>
        </w:rPr>
        <w:t>)</w:t>
      </w:r>
    </w:p>
    <w:p w:rsidR="005E45F2" w:rsidRPr="0094377B" w:rsidRDefault="005E45F2" w:rsidP="005E45F2">
      <w:pPr>
        <w:jc w:val="center"/>
        <w:rPr>
          <w:rFonts w:ascii="Book Antiqua" w:hAnsi="Book Antiqua" w:cs="Arial"/>
          <w:sz w:val="44"/>
          <w:szCs w:val="44"/>
          <w:lang w:val="ru-RU"/>
        </w:rPr>
      </w:pPr>
    </w:p>
    <w:p w:rsidR="005E45F2" w:rsidRPr="0094377B" w:rsidRDefault="005E45F2" w:rsidP="005E45F2">
      <w:pPr>
        <w:jc w:val="center"/>
        <w:rPr>
          <w:rFonts w:ascii="Book Antiqua" w:hAnsi="Book Antiqua" w:cs="Arial"/>
          <w:sz w:val="44"/>
          <w:szCs w:val="44"/>
          <w:lang w:val="ru-RU"/>
        </w:rPr>
      </w:pPr>
    </w:p>
    <w:p w:rsidR="005E45F2" w:rsidRPr="0094377B" w:rsidRDefault="005E45F2" w:rsidP="005E45F2">
      <w:pPr>
        <w:jc w:val="center"/>
        <w:rPr>
          <w:rFonts w:ascii="Book Antiqua" w:hAnsi="Book Antiqua" w:cs="Arial"/>
          <w:sz w:val="44"/>
          <w:szCs w:val="44"/>
          <w:lang w:val="ru-RU"/>
        </w:rPr>
      </w:pPr>
    </w:p>
    <w:p w:rsidR="005E45F2" w:rsidRPr="0094377B" w:rsidRDefault="005E45F2" w:rsidP="005E45F2">
      <w:pPr>
        <w:jc w:val="center"/>
        <w:rPr>
          <w:rFonts w:ascii="Book Antiqua" w:hAnsi="Book Antiqua" w:cs="Arial"/>
          <w:sz w:val="44"/>
          <w:szCs w:val="44"/>
          <w:lang w:val="ru-RU"/>
        </w:rPr>
      </w:pPr>
    </w:p>
    <w:p w:rsidR="005E45F2" w:rsidRPr="0094377B" w:rsidRDefault="005E45F2" w:rsidP="005E45F2">
      <w:pPr>
        <w:jc w:val="center"/>
        <w:rPr>
          <w:rFonts w:ascii="Book Antiqua" w:hAnsi="Book Antiqua" w:cs="Arial"/>
          <w:b/>
          <w:bCs/>
          <w:sz w:val="44"/>
          <w:szCs w:val="44"/>
          <w:lang w:val="ru-RU" w:bidi="fa-IR"/>
        </w:rPr>
      </w:pPr>
      <w:r w:rsidRPr="0094377B">
        <w:rPr>
          <w:rFonts w:ascii="Book Antiqua" w:hAnsi="Book Antiqua" w:cs="Arial"/>
          <w:b/>
          <w:bCs/>
          <w:sz w:val="44"/>
          <w:szCs w:val="44"/>
          <w:lang w:val="ru-RU" w:bidi="fa-IR"/>
        </w:rPr>
        <w:t>Проект отчета</w:t>
      </w:r>
    </w:p>
    <w:p w:rsidR="005E45F2" w:rsidRPr="0094377B" w:rsidRDefault="005E45F2" w:rsidP="005E45F2">
      <w:pPr>
        <w:jc w:val="center"/>
        <w:rPr>
          <w:rFonts w:ascii="Book Antiqua" w:hAnsi="Book Antiqua" w:cs="Arial"/>
          <w:b/>
          <w:bCs/>
          <w:lang w:val="ru-RU" w:bidi="fa-IR"/>
        </w:rPr>
      </w:pPr>
    </w:p>
    <w:p w:rsidR="005E45F2" w:rsidRPr="0094377B" w:rsidRDefault="005E45F2" w:rsidP="005E45F2">
      <w:pPr>
        <w:jc w:val="center"/>
        <w:rPr>
          <w:rFonts w:ascii="Book Antiqua" w:hAnsi="Book Antiqua" w:cs="Arial"/>
          <w:b/>
          <w:bCs/>
          <w:lang w:val="ru-RU" w:bidi="fa-IR"/>
        </w:rPr>
      </w:pPr>
    </w:p>
    <w:p w:rsidR="005E45F2" w:rsidRPr="0094377B" w:rsidRDefault="005E45F2" w:rsidP="005E45F2">
      <w:pPr>
        <w:jc w:val="center"/>
        <w:rPr>
          <w:rFonts w:ascii="Book Antiqua" w:hAnsi="Book Antiqua" w:cs="Arial"/>
          <w:b/>
          <w:bCs/>
          <w:lang w:val="ru-RU" w:bidi="fa-IR"/>
        </w:rPr>
      </w:pPr>
    </w:p>
    <w:p w:rsidR="005E45F2" w:rsidRPr="0094377B" w:rsidRDefault="005E45F2" w:rsidP="005E45F2">
      <w:pPr>
        <w:rPr>
          <w:lang w:val="ru-RU" w:bidi="fa-IR"/>
        </w:rPr>
      </w:pPr>
    </w:p>
    <w:p w:rsidR="005E45F2" w:rsidRPr="0094377B" w:rsidRDefault="005E45F2" w:rsidP="005E45F2">
      <w:pPr>
        <w:pStyle w:val="Heading2"/>
        <w:spacing w:before="0" w:after="0"/>
        <w:jc w:val="center"/>
        <w:rPr>
          <w:rFonts w:ascii="Book Antiqua" w:hAnsi="Book Antiqua" w:cs="Arial"/>
          <w:i w:val="0"/>
          <w:iCs w:val="0"/>
          <w:sz w:val="24"/>
          <w:szCs w:val="24"/>
          <w:lang w:val="ru-RU"/>
        </w:rPr>
      </w:pPr>
    </w:p>
    <w:p w:rsidR="005E45F2" w:rsidRPr="0094377B" w:rsidRDefault="005E45F2" w:rsidP="005E45F2">
      <w:pPr>
        <w:pStyle w:val="Heading2"/>
        <w:spacing w:before="0" w:after="0"/>
        <w:jc w:val="center"/>
        <w:rPr>
          <w:rFonts w:ascii="Book Antiqua" w:hAnsi="Book Antiqua" w:cs="Arial"/>
          <w:i w:val="0"/>
          <w:iCs w:val="0"/>
          <w:lang w:val="ru-RU"/>
        </w:rPr>
      </w:pPr>
      <w:r w:rsidRPr="0094377B">
        <w:rPr>
          <w:rFonts w:ascii="Book Antiqua" w:hAnsi="Book Antiqua" w:cs="Arial"/>
          <w:i w:val="0"/>
          <w:iCs w:val="0"/>
          <w:lang w:val="ru-RU"/>
        </w:rPr>
        <w:t>29 июля 2025 г.</w:t>
      </w:r>
    </w:p>
    <w:p w:rsidR="005E45F2" w:rsidRPr="0094377B" w:rsidRDefault="005E45F2" w:rsidP="005E45F2">
      <w:pPr>
        <w:jc w:val="center"/>
        <w:rPr>
          <w:rStyle w:val="Emphasis"/>
          <w:rFonts w:ascii="Book Antiqua" w:hAnsi="Book Antiqua"/>
          <w:sz w:val="28"/>
          <w:szCs w:val="28"/>
          <w:lang w:val="ru-RU"/>
        </w:rPr>
      </w:pPr>
      <w:r w:rsidRPr="0094377B">
        <w:rPr>
          <w:rStyle w:val="Emphasis"/>
          <w:rFonts w:ascii="Book Antiqua" w:hAnsi="Book Antiqua"/>
          <w:sz w:val="28"/>
          <w:szCs w:val="28"/>
          <w:lang w:val="ru-RU"/>
        </w:rPr>
        <w:t xml:space="preserve">Секретариат </w:t>
      </w:r>
      <w:r>
        <w:rPr>
          <w:rStyle w:val="Emphasis"/>
          <w:rFonts w:ascii="Book Antiqua" w:hAnsi="Book Antiqua"/>
          <w:sz w:val="28"/>
          <w:szCs w:val="28"/>
          <w:lang w:val="ru-RU"/>
        </w:rPr>
        <w:t>ОЭС</w:t>
      </w:r>
      <w:r w:rsidRPr="0094377B">
        <w:rPr>
          <w:rStyle w:val="Emphasis"/>
          <w:rFonts w:ascii="Book Antiqua" w:hAnsi="Book Antiqua"/>
          <w:sz w:val="28"/>
          <w:szCs w:val="28"/>
          <w:lang w:val="ru-RU"/>
        </w:rPr>
        <w:t xml:space="preserve">, </w:t>
      </w:r>
      <w:r>
        <w:rPr>
          <w:rStyle w:val="Emphasis"/>
          <w:rFonts w:ascii="Book Antiqua" w:hAnsi="Book Antiqua"/>
          <w:sz w:val="28"/>
          <w:szCs w:val="28"/>
          <w:lang w:val="ru-RU"/>
        </w:rPr>
        <w:t>г.</w:t>
      </w:r>
      <w:r w:rsidRPr="0094377B">
        <w:rPr>
          <w:rStyle w:val="Emphasis"/>
          <w:rFonts w:ascii="Book Antiqua" w:hAnsi="Book Antiqua"/>
          <w:sz w:val="28"/>
          <w:szCs w:val="28"/>
          <w:lang w:val="ru-RU"/>
        </w:rPr>
        <w:t>Тегеран</w:t>
      </w:r>
    </w:p>
    <w:p w:rsidR="005E45F2" w:rsidRPr="0094377B" w:rsidRDefault="005E45F2" w:rsidP="005E45F2">
      <w:pPr>
        <w:rPr>
          <w:rStyle w:val="Emphasis"/>
          <w:rFonts w:ascii="Book Antiqua" w:hAnsi="Book Antiqua"/>
          <w:lang w:val="ru-RU"/>
        </w:rPr>
      </w:pPr>
      <w:r w:rsidRPr="0094377B">
        <w:rPr>
          <w:rStyle w:val="Emphasis"/>
          <w:rFonts w:ascii="Book Antiqua" w:hAnsi="Book Antiqua"/>
          <w:lang w:val="ru-RU"/>
        </w:rPr>
        <w:br w:type="page"/>
      </w:r>
    </w:p>
    <w:p w:rsidR="005E45F2" w:rsidRPr="00A664A4" w:rsidRDefault="005E45F2" w:rsidP="005E45F2">
      <w:pPr>
        <w:jc w:val="center"/>
        <w:rPr>
          <w:rFonts w:ascii="Book Antiqua" w:hAnsi="Book Antiqua" w:cs="Arial"/>
          <w:b/>
          <w:bCs/>
          <w:sz w:val="28"/>
          <w:szCs w:val="28"/>
          <w:u w:val="single"/>
          <w:lang w:val="ru-RU"/>
        </w:rPr>
      </w:pPr>
      <w:r w:rsidRPr="00A664A4">
        <w:rPr>
          <w:rFonts w:ascii="Book Antiqua" w:hAnsi="Book Antiqua" w:cs="Arial"/>
          <w:b/>
          <w:bCs/>
          <w:sz w:val="28"/>
          <w:szCs w:val="28"/>
          <w:u w:val="single"/>
          <w:lang w:val="ru-RU"/>
        </w:rPr>
        <w:lastRenderedPageBreak/>
        <w:t>Проект отчета</w:t>
      </w:r>
    </w:p>
    <w:p w:rsidR="005E45F2" w:rsidRPr="00A664A4" w:rsidRDefault="005E45F2" w:rsidP="005E45F2">
      <w:pPr>
        <w:jc w:val="center"/>
        <w:rPr>
          <w:rFonts w:ascii="Book Antiqua" w:hAnsi="Book Antiqua" w:cs="Arial"/>
          <w:b/>
          <w:bCs/>
          <w:sz w:val="28"/>
          <w:szCs w:val="28"/>
          <w:u w:val="single"/>
          <w:lang w:val="ru-RU"/>
        </w:rPr>
      </w:pPr>
    </w:p>
    <w:p w:rsidR="005E45F2" w:rsidRPr="00A664A4" w:rsidRDefault="005E45F2" w:rsidP="005E45F2">
      <w:pPr>
        <w:ind w:firstLine="720"/>
        <w:jc w:val="both"/>
        <w:rPr>
          <w:rStyle w:val="Strong"/>
          <w:rFonts w:ascii="Book Antiqua" w:hAnsi="Book Antiqua"/>
          <w:bCs w:val="0"/>
          <w:sz w:val="28"/>
          <w:szCs w:val="28"/>
        </w:rPr>
      </w:pPr>
      <w:r w:rsidRPr="00A664A4">
        <w:rPr>
          <w:rFonts w:ascii="Book Antiqua" w:eastAsia="Calibri" w:hAnsi="Book Antiqua"/>
          <w:sz w:val="28"/>
          <w:szCs w:val="28"/>
          <w:lang w:val="ru-RU" w:bidi="fa-IR"/>
        </w:rPr>
        <w:t xml:space="preserve">297 </w:t>
      </w:r>
      <w:r w:rsidRPr="00A664A4">
        <w:rPr>
          <w:rFonts w:ascii="Book Antiqua" w:eastAsia="Calibri" w:hAnsi="Book Antiqua"/>
          <w:sz w:val="28"/>
          <w:szCs w:val="28"/>
          <w:vertAlign w:val="superscript"/>
          <w:lang w:val="ru-RU" w:bidi="fa-IR"/>
        </w:rPr>
        <w:t xml:space="preserve">-е </w:t>
      </w:r>
      <w:r w:rsidRPr="00A664A4">
        <w:rPr>
          <w:rFonts w:ascii="Book Antiqua" w:eastAsia="Calibri" w:hAnsi="Book Antiqua"/>
          <w:sz w:val="28"/>
          <w:szCs w:val="28"/>
          <w:lang w:val="ru-RU" w:bidi="fa-IR"/>
        </w:rPr>
        <w:t xml:space="preserve">заседание Совета постоянных представителей (СПП) ОЭС состоялось 29 июля 2025 года под председательством Республики </w:t>
      </w:r>
      <w:r w:rsidRPr="00A664A4">
        <w:rPr>
          <w:rFonts w:ascii="Book Antiqua" w:eastAsia="Calibri" w:hAnsi="Book Antiqua"/>
          <w:b/>
          <w:sz w:val="28"/>
          <w:szCs w:val="28"/>
          <w:lang w:val="ru-RU" w:bidi="fa-IR"/>
        </w:rPr>
        <w:t>Казахстан</w:t>
      </w:r>
      <w:r w:rsidRPr="00A664A4">
        <w:rPr>
          <w:rFonts w:ascii="Book Antiqua" w:eastAsia="Calibri" w:hAnsi="Book Antiqua"/>
          <w:sz w:val="28"/>
          <w:szCs w:val="28"/>
          <w:lang w:val="ru-RU" w:bidi="fa-IR"/>
        </w:rPr>
        <w:t xml:space="preserve">. В заседании приняли участие уважаемые постоянные представители стран-членов ОЭС, включая </w:t>
      </w:r>
      <w:r w:rsidRPr="00A664A4">
        <w:rPr>
          <w:rFonts w:ascii="Book Antiqua" w:eastAsia="Calibri" w:hAnsi="Book Antiqua"/>
          <w:b/>
          <w:sz w:val="28"/>
          <w:szCs w:val="28"/>
          <w:lang w:val="ru-RU" w:bidi="fa-IR"/>
        </w:rPr>
        <w:t xml:space="preserve">Азербайджан, Иран, Казахстан, Кыргызстан, Пакистан, Таджикистан, Турцию, </w:t>
      </w:r>
      <w:r w:rsidRPr="00A664A4">
        <w:rPr>
          <w:rFonts w:ascii="Book Antiqua" w:eastAsia="Calibri" w:hAnsi="Book Antiqua"/>
          <w:b/>
          <w:bCs/>
          <w:sz w:val="28"/>
          <w:szCs w:val="28"/>
          <w:lang w:val="ru-RU" w:bidi="fa-IR"/>
        </w:rPr>
        <w:t xml:space="preserve">Туркменистан </w:t>
      </w:r>
      <w:r w:rsidRPr="00A664A4">
        <w:rPr>
          <w:rFonts w:ascii="Book Antiqua" w:eastAsia="Calibri" w:hAnsi="Book Antiqua"/>
          <w:sz w:val="28"/>
          <w:szCs w:val="28"/>
          <w:lang w:val="ru-RU" w:bidi="fa-IR"/>
        </w:rPr>
        <w:t xml:space="preserve">и </w:t>
      </w:r>
      <w:r w:rsidRPr="00A664A4">
        <w:rPr>
          <w:rFonts w:ascii="Book Antiqua" w:eastAsia="Calibri" w:hAnsi="Book Antiqua"/>
          <w:b/>
          <w:bCs/>
          <w:sz w:val="28"/>
          <w:szCs w:val="28"/>
          <w:lang w:val="ru-RU" w:bidi="fa-IR"/>
        </w:rPr>
        <w:t>Узбекистан</w:t>
      </w:r>
      <w:r w:rsidRPr="00A664A4">
        <w:rPr>
          <w:rFonts w:ascii="Book Antiqua" w:eastAsia="Calibri" w:hAnsi="Book Antiqua"/>
          <w:sz w:val="28"/>
          <w:szCs w:val="28"/>
          <w:lang w:val="ru-RU" w:bidi="fa-IR"/>
        </w:rPr>
        <w:t xml:space="preserve">. На заседании также присутствовали </w:t>
      </w:r>
      <w:r w:rsidRPr="00A664A4">
        <w:rPr>
          <w:rFonts w:ascii="Book Antiqua" w:eastAsia="Calibri" w:hAnsi="Book Antiqua"/>
          <w:bCs/>
          <w:sz w:val="28"/>
          <w:szCs w:val="28"/>
          <w:lang w:val="ru-RU" w:bidi="fa-IR"/>
        </w:rPr>
        <w:t xml:space="preserve">Генеральный секретарь ОЭС </w:t>
      </w:r>
      <w:r w:rsidRPr="00A664A4">
        <w:rPr>
          <w:rFonts w:ascii="Book Antiqua" w:eastAsia="Calibri" w:hAnsi="Book Antiqua"/>
          <w:sz w:val="28"/>
          <w:szCs w:val="28"/>
          <w:lang w:val="ru-RU" w:bidi="fa-IR"/>
        </w:rPr>
        <w:t xml:space="preserve">и соответствующие сотрудники Секретариата. </w:t>
      </w:r>
      <w:r w:rsidRPr="00A664A4">
        <w:rPr>
          <w:rFonts w:ascii="Book Antiqua" w:eastAsia="Calibri" w:hAnsi="Book Antiqua"/>
          <w:sz w:val="28"/>
          <w:szCs w:val="28"/>
          <w:lang w:bidi="fa-IR"/>
        </w:rPr>
        <w:t xml:space="preserve">Список участников прилагается в </w:t>
      </w:r>
      <w:r w:rsidRPr="00A664A4">
        <w:rPr>
          <w:rStyle w:val="Strong"/>
          <w:rFonts w:ascii="Book Antiqua" w:hAnsi="Book Antiqua"/>
          <w:bCs w:val="0"/>
          <w:sz w:val="28"/>
          <w:szCs w:val="28"/>
        </w:rPr>
        <w:t>Приложении I.</w:t>
      </w:r>
    </w:p>
    <w:p w:rsidR="005E45F2" w:rsidRPr="00A664A4" w:rsidRDefault="005E45F2" w:rsidP="005E45F2">
      <w:pPr>
        <w:ind w:firstLine="720"/>
        <w:jc w:val="both"/>
        <w:rPr>
          <w:rStyle w:val="Strong"/>
          <w:rFonts w:ascii="Book Antiqua" w:hAnsi="Book Antiqua"/>
          <w:bCs w:val="0"/>
          <w:sz w:val="28"/>
          <w:szCs w:val="28"/>
        </w:rPr>
      </w:pPr>
    </w:p>
    <w:p w:rsidR="005E45F2" w:rsidRPr="00A664A4" w:rsidRDefault="005E45F2" w:rsidP="005E45F2">
      <w:pPr>
        <w:numPr>
          <w:ilvl w:val="0"/>
          <w:numId w:val="1"/>
        </w:numPr>
        <w:spacing w:after="0" w:line="240" w:lineRule="auto"/>
        <w:ind w:left="0" w:firstLine="0"/>
        <w:jc w:val="both"/>
        <w:rPr>
          <w:rFonts w:ascii="Book Antiqua" w:eastAsia="Calibri" w:hAnsi="Book Antiqua"/>
          <w:sz w:val="28"/>
          <w:szCs w:val="28"/>
          <w:lang w:val="ru-RU" w:bidi="fa-IR"/>
        </w:rPr>
      </w:pPr>
      <w:r w:rsidRPr="00A664A4">
        <w:rPr>
          <w:rFonts w:ascii="Book Antiqua" w:eastAsia="Calibri" w:hAnsi="Book Antiqua"/>
          <w:sz w:val="28"/>
          <w:szCs w:val="28"/>
          <w:lang w:val="ru-RU" w:bidi="fa-IR"/>
        </w:rPr>
        <w:t xml:space="preserve">В начале </w:t>
      </w:r>
      <w:r w:rsidRPr="00A664A4">
        <w:rPr>
          <w:rFonts w:ascii="Book Antiqua" w:eastAsia="Calibri" w:hAnsi="Book Antiqua"/>
          <w:b/>
          <w:bCs/>
          <w:sz w:val="28"/>
          <w:szCs w:val="28"/>
          <w:lang w:val="ru-RU" w:bidi="fa-IR"/>
        </w:rPr>
        <w:t xml:space="preserve">Совет </w:t>
      </w:r>
      <w:r w:rsidRPr="00A664A4">
        <w:rPr>
          <w:rFonts w:ascii="Book Antiqua" w:eastAsia="Calibri" w:hAnsi="Book Antiqua"/>
          <w:sz w:val="28"/>
          <w:szCs w:val="28"/>
          <w:lang w:val="ru-RU" w:bidi="fa-IR"/>
        </w:rPr>
        <w:t xml:space="preserve">с признательностью отметил выражения соболезнования и солидарности, выраженные государствами-членами Исламской Республике Иран в свете ее недавних внутренних проблем. </w:t>
      </w:r>
      <w:r>
        <w:rPr>
          <w:rFonts w:ascii="Book Antiqua" w:eastAsia="Calibri" w:hAnsi="Book Antiqua"/>
          <w:sz w:val="28"/>
          <w:szCs w:val="28"/>
          <w:lang w:val="ru-RU" w:bidi="fa-IR"/>
        </w:rPr>
        <w:t>Совет</w:t>
      </w:r>
      <w:r w:rsidRPr="00A664A4">
        <w:rPr>
          <w:rFonts w:ascii="Book Antiqua" w:eastAsia="Calibri" w:hAnsi="Book Antiqua"/>
          <w:sz w:val="28"/>
          <w:szCs w:val="28"/>
          <w:lang w:val="ru-RU" w:bidi="fa-IR"/>
        </w:rPr>
        <w:t xml:space="preserve"> отметил присутствие Президента Ирана на 17-м Саммите ОЭС в Ханкенди, Азербайджан, несмотря на сохраняющиеся национальные трудности, как подтверждение приверженности Ирана повестке дня ОЭС. Совет подчеркнул, что такие жесты отражают дух взаимного уважения и сотрудничества, лежащий в основе Организации. </w:t>
      </w:r>
      <w:r>
        <w:rPr>
          <w:rFonts w:ascii="Book Antiqua" w:eastAsia="Calibri" w:hAnsi="Book Antiqua"/>
          <w:sz w:val="28"/>
          <w:szCs w:val="28"/>
          <w:lang w:val="ru-RU" w:bidi="fa-IR"/>
        </w:rPr>
        <w:t>Совет</w:t>
      </w:r>
      <w:r w:rsidRPr="00A664A4">
        <w:rPr>
          <w:rFonts w:ascii="Book Antiqua" w:eastAsia="Calibri" w:hAnsi="Book Antiqua"/>
          <w:sz w:val="28"/>
          <w:szCs w:val="28"/>
          <w:lang w:val="ru-RU" w:bidi="fa-IR"/>
        </w:rPr>
        <w:t xml:space="preserve"> также выразил искренние соболезнования в связи с недавней гибелью людей и поблагодарил сотрудников Секретариата за их неизменную самоотверженность в сложных обстоятельствах. Совет согласился с тем, что уроки, извлеченные из этого периода, должны лечь в основу разработки стандартных оперативных процедур на случай будущих чрезвычайных ситуаций, проект документа о котором будет представлен в надлежащее время.</w:t>
      </w:r>
    </w:p>
    <w:p w:rsidR="005E45F2" w:rsidRPr="00A664A4" w:rsidRDefault="005E45F2" w:rsidP="005E45F2">
      <w:pPr>
        <w:ind w:firstLine="720"/>
        <w:jc w:val="both"/>
        <w:rPr>
          <w:rFonts w:ascii="Book Antiqua" w:eastAsia="Calibri" w:hAnsi="Book Antiqua"/>
          <w:sz w:val="28"/>
          <w:szCs w:val="28"/>
          <w:lang w:val="ru-RU" w:bidi="fa-IR"/>
        </w:rPr>
      </w:pPr>
    </w:p>
    <w:p w:rsidR="005E45F2" w:rsidRPr="00A664A4" w:rsidRDefault="005E45F2" w:rsidP="005E45F2">
      <w:pPr>
        <w:numPr>
          <w:ilvl w:val="0"/>
          <w:numId w:val="1"/>
        </w:numPr>
        <w:spacing w:after="0" w:line="240" w:lineRule="auto"/>
        <w:ind w:left="0" w:firstLine="0"/>
        <w:jc w:val="both"/>
        <w:rPr>
          <w:rFonts w:ascii="Book Antiqua" w:eastAsia="Calibri" w:hAnsi="Book Antiqua"/>
          <w:sz w:val="28"/>
          <w:szCs w:val="28"/>
          <w:lang w:val="ru-RU" w:bidi="fa-IR"/>
        </w:rPr>
      </w:pPr>
      <w:r w:rsidRPr="00A664A4">
        <w:rPr>
          <w:rFonts w:ascii="Book Antiqua" w:eastAsia="Calibri" w:hAnsi="Book Antiqua"/>
          <w:sz w:val="28"/>
          <w:szCs w:val="28"/>
          <w:lang w:val="ru-RU" w:bidi="fa-IR"/>
        </w:rPr>
        <w:t xml:space="preserve">Постоянный представитель Исламской Республики </w:t>
      </w:r>
      <w:r w:rsidRPr="00A664A4">
        <w:rPr>
          <w:rFonts w:ascii="Book Antiqua" w:eastAsia="Calibri" w:hAnsi="Book Antiqua"/>
          <w:b/>
          <w:bCs/>
          <w:sz w:val="28"/>
          <w:szCs w:val="28"/>
          <w:lang w:val="ru-RU" w:bidi="fa-IR"/>
        </w:rPr>
        <w:t xml:space="preserve">Иран </w:t>
      </w:r>
      <w:r w:rsidRPr="00A664A4">
        <w:rPr>
          <w:rFonts w:ascii="Book Antiqua" w:eastAsia="Calibri" w:hAnsi="Book Antiqua"/>
          <w:sz w:val="28"/>
          <w:szCs w:val="28"/>
          <w:lang w:val="ru-RU" w:bidi="fa-IR"/>
        </w:rPr>
        <w:t>выразил искреннюю признательность всем государствам-членам за соболезнования и солидарность, подчеркнув глубокие узы дружбы внутри ОЭС. Он подтвердил неизменную приверженность Ирана целям Организации и подчеркнул важность сохранения единства в стремлении к региональному миру, стабильности и развитию. Он решительно осудил недавние акты агрессии и подчеркнул необходимость единой позиции ОЭС в отношении внешних угроз.</w:t>
      </w:r>
    </w:p>
    <w:p w:rsidR="005E45F2" w:rsidRPr="00A664A4" w:rsidRDefault="005E45F2" w:rsidP="005E45F2">
      <w:pPr>
        <w:ind w:firstLine="720"/>
        <w:jc w:val="both"/>
        <w:rPr>
          <w:rFonts w:ascii="Book Antiqua" w:eastAsia="Calibri" w:hAnsi="Book Antiqua"/>
          <w:sz w:val="28"/>
          <w:szCs w:val="28"/>
          <w:lang w:val="ru-RU" w:bidi="fa-IR"/>
        </w:rPr>
      </w:pPr>
    </w:p>
    <w:p w:rsidR="005E45F2" w:rsidRPr="00A664A4" w:rsidRDefault="005E45F2" w:rsidP="005E45F2">
      <w:pPr>
        <w:rPr>
          <w:rFonts w:ascii="Book Antiqua" w:hAnsi="Book Antiqua" w:cs="Arial"/>
          <w:b/>
          <w:bCs/>
          <w:sz w:val="28"/>
          <w:szCs w:val="28"/>
          <w:lang w:val="ru-RU"/>
        </w:rPr>
      </w:pPr>
      <w:r w:rsidRPr="00A664A4">
        <w:rPr>
          <w:rFonts w:ascii="Book Antiqua" w:hAnsi="Book Antiqua" w:cs="Arial"/>
          <w:b/>
          <w:bCs/>
          <w:sz w:val="28"/>
          <w:szCs w:val="28"/>
          <w:lang w:val="ru-RU"/>
        </w:rPr>
        <w:lastRenderedPageBreak/>
        <w:t>Пункт повестки дня № 1</w:t>
      </w:r>
    </w:p>
    <w:p w:rsidR="005E45F2" w:rsidRPr="00A664A4" w:rsidRDefault="005E45F2" w:rsidP="005E45F2">
      <w:pPr>
        <w:jc w:val="both"/>
        <w:rPr>
          <w:rFonts w:ascii="Book Antiqua" w:hAnsi="Book Antiqua" w:cs="Arial"/>
          <w:sz w:val="28"/>
          <w:szCs w:val="28"/>
          <w:u w:val="single"/>
          <w:lang w:val="ru-RU"/>
        </w:rPr>
      </w:pPr>
      <w:r w:rsidRPr="00A664A4">
        <w:rPr>
          <w:rFonts w:ascii="Book Antiqua" w:hAnsi="Book Antiqua" w:cs="Arial"/>
          <w:sz w:val="28"/>
          <w:szCs w:val="28"/>
          <w:u w:val="single"/>
          <w:lang w:val="ru-RU"/>
        </w:rPr>
        <w:t>Принятие повестки дня</w:t>
      </w:r>
    </w:p>
    <w:p w:rsidR="005E45F2" w:rsidRPr="00A664A4" w:rsidRDefault="005E45F2" w:rsidP="005E45F2">
      <w:pPr>
        <w:jc w:val="both"/>
        <w:rPr>
          <w:rFonts w:ascii="Book Antiqua" w:hAnsi="Book Antiqua" w:cs="Arial"/>
          <w:sz w:val="28"/>
          <w:szCs w:val="28"/>
          <w:u w:val="single"/>
          <w:lang w:val="ru-RU"/>
        </w:rPr>
      </w:pPr>
    </w:p>
    <w:p w:rsidR="005E45F2" w:rsidRPr="00A664A4" w:rsidRDefault="005E45F2" w:rsidP="005E45F2">
      <w:pPr>
        <w:numPr>
          <w:ilvl w:val="0"/>
          <w:numId w:val="1"/>
        </w:numPr>
        <w:spacing w:after="0" w:line="240" w:lineRule="auto"/>
        <w:ind w:left="0" w:firstLine="0"/>
        <w:jc w:val="both"/>
        <w:rPr>
          <w:rFonts w:ascii="Book Antiqua" w:hAnsi="Book Antiqua" w:cs="Arial"/>
          <w:sz w:val="28"/>
          <w:szCs w:val="28"/>
          <w:u w:val="single"/>
          <w:lang w:val="en-GB"/>
        </w:rPr>
      </w:pPr>
      <w:r w:rsidRPr="00A664A4">
        <w:rPr>
          <w:rFonts w:ascii="Book Antiqua" w:hAnsi="Book Antiqua" w:cs="Arial"/>
          <w:sz w:val="28"/>
          <w:szCs w:val="28"/>
          <w:lang w:val="ru-RU"/>
        </w:rPr>
        <w:t xml:space="preserve">Совет утвердил следующую повестку дня, предложенную </w:t>
      </w:r>
      <w:r w:rsidRPr="00A664A4">
        <w:rPr>
          <w:rFonts w:ascii="Book Antiqua" w:hAnsi="Book Antiqua" w:cs="Arial"/>
          <w:sz w:val="28"/>
          <w:szCs w:val="28"/>
          <w:lang w:val="en-GB"/>
        </w:rPr>
        <w:t>Секретариатом ОЭС:</w:t>
      </w:r>
    </w:p>
    <w:p w:rsidR="005E45F2" w:rsidRPr="00A664A4" w:rsidRDefault="005E45F2" w:rsidP="005E45F2">
      <w:pPr>
        <w:tabs>
          <w:tab w:val="num" w:pos="1669"/>
        </w:tabs>
        <w:jc w:val="both"/>
        <w:rPr>
          <w:rFonts w:ascii="Book Antiqua" w:hAnsi="Book Antiqua" w:cs="Arial"/>
          <w:sz w:val="28"/>
          <w:szCs w:val="28"/>
          <w:lang w:val="en-GB"/>
        </w:rPr>
      </w:pPr>
    </w:p>
    <w:p w:rsidR="005E45F2" w:rsidRPr="00A664A4" w:rsidRDefault="005E45F2" w:rsidP="005E45F2">
      <w:pPr>
        <w:pStyle w:val="ListParagraph"/>
        <w:numPr>
          <w:ilvl w:val="0"/>
          <w:numId w:val="4"/>
        </w:numPr>
        <w:spacing w:after="0" w:line="240" w:lineRule="auto"/>
        <w:ind w:left="709"/>
        <w:jc w:val="both"/>
        <w:rPr>
          <w:rFonts w:ascii="Book Antiqua" w:hAnsi="Book Antiqua"/>
          <w:sz w:val="28"/>
          <w:szCs w:val="28"/>
          <w:lang w:val="ru-RU"/>
        </w:rPr>
      </w:pPr>
      <w:r w:rsidRPr="00A664A4">
        <w:rPr>
          <w:rFonts w:ascii="Book Antiqua" w:hAnsi="Book Antiqua"/>
          <w:sz w:val="28"/>
          <w:szCs w:val="28"/>
          <w:lang w:val="ru-RU"/>
        </w:rPr>
        <w:t xml:space="preserve">Принятие проекта повестки дня 297 </w:t>
      </w:r>
      <w:r w:rsidRPr="00A664A4">
        <w:rPr>
          <w:rFonts w:ascii="Book Antiqua" w:hAnsi="Book Antiqua"/>
          <w:sz w:val="28"/>
          <w:szCs w:val="28"/>
          <w:vertAlign w:val="superscript"/>
          <w:lang w:val="ru-RU"/>
        </w:rPr>
        <w:t xml:space="preserve">-го </w:t>
      </w:r>
      <w:r w:rsidRPr="00A664A4">
        <w:rPr>
          <w:rFonts w:ascii="Book Antiqua" w:hAnsi="Book Antiqua"/>
          <w:sz w:val="28"/>
          <w:szCs w:val="28"/>
          <w:lang w:val="ru-RU"/>
        </w:rPr>
        <w:t>заседания СПП;</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ru-RU"/>
        </w:rPr>
      </w:pPr>
      <w:r w:rsidRPr="00A664A4">
        <w:rPr>
          <w:rFonts w:ascii="Book Antiqua" w:hAnsi="Book Antiqua"/>
          <w:sz w:val="28"/>
          <w:szCs w:val="28"/>
          <w:lang w:val="ru-RU"/>
        </w:rPr>
        <w:t xml:space="preserve">Принятие проекта отчета 296 </w:t>
      </w:r>
      <w:r w:rsidRPr="00A664A4">
        <w:rPr>
          <w:rFonts w:ascii="Book Antiqua" w:hAnsi="Book Antiqua"/>
          <w:sz w:val="28"/>
          <w:szCs w:val="28"/>
          <w:vertAlign w:val="superscript"/>
          <w:lang w:val="ru-RU"/>
        </w:rPr>
        <w:t xml:space="preserve">-го </w:t>
      </w:r>
      <w:r w:rsidRPr="00A664A4">
        <w:rPr>
          <w:rFonts w:ascii="Book Antiqua" w:hAnsi="Book Antiqua"/>
          <w:sz w:val="28"/>
          <w:szCs w:val="28"/>
          <w:lang w:val="ru-RU"/>
        </w:rPr>
        <w:t xml:space="preserve">заседания СПП </w:t>
      </w:r>
      <w:r w:rsidRPr="00A664A4">
        <w:rPr>
          <w:rFonts w:ascii="Book Antiqua" w:hAnsi="Book Antiqua"/>
          <w:bCs/>
          <w:sz w:val="28"/>
          <w:szCs w:val="28"/>
          <w:lang w:val="ru-RU"/>
        </w:rPr>
        <w:t>;</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ru-RU"/>
        </w:rPr>
      </w:pPr>
      <w:r w:rsidRPr="00A664A4">
        <w:rPr>
          <w:rFonts w:ascii="Book Antiqua" w:hAnsi="Book Antiqua" w:cs="Arial"/>
          <w:bCs/>
          <w:sz w:val="28"/>
          <w:szCs w:val="28"/>
          <w:lang w:val="ru-RU"/>
        </w:rPr>
        <w:t xml:space="preserve">Дальнейшие действия по итогам </w:t>
      </w:r>
      <w:r w:rsidRPr="00A664A4">
        <w:rPr>
          <w:rFonts w:ascii="Book Antiqua" w:hAnsi="Book Antiqua"/>
          <w:bCs/>
          <w:sz w:val="28"/>
          <w:szCs w:val="28"/>
          <w:lang w:val="ru-RU"/>
        </w:rPr>
        <w:t xml:space="preserve">17 </w:t>
      </w:r>
      <w:r w:rsidRPr="00A664A4">
        <w:rPr>
          <w:rFonts w:ascii="Book Antiqua" w:hAnsi="Book Antiqua"/>
          <w:bCs/>
          <w:sz w:val="28"/>
          <w:szCs w:val="28"/>
          <w:vertAlign w:val="superscript"/>
          <w:lang w:val="ru-RU"/>
        </w:rPr>
        <w:t xml:space="preserve">-го </w:t>
      </w:r>
      <w:r w:rsidRPr="00A664A4">
        <w:rPr>
          <w:rFonts w:ascii="Book Antiqua" w:hAnsi="Book Antiqua"/>
          <w:bCs/>
          <w:sz w:val="28"/>
          <w:szCs w:val="28"/>
          <w:lang w:val="ru-RU"/>
        </w:rPr>
        <w:t xml:space="preserve">Саммита </w:t>
      </w:r>
      <w:r>
        <w:rPr>
          <w:rFonts w:ascii="Book Antiqua" w:hAnsi="Book Antiqua"/>
          <w:bCs/>
          <w:sz w:val="28"/>
          <w:szCs w:val="28"/>
          <w:lang w:val="ru-RU"/>
        </w:rPr>
        <w:t>ОЭС</w:t>
      </w:r>
      <w:r w:rsidRPr="00A664A4">
        <w:rPr>
          <w:rFonts w:ascii="Book Antiqua" w:hAnsi="Book Antiqua"/>
          <w:bCs/>
          <w:sz w:val="28"/>
          <w:szCs w:val="28"/>
          <w:lang w:val="ru-RU"/>
        </w:rPr>
        <w:t xml:space="preserve"> и Недели </w:t>
      </w:r>
      <w:r>
        <w:rPr>
          <w:rFonts w:ascii="Book Antiqua" w:hAnsi="Book Antiqua"/>
          <w:bCs/>
          <w:sz w:val="28"/>
          <w:szCs w:val="28"/>
          <w:lang w:val="ru-RU"/>
        </w:rPr>
        <w:t>ОЭС</w:t>
      </w:r>
      <w:r w:rsidRPr="00A664A4">
        <w:rPr>
          <w:rFonts w:ascii="Book Antiqua" w:hAnsi="Book Antiqua"/>
          <w:bCs/>
          <w:sz w:val="28"/>
          <w:szCs w:val="28"/>
          <w:lang w:val="ru-RU"/>
        </w:rPr>
        <w:t xml:space="preserve"> в Азербайджане;</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ru-RU"/>
        </w:rPr>
      </w:pPr>
      <w:r w:rsidRPr="00A664A4">
        <w:rPr>
          <w:rFonts w:ascii="Book Antiqua" w:hAnsi="Book Antiqua" w:cs="Arial"/>
          <w:bCs/>
          <w:sz w:val="28"/>
          <w:szCs w:val="28"/>
          <w:lang w:val="ru-RU"/>
        </w:rPr>
        <w:t xml:space="preserve">Дальнейшие действия по итогам </w:t>
      </w:r>
      <w:r w:rsidRPr="00A664A4">
        <w:rPr>
          <w:rFonts w:ascii="Book Antiqua" w:hAnsi="Book Antiqua"/>
          <w:bCs/>
          <w:sz w:val="28"/>
          <w:szCs w:val="28"/>
          <w:lang w:val="ru-RU"/>
        </w:rPr>
        <w:t xml:space="preserve">28 </w:t>
      </w:r>
      <w:r w:rsidRPr="00A664A4">
        <w:rPr>
          <w:rFonts w:ascii="Book Antiqua" w:hAnsi="Book Antiqua"/>
          <w:bCs/>
          <w:sz w:val="28"/>
          <w:szCs w:val="28"/>
          <w:vertAlign w:val="superscript"/>
          <w:lang w:val="ru-RU"/>
        </w:rPr>
        <w:t xml:space="preserve">-го </w:t>
      </w:r>
      <w:r w:rsidRPr="00A664A4">
        <w:rPr>
          <w:rFonts w:ascii="Book Antiqua" w:hAnsi="Book Antiqua"/>
          <w:bCs/>
          <w:sz w:val="28"/>
          <w:szCs w:val="28"/>
          <w:lang w:val="ru-RU"/>
        </w:rPr>
        <w:t>заседания Совета министров (СМИД):</w:t>
      </w:r>
    </w:p>
    <w:p w:rsidR="005E45F2" w:rsidRPr="00A664A4" w:rsidRDefault="005E45F2" w:rsidP="005E45F2">
      <w:pPr>
        <w:pStyle w:val="ListParagraph"/>
        <w:numPr>
          <w:ilvl w:val="0"/>
          <w:numId w:val="7"/>
        </w:numPr>
        <w:tabs>
          <w:tab w:val="left" w:pos="0"/>
          <w:tab w:val="right" w:pos="9356"/>
        </w:tabs>
        <w:spacing w:line="240" w:lineRule="auto"/>
        <w:ind w:left="993" w:hanging="284"/>
        <w:jc w:val="both"/>
        <w:rPr>
          <w:rFonts w:ascii="Book Antiqua" w:hAnsi="Book Antiqua"/>
          <w:bCs/>
          <w:sz w:val="28"/>
          <w:szCs w:val="28"/>
          <w:lang w:val="ru-RU"/>
        </w:rPr>
      </w:pPr>
      <w:r w:rsidRPr="00A664A4">
        <w:rPr>
          <w:rFonts w:ascii="Book Antiqua" w:hAnsi="Book Antiqua" w:cs="Arial"/>
          <w:sz w:val="28"/>
          <w:szCs w:val="28"/>
          <w:lang w:val="ru-RU"/>
        </w:rPr>
        <w:t>Разработка Стратегических целей экономического сотрудничества – 2035;</w:t>
      </w:r>
    </w:p>
    <w:p w:rsidR="005E45F2" w:rsidRPr="00A664A4" w:rsidRDefault="005E45F2" w:rsidP="005E45F2">
      <w:pPr>
        <w:pStyle w:val="ListParagraph"/>
        <w:numPr>
          <w:ilvl w:val="0"/>
          <w:numId w:val="7"/>
        </w:numPr>
        <w:tabs>
          <w:tab w:val="left" w:pos="0"/>
          <w:tab w:val="right" w:pos="9356"/>
        </w:tabs>
        <w:spacing w:line="240" w:lineRule="auto"/>
        <w:ind w:left="993" w:hanging="284"/>
        <w:jc w:val="both"/>
        <w:rPr>
          <w:rFonts w:ascii="Book Antiqua" w:hAnsi="Book Antiqua"/>
          <w:bCs/>
          <w:sz w:val="28"/>
          <w:szCs w:val="28"/>
          <w:lang w:val="ru-RU"/>
        </w:rPr>
      </w:pPr>
      <w:r w:rsidRPr="00A664A4">
        <w:rPr>
          <w:rFonts w:ascii="Book Antiqua" w:hAnsi="Book Antiqua"/>
          <w:bCs/>
          <w:sz w:val="28"/>
          <w:szCs w:val="28"/>
          <w:lang w:val="ru-RU"/>
        </w:rPr>
        <w:t>Последовательность проведения саммитов ОЭС и совещаний СМИД под одним председательством ОЭС.</w:t>
      </w:r>
    </w:p>
    <w:p w:rsidR="005E45F2" w:rsidRPr="00A664A4" w:rsidRDefault="005E45F2" w:rsidP="005E45F2">
      <w:pPr>
        <w:pStyle w:val="ListParagraph"/>
        <w:numPr>
          <w:ilvl w:val="0"/>
          <w:numId w:val="4"/>
        </w:numPr>
        <w:tabs>
          <w:tab w:val="left" w:pos="0"/>
          <w:tab w:val="right" w:pos="9356"/>
        </w:tabs>
        <w:spacing w:line="240" w:lineRule="auto"/>
        <w:jc w:val="both"/>
        <w:rPr>
          <w:rFonts w:ascii="Book Antiqua" w:hAnsi="Book Antiqua"/>
          <w:bCs/>
          <w:sz w:val="28"/>
          <w:szCs w:val="28"/>
          <w:lang w:val="ru-RU"/>
        </w:rPr>
      </w:pPr>
      <w:r w:rsidRPr="00A664A4">
        <w:rPr>
          <w:rFonts w:ascii="Book Antiqua" w:hAnsi="Book Antiqua" w:cs="Arial"/>
          <w:bCs/>
          <w:sz w:val="28"/>
          <w:szCs w:val="28"/>
          <w:lang w:val="ru-RU"/>
        </w:rPr>
        <w:t xml:space="preserve">Дальнейшие действия по итогам </w:t>
      </w:r>
      <w:r w:rsidRPr="00A664A4">
        <w:rPr>
          <w:rFonts w:ascii="Book Antiqua" w:hAnsi="Book Antiqua"/>
          <w:bCs/>
          <w:sz w:val="28"/>
          <w:szCs w:val="28"/>
          <w:lang w:val="ru-RU"/>
        </w:rPr>
        <w:t xml:space="preserve">Первого совещания Комитета высокого уровня (КВУ) заместителей </w:t>
      </w:r>
      <w:r>
        <w:rPr>
          <w:rFonts w:ascii="Book Antiqua" w:hAnsi="Book Antiqua"/>
          <w:bCs/>
          <w:sz w:val="28"/>
          <w:szCs w:val="28"/>
          <w:lang w:val="ru-RU"/>
        </w:rPr>
        <w:t>М</w:t>
      </w:r>
      <w:r w:rsidRPr="00A664A4">
        <w:rPr>
          <w:rFonts w:ascii="Book Antiqua" w:hAnsi="Book Antiqua"/>
          <w:bCs/>
          <w:sz w:val="28"/>
          <w:szCs w:val="28"/>
          <w:lang w:val="ru-RU"/>
        </w:rPr>
        <w:t>инистров иностранных дел стран ОЭС;</w:t>
      </w:r>
    </w:p>
    <w:p w:rsidR="005E45F2" w:rsidRPr="00A664A4" w:rsidRDefault="005E45F2" w:rsidP="005E45F2">
      <w:pPr>
        <w:pStyle w:val="ListParagraph"/>
        <w:numPr>
          <w:ilvl w:val="0"/>
          <w:numId w:val="4"/>
        </w:numPr>
        <w:spacing w:after="0" w:line="240" w:lineRule="auto"/>
        <w:ind w:left="709"/>
        <w:jc w:val="both"/>
        <w:rPr>
          <w:rFonts w:ascii="Book Antiqua" w:hAnsi="Book Antiqua" w:cs="Arial"/>
          <w:bCs/>
          <w:sz w:val="28"/>
          <w:szCs w:val="28"/>
          <w:lang w:val="ru-RU"/>
        </w:rPr>
      </w:pPr>
      <w:r w:rsidRPr="00A664A4">
        <w:rPr>
          <w:rFonts w:ascii="Book Antiqua" w:hAnsi="Book Antiqua"/>
          <w:bCs/>
          <w:sz w:val="28"/>
          <w:szCs w:val="28"/>
          <w:lang w:val="ru-RU"/>
        </w:rPr>
        <w:t xml:space="preserve">Параллельное мероприятие ОЭС в рамках </w:t>
      </w:r>
      <w:r w:rsidRPr="00A664A4">
        <w:rPr>
          <w:rFonts w:ascii="Book Antiqua" w:hAnsi="Book Antiqua"/>
          <w:bCs/>
          <w:sz w:val="28"/>
          <w:szCs w:val="28"/>
          <w:lang w:val="en-GB"/>
        </w:rPr>
        <w:t>LLDC</w:t>
      </w:r>
      <w:r w:rsidRPr="00A664A4">
        <w:rPr>
          <w:rFonts w:ascii="Book Antiqua" w:hAnsi="Book Antiqua"/>
          <w:bCs/>
          <w:sz w:val="28"/>
          <w:szCs w:val="28"/>
          <w:lang w:val="ru-RU"/>
        </w:rPr>
        <w:t xml:space="preserve">3 </w:t>
      </w:r>
      <w:r w:rsidRPr="00A664A4">
        <w:rPr>
          <w:rFonts w:ascii="Book Antiqua" w:hAnsi="Book Antiqua" w:cs="Arial"/>
          <w:bCs/>
          <w:sz w:val="28"/>
          <w:szCs w:val="28"/>
          <w:lang w:val="ru-RU"/>
        </w:rPr>
        <w:t>;</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ru-RU"/>
        </w:rPr>
      </w:pPr>
      <w:r w:rsidRPr="00A664A4">
        <w:rPr>
          <w:rFonts w:ascii="Book Antiqua" w:hAnsi="Book Antiqua" w:cs="Arial"/>
          <w:sz w:val="28"/>
          <w:szCs w:val="28"/>
          <w:lang w:val="ru-RU"/>
        </w:rPr>
        <w:t>Рассмотрение инициатив, предложенных Республикой Казахстан;</w:t>
      </w:r>
    </w:p>
    <w:p w:rsidR="005E45F2" w:rsidRPr="00A664A4" w:rsidRDefault="005E45F2" w:rsidP="005E45F2">
      <w:pPr>
        <w:pStyle w:val="ListParagraph"/>
        <w:numPr>
          <w:ilvl w:val="0"/>
          <w:numId w:val="4"/>
        </w:numPr>
        <w:spacing w:after="0" w:line="240" w:lineRule="auto"/>
        <w:ind w:left="709"/>
        <w:jc w:val="both"/>
        <w:rPr>
          <w:rFonts w:ascii="Book Antiqua" w:hAnsi="Book Antiqua" w:cs="Arial"/>
          <w:sz w:val="28"/>
          <w:szCs w:val="28"/>
          <w:lang w:val="ru-RU"/>
        </w:rPr>
      </w:pPr>
      <w:r w:rsidRPr="00A664A4">
        <w:rPr>
          <w:rFonts w:ascii="Book Antiqua" w:hAnsi="Book Antiqua" w:cs="Arial"/>
          <w:sz w:val="28"/>
          <w:szCs w:val="28"/>
          <w:lang w:val="ru-RU"/>
        </w:rPr>
        <w:t>Обновленная информация о созыве неформального заседания Совета министров (СМ</w:t>
      </w:r>
      <w:r>
        <w:rPr>
          <w:rFonts w:ascii="Book Antiqua" w:hAnsi="Book Antiqua" w:cs="Arial"/>
          <w:sz w:val="28"/>
          <w:szCs w:val="28"/>
          <w:lang w:val="ru-RU"/>
        </w:rPr>
        <w:t>ИД</w:t>
      </w:r>
      <w:r w:rsidRPr="00A664A4">
        <w:rPr>
          <w:rFonts w:ascii="Book Antiqua" w:hAnsi="Book Antiqua" w:cs="Arial"/>
          <w:sz w:val="28"/>
          <w:szCs w:val="28"/>
          <w:lang w:val="ru-RU"/>
        </w:rPr>
        <w:t xml:space="preserve">) и совместного совещания </w:t>
      </w:r>
      <w:r>
        <w:rPr>
          <w:rFonts w:ascii="Book Antiqua" w:hAnsi="Book Antiqua" w:cs="Arial"/>
          <w:sz w:val="28"/>
          <w:szCs w:val="28"/>
          <w:lang w:val="ru-RU"/>
        </w:rPr>
        <w:t>М</w:t>
      </w:r>
      <w:r w:rsidRPr="00A664A4">
        <w:rPr>
          <w:rFonts w:ascii="Book Antiqua" w:hAnsi="Book Antiqua" w:cs="Arial"/>
          <w:sz w:val="28"/>
          <w:szCs w:val="28"/>
          <w:lang w:val="ru-RU"/>
        </w:rPr>
        <w:t>инистров ОЭС-АСЕАН в Нью-Йорке;</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en-GB"/>
        </w:rPr>
      </w:pPr>
      <w:r w:rsidRPr="00A664A4">
        <w:rPr>
          <w:rFonts w:ascii="Book Antiqua" w:hAnsi="Book Antiqua"/>
          <w:bCs/>
          <w:sz w:val="28"/>
          <w:szCs w:val="28"/>
          <w:lang w:val="en-GB"/>
        </w:rPr>
        <w:t>Административные и бюджетные вопросы:</w:t>
      </w:r>
    </w:p>
    <w:p w:rsidR="005E45F2" w:rsidRPr="00A664A4" w:rsidRDefault="005E45F2" w:rsidP="005E45F2">
      <w:pPr>
        <w:pStyle w:val="ListParagraph"/>
        <w:numPr>
          <w:ilvl w:val="0"/>
          <w:numId w:val="3"/>
        </w:numPr>
        <w:spacing w:after="0" w:line="240" w:lineRule="auto"/>
        <w:ind w:left="993"/>
        <w:jc w:val="both"/>
        <w:rPr>
          <w:rFonts w:ascii="Book Antiqua" w:hAnsi="Book Antiqua"/>
          <w:sz w:val="28"/>
          <w:szCs w:val="28"/>
          <w:lang w:val="ru-RU"/>
        </w:rPr>
      </w:pPr>
      <w:r w:rsidRPr="00A664A4">
        <w:rPr>
          <w:rFonts w:ascii="Book Antiqua" w:hAnsi="Book Antiqua"/>
          <w:sz w:val="28"/>
          <w:szCs w:val="28"/>
          <w:lang w:val="ru-RU"/>
        </w:rPr>
        <w:t xml:space="preserve">Назначение заместителя </w:t>
      </w:r>
      <w:r>
        <w:rPr>
          <w:rFonts w:ascii="Book Antiqua" w:hAnsi="Book Antiqua"/>
          <w:sz w:val="28"/>
          <w:szCs w:val="28"/>
          <w:lang w:val="ru-RU"/>
        </w:rPr>
        <w:t>Г</w:t>
      </w:r>
      <w:r w:rsidRPr="00A664A4">
        <w:rPr>
          <w:rFonts w:ascii="Book Antiqua" w:hAnsi="Book Antiqua"/>
          <w:sz w:val="28"/>
          <w:szCs w:val="28"/>
          <w:lang w:val="ru-RU"/>
        </w:rPr>
        <w:t xml:space="preserve">енерального секретаря (по вопросам транспорта и коммуникаций, по вопросам туризма и коммуникаций) (категория </w:t>
      </w:r>
      <w:r w:rsidRPr="00A664A4">
        <w:rPr>
          <w:rFonts w:ascii="Book Antiqua" w:hAnsi="Book Antiqua"/>
          <w:sz w:val="28"/>
          <w:szCs w:val="28"/>
          <w:lang w:val="en-GB"/>
        </w:rPr>
        <w:t>I</w:t>
      </w:r>
      <w:r w:rsidRPr="00A664A4">
        <w:rPr>
          <w:rFonts w:ascii="Book Antiqua" w:hAnsi="Book Antiqua"/>
          <w:sz w:val="28"/>
          <w:szCs w:val="28"/>
          <w:lang w:val="ru-RU"/>
        </w:rPr>
        <w:t xml:space="preserve">, категория </w:t>
      </w:r>
      <w:r w:rsidRPr="00A664A4">
        <w:rPr>
          <w:rFonts w:ascii="Book Antiqua" w:hAnsi="Book Antiqua"/>
          <w:sz w:val="28"/>
          <w:szCs w:val="28"/>
          <w:lang w:val="en-GB"/>
        </w:rPr>
        <w:t>D</w:t>
      </w:r>
      <w:r w:rsidRPr="00A664A4">
        <w:rPr>
          <w:rFonts w:ascii="Book Antiqua" w:hAnsi="Book Antiqua"/>
          <w:sz w:val="28"/>
          <w:szCs w:val="28"/>
          <w:lang w:val="ru-RU"/>
        </w:rPr>
        <w:t>3);</w:t>
      </w:r>
    </w:p>
    <w:p w:rsidR="005E45F2" w:rsidRPr="00A664A4" w:rsidRDefault="005E45F2" w:rsidP="005E45F2">
      <w:pPr>
        <w:pStyle w:val="ListParagraph"/>
        <w:numPr>
          <w:ilvl w:val="0"/>
          <w:numId w:val="3"/>
        </w:numPr>
        <w:spacing w:after="0" w:line="240" w:lineRule="auto"/>
        <w:ind w:left="993"/>
        <w:jc w:val="both"/>
        <w:rPr>
          <w:rFonts w:ascii="Book Antiqua" w:hAnsi="Book Antiqua"/>
          <w:sz w:val="28"/>
          <w:szCs w:val="28"/>
          <w:lang w:val="ru-RU"/>
        </w:rPr>
      </w:pPr>
      <w:r w:rsidRPr="00A664A4">
        <w:rPr>
          <w:rFonts w:ascii="Book Antiqua" w:hAnsi="Book Antiqua"/>
          <w:sz w:val="28"/>
          <w:szCs w:val="28"/>
          <w:lang w:val="ru-RU"/>
        </w:rPr>
        <w:t xml:space="preserve">Продление полномочий директора </w:t>
      </w:r>
      <w:r w:rsidRPr="00A664A4">
        <w:rPr>
          <w:rFonts w:ascii="Book Antiqua" w:hAnsi="Book Antiqua"/>
          <w:sz w:val="28"/>
          <w:szCs w:val="28"/>
          <w:lang w:val="en-GB"/>
        </w:rPr>
        <w:t>HRSD</w:t>
      </w:r>
      <w:r w:rsidRPr="00A664A4">
        <w:rPr>
          <w:rFonts w:ascii="Book Antiqua" w:hAnsi="Book Antiqua"/>
          <w:sz w:val="28"/>
          <w:szCs w:val="28"/>
          <w:lang w:val="ru-RU"/>
        </w:rPr>
        <w:t xml:space="preserve"> (категория </w:t>
      </w:r>
      <w:r w:rsidRPr="00A664A4">
        <w:rPr>
          <w:rFonts w:ascii="Book Antiqua" w:hAnsi="Book Antiqua"/>
          <w:sz w:val="28"/>
          <w:szCs w:val="28"/>
          <w:lang w:val="en-GB"/>
        </w:rPr>
        <w:t>I</w:t>
      </w:r>
      <w:r w:rsidRPr="00A664A4">
        <w:rPr>
          <w:rFonts w:ascii="Book Antiqua" w:hAnsi="Book Antiqua"/>
          <w:sz w:val="28"/>
          <w:szCs w:val="28"/>
          <w:lang w:val="ru-RU"/>
        </w:rPr>
        <w:t xml:space="preserve">, </w:t>
      </w:r>
      <w:r w:rsidRPr="00A664A4">
        <w:rPr>
          <w:rFonts w:ascii="Book Antiqua" w:hAnsi="Book Antiqua"/>
          <w:sz w:val="28"/>
          <w:szCs w:val="28"/>
          <w:lang w:val="en-GB"/>
        </w:rPr>
        <w:t>D</w:t>
      </w:r>
      <w:r w:rsidRPr="00A664A4">
        <w:rPr>
          <w:rFonts w:ascii="Book Antiqua" w:hAnsi="Book Antiqua"/>
          <w:sz w:val="28"/>
          <w:szCs w:val="28"/>
          <w:lang w:val="ru-RU"/>
        </w:rPr>
        <w:t xml:space="preserve">2) и </w:t>
      </w:r>
      <w:r>
        <w:rPr>
          <w:rFonts w:ascii="Book Antiqua" w:hAnsi="Book Antiqua"/>
          <w:sz w:val="28"/>
          <w:szCs w:val="28"/>
          <w:lang w:val="ru-RU"/>
        </w:rPr>
        <w:t>шефа кабинета ГС</w:t>
      </w:r>
      <w:r w:rsidRPr="00A664A4">
        <w:rPr>
          <w:rFonts w:ascii="Book Antiqua" w:hAnsi="Book Antiqua"/>
          <w:sz w:val="28"/>
          <w:szCs w:val="28"/>
          <w:lang w:val="ru-RU"/>
        </w:rPr>
        <w:t xml:space="preserve"> (категория </w:t>
      </w:r>
      <w:r w:rsidRPr="00A664A4">
        <w:rPr>
          <w:rFonts w:ascii="Book Antiqua" w:hAnsi="Book Antiqua"/>
          <w:sz w:val="28"/>
          <w:szCs w:val="28"/>
          <w:lang w:val="en-GB"/>
        </w:rPr>
        <w:t>I</w:t>
      </w:r>
      <w:r w:rsidRPr="00A664A4">
        <w:rPr>
          <w:rFonts w:ascii="Book Antiqua" w:hAnsi="Book Antiqua"/>
          <w:sz w:val="28"/>
          <w:szCs w:val="28"/>
          <w:lang w:val="ru-RU"/>
        </w:rPr>
        <w:t xml:space="preserve">, </w:t>
      </w:r>
      <w:r w:rsidRPr="00A664A4">
        <w:rPr>
          <w:rFonts w:ascii="Book Antiqua" w:hAnsi="Book Antiqua"/>
          <w:sz w:val="28"/>
          <w:szCs w:val="28"/>
          <w:lang w:val="en-GB"/>
        </w:rPr>
        <w:t>D</w:t>
      </w:r>
      <w:r w:rsidRPr="00A664A4">
        <w:rPr>
          <w:rFonts w:ascii="Book Antiqua" w:hAnsi="Book Antiqua"/>
          <w:sz w:val="28"/>
          <w:szCs w:val="28"/>
          <w:lang w:val="ru-RU"/>
        </w:rPr>
        <w:t>1) на три года;</w:t>
      </w:r>
    </w:p>
    <w:p w:rsidR="005E45F2" w:rsidRPr="00A664A4" w:rsidRDefault="005E45F2" w:rsidP="005E45F2">
      <w:pPr>
        <w:pStyle w:val="ListParagraph"/>
        <w:numPr>
          <w:ilvl w:val="0"/>
          <w:numId w:val="3"/>
        </w:numPr>
        <w:spacing w:after="0" w:line="240" w:lineRule="auto"/>
        <w:ind w:left="993"/>
        <w:jc w:val="both"/>
        <w:rPr>
          <w:rFonts w:ascii="Book Antiqua" w:hAnsi="Book Antiqua"/>
          <w:bCs/>
          <w:sz w:val="28"/>
          <w:szCs w:val="28"/>
          <w:lang w:val="ru-RU"/>
        </w:rPr>
      </w:pPr>
      <w:r w:rsidRPr="00A664A4">
        <w:rPr>
          <w:rFonts w:ascii="Book Antiqua" w:hAnsi="Book Antiqua"/>
          <w:sz w:val="28"/>
          <w:szCs w:val="28"/>
          <w:lang w:val="ru-RU"/>
        </w:rPr>
        <w:t>Запрос Туркменистана о повышении должности в Программном офисе с уровня «</w:t>
      </w:r>
      <w:r w:rsidRPr="00A664A4">
        <w:rPr>
          <w:rFonts w:ascii="Book Antiqua" w:hAnsi="Book Antiqua"/>
          <w:sz w:val="28"/>
          <w:szCs w:val="28"/>
          <w:lang w:val="en-GB"/>
        </w:rPr>
        <w:t>P</w:t>
      </w:r>
      <w:r w:rsidRPr="00A664A4">
        <w:rPr>
          <w:rFonts w:ascii="Book Antiqua" w:hAnsi="Book Antiqua"/>
          <w:sz w:val="28"/>
          <w:szCs w:val="28"/>
          <w:lang w:val="ru-RU"/>
        </w:rPr>
        <w:t>-1» до «</w:t>
      </w:r>
      <w:r w:rsidRPr="00A664A4">
        <w:rPr>
          <w:rFonts w:ascii="Book Antiqua" w:hAnsi="Book Antiqua"/>
          <w:sz w:val="28"/>
          <w:szCs w:val="28"/>
          <w:lang w:val="en-GB"/>
        </w:rPr>
        <w:t>P</w:t>
      </w:r>
      <w:r w:rsidRPr="00A664A4">
        <w:rPr>
          <w:rFonts w:ascii="Book Antiqua" w:hAnsi="Book Antiqua"/>
          <w:sz w:val="28"/>
          <w:szCs w:val="28"/>
          <w:lang w:val="ru-RU"/>
        </w:rPr>
        <w:t xml:space="preserve">-3» </w:t>
      </w:r>
      <w:r w:rsidRPr="00A664A4">
        <w:rPr>
          <w:rFonts w:ascii="Book Antiqua" w:hAnsi="Book Antiqua"/>
          <w:bCs/>
          <w:sz w:val="28"/>
          <w:szCs w:val="28"/>
          <w:lang w:val="ru-RU"/>
        </w:rPr>
        <w:t>;</w:t>
      </w:r>
    </w:p>
    <w:p w:rsidR="005E45F2" w:rsidRPr="00A664A4" w:rsidRDefault="005E45F2" w:rsidP="005E45F2">
      <w:pPr>
        <w:pStyle w:val="ListParagraph"/>
        <w:numPr>
          <w:ilvl w:val="0"/>
          <w:numId w:val="3"/>
        </w:numPr>
        <w:spacing w:after="0" w:line="240" w:lineRule="auto"/>
        <w:ind w:left="993"/>
        <w:jc w:val="both"/>
        <w:rPr>
          <w:rFonts w:ascii="Book Antiqua" w:hAnsi="Book Antiqua"/>
          <w:bCs/>
          <w:sz w:val="28"/>
          <w:szCs w:val="28"/>
          <w:lang w:val="en-GB"/>
        </w:rPr>
      </w:pPr>
      <w:r w:rsidRPr="00A664A4">
        <w:rPr>
          <w:rFonts w:ascii="Book Antiqua" w:hAnsi="Book Antiqua"/>
          <w:bCs/>
          <w:sz w:val="28"/>
          <w:szCs w:val="28"/>
          <w:lang w:val="en-GB"/>
        </w:rPr>
        <w:t xml:space="preserve">Рекомендации </w:t>
      </w:r>
      <w:r>
        <w:rPr>
          <w:rFonts w:ascii="Book Antiqua" w:hAnsi="Book Antiqua"/>
          <w:bCs/>
          <w:sz w:val="28"/>
          <w:szCs w:val="28"/>
          <w:lang w:val="ru-RU"/>
        </w:rPr>
        <w:t>О</w:t>
      </w:r>
      <w:r w:rsidRPr="00A664A4">
        <w:rPr>
          <w:rFonts w:ascii="Book Antiqua" w:hAnsi="Book Antiqua"/>
          <w:bCs/>
          <w:sz w:val="28"/>
          <w:szCs w:val="28"/>
          <w:lang w:val="en-GB"/>
        </w:rPr>
        <w:t>тборочной комиссии.</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en-GB"/>
        </w:rPr>
      </w:pPr>
      <w:r>
        <w:rPr>
          <w:rFonts w:ascii="Book Antiqua" w:hAnsi="Book Antiqua"/>
          <w:sz w:val="28"/>
          <w:szCs w:val="28"/>
          <w:lang w:val="ru-RU"/>
        </w:rPr>
        <w:t>Прочие вопросы</w:t>
      </w:r>
      <w:r w:rsidRPr="00A664A4">
        <w:rPr>
          <w:rFonts w:ascii="Book Antiqua" w:hAnsi="Book Antiqua"/>
          <w:bCs/>
          <w:sz w:val="28"/>
          <w:szCs w:val="28"/>
          <w:lang w:val="en-GB"/>
        </w:rPr>
        <w:t>;</w:t>
      </w:r>
    </w:p>
    <w:p w:rsidR="005E45F2" w:rsidRPr="00A664A4" w:rsidRDefault="005E45F2" w:rsidP="005E45F2">
      <w:pPr>
        <w:pStyle w:val="ListParagraph"/>
        <w:numPr>
          <w:ilvl w:val="0"/>
          <w:numId w:val="4"/>
        </w:numPr>
        <w:spacing w:after="0" w:line="240" w:lineRule="auto"/>
        <w:ind w:left="709"/>
        <w:jc w:val="both"/>
        <w:rPr>
          <w:rFonts w:ascii="Book Antiqua" w:hAnsi="Book Antiqua"/>
          <w:bCs/>
          <w:sz w:val="28"/>
          <w:szCs w:val="28"/>
          <w:lang w:val="en-GB"/>
        </w:rPr>
      </w:pPr>
      <w:r w:rsidRPr="00A664A4">
        <w:rPr>
          <w:rFonts w:ascii="Book Antiqua" w:hAnsi="Book Antiqua"/>
          <w:sz w:val="28"/>
          <w:szCs w:val="28"/>
          <w:lang w:val="en-GB"/>
        </w:rPr>
        <w:t>Дата следующего заседания СПП.</w:t>
      </w:r>
    </w:p>
    <w:p w:rsidR="005E45F2" w:rsidRPr="00A664A4" w:rsidRDefault="005E45F2" w:rsidP="005E45F2">
      <w:pPr>
        <w:pStyle w:val="ListParagraph"/>
        <w:spacing w:after="0" w:line="240" w:lineRule="auto"/>
        <w:ind w:left="709"/>
        <w:jc w:val="both"/>
        <w:rPr>
          <w:rFonts w:ascii="Book Antiqua" w:hAnsi="Book Antiqua"/>
          <w:bCs/>
          <w:sz w:val="28"/>
          <w:szCs w:val="28"/>
          <w:lang w:val="en-GB"/>
        </w:rPr>
      </w:pPr>
    </w:p>
    <w:p w:rsidR="006A59B7" w:rsidRDefault="006A59B7" w:rsidP="005E45F2">
      <w:pPr>
        <w:tabs>
          <w:tab w:val="left" w:pos="720"/>
        </w:tabs>
        <w:jc w:val="both"/>
        <w:rPr>
          <w:rFonts w:ascii="Book Antiqua" w:hAnsi="Book Antiqua" w:cs="Arial"/>
          <w:b/>
          <w:sz w:val="28"/>
          <w:szCs w:val="28"/>
        </w:rPr>
      </w:pPr>
    </w:p>
    <w:p w:rsidR="005E45F2" w:rsidRPr="00A664A4" w:rsidRDefault="005E45F2" w:rsidP="005E45F2">
      <w:pPr>
        <w:tabs>
          <w:tab w:val="left" w:pos="720"/>
        </w:tabs>
        <w:jc w:val="both"/>
        <w:rPr>
          <w:rFonts w:ascii="Book Antiqua" w:hAnsi="Book Antiqua" w:cs="Arial"/>
          <w:b/>
          <w:sz w:val="28"/>
          <w:szCs w:val="28"/>
          <w:lang w:val="en-GB"/>
        </w:rPr>
      </w:pPr>
      <w:r w:rsidRPr="00A664A4">
        <w:rPr>
          <w:rFonts w:ascii="Book Antiqua" w:hAnsi="Book Antiqua" w:cs="Arial"/>
          <w:b/>
          <w:sz w:val="28"/>
          <w:szCs w:val="28"/>
          <w:lang w:val="en-GB"/>
        </w:rPr>
        <w:lastRenderedPageBreak/>
        <w:t>Пункт повестки дня № 2</w:t>
      </w:r>
    </w:p>
    <w:p w:rsidR="005E45F2" w:rsidRPr="00A664A4" w:rsidRDefault="005E45F2" w:rsidP="005E45F2">
      <w:pPr>
        <w:tabs>
          <w:tab w:val="left" w:pos="720"/>
        </w:tabs>
        <w:jc w:val="both"/>
        <w:rPr>
          <w:rFonts w:ascii="Book Antiqua" w:hAnsi="Book Antiqua" w:cs="Arial"/>
          <w:b/>
          <w:sz w:val="28"/>
          <w:szCs w:val="28"/>
          <w:lang w:val="ru-RU"/>
        </w:rPr>
      </w:pPr>
      <w:r w:rsidRPr="00A664A4">
        <w:rPr>
          <w:rFonts w:ascii="Book Antiqua" w:hAnsi="Book Antiqua" w:cs="Arial"/>
          <w:sz w:val="28"/>
          <w:szCs w:val="28"/>
          <w:u w:val="single"/>
          <w:lang w:val="ru-RU"/>
        </w:rPr>
        <w:t xml:space="preserve">Принятие проекта отчета </w:t>
      </w:r>
      <w:r w:rsidRPr="00A664A4">
        <w:rPr>
          <w:rFonts w:ascii="Book Antiqua" w:eastAsia="Calibri" w:hAnsi="Book Antiqua" w:cs="Arial"/>
          <w:sz w:val="28"/>
          <w:szCs w:val="28"/>
          <w:u w:val="single"/>
          <w:lang w:val="ru-RU"/>
        </w:rPr>
        <w:t xml:space="preserve">296- </w:t>
      </w:r>
      <w:r w:rsidRPr="00A664A4">
        <w:rPr>
          <w:rFonts w:ascii="Book Antiqua" w:eastAsia="Calibri" w:hAnsi="Book Antiqua" w:cs="Arial"/>
          <w:sz w:val="28"/>
          <w:szCs w:val="28"/>
          <w:u w:val="single"/>
          <w:vertAlign w:val="superscript"/>
          <w:lang w:val="ru-RU"/>
        </w:rPr>
        <w:t xml:space="preserve">го </w:t>
      </w:r>
      <w:r w:rsidRPr="00A664A4">
        <w:rPr>
          <w:rFonts w:ascii="Book Antiqua" w:eastAsia="Calibri" w:hAnsi="Book Antiqua" w:cs="Arial"/>
          <w:sz w:val="28"/>
          <w:szCs w:val="28"/>
          <w:u w:val="single"/>
          <w:lang w:val="ru-RU"/>
        </w:rPr>
        <w:t>заседания СПП</w:t>
      </w:r>
    </w:p>
    <w:p w:rsidR="005E45F2" w:rsidRPr="00A664A4" w:rsidRDefault="005E45F2" w:rsidP="005E45F2">
      <w:pPr>
        <w:tabs>
          <w:tab w:val="left" w:pos="720"/>
        </w:tabs>
        <w:jc w:val="both"/>
        <w:rPr>
          <w:rFonts w:ascii="Book Antiqua" w:hAnsi="Book Antiqua" w:cs="Arial"/>
          <w:b/>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b/>
          <w:sz w:val="28"/>
          <w:szCs w:val="28"/>
          <w:lang w:val="ru-RU"/>
        </w:rPr>
      </w:pPr>
      <w:r w:rsidRPr="00A664A4">
        <w:rPr>
          <w:rFonts w:ascii="Book Antiqua" w:hAnsi="Book Antiqua" w:cs="Arial"/>
          <w:sz w:val="28"/>
          <w:szCs w:val="28"/>
          <w:lang w:val="ru-RU"/>
        </w:rPr>
        <w:t xml:space="preserve">Совет принял отчет </w:t>
      </w:r>
      <w:r w:rsidRPr="00A664A4">
        <w:rPr>
          <w:rFonts w:ascii="Book Antiqua" w:eastAsia="Calibri" w:hAnsi="Book Antiqua" w:cs="Arial"/>
          <w:sz w:val="28"/>
          <w:szCs w:val="28"/>
          <w:lang w:val="ru-RU"/>
        </w:rPr>
        <w:t>296</w:t>
      </w:r>
      <w:r>
        <w:rPr>
          <w:rFonts w:ascii="Book Antiqua" w:eastAsia="Calibri" w:hAnsi="Book Antiqua" w:cs="Arial"/>
          <w:sz w:val="28"/>
          <w:szCs w:val="28"/>
          <w:lang w:val="ru-RU"/>
        </w:rPr>
        <w:t>-го заседания</w:t>
      </w:r>
      <w:r w:rsidRPr="00A664A4">
        <w:rPr>
          <w:rFonts w:ascii="Book Antiqua" w:hAnsi="Book Antiqua" w:cs="Arial"/>
          <w:sz w:val="28"/>
          <w:szCs w:val="28"/>
          <w:lang w:val="ru-RU"/>
        </w:rPr>
        <w:t xml:space="preserve"> СПП</w:t>
      </w:r>
      <w:r>
        <w:rPr>
          <w:rFonts w:ascii="Book Antiqua" w:hAnsi="Book Antiqua" w:cs="Arial"/>
          <w:sz w:val="28"/>
          <w:szCs w:val="28"/>
          <w:lang w:val="ru-RU"/>
        </w:rPr>
        <w:t>, которое</w:t>
      </w:r>
      <w:r w:rsidRPr="00A664A4">
        <w:rPr>
          <w:rFonts w:ascii="Book Antiqua" w:hAnsi="Book Antiqua" w:cs="Arial"/>
          <w:sz w:val="28"/>
          <w:szCs w:val="28"/>
          <w:lang w:val="ru-RU"/>
        </w:rPr>
        <w:t xml:space="preserve"> состоялось 26 мая 2025 года в Секретариате ОЭС вместе с </w:t>
      </w:r>
      <w:r w:rsidRPr="00A664A4">
        <w:rPr>
          <w:rFonts w:ascii="Book Antiqua" w:hAnsi="Book Antiqua"/>
          <w:sz w:val="28"/>
          <w:szCs w:val="28"/>
          <w:lang w:val="ru-RU"/>
        </w:rPr>
        <w:t>поправками, предложенными Азербайджанской Республикой.</w:t>
      </w:r>
    </w:p>
    <w:p w:rsidR="005E45F2" w:rsidRPr="00A664A4" w:rsidRDefault="005E45F2" w:rsidP="005E45F2">
      <w:pPr>
        <w:rPr>
          <w:rFonts w:ascii="Book Antiqua" w:hAnsi="Book Antiqua" w:cs="Arial"/>
          <w:b/>
          <w:sz w:val="28"/>
          <w:szCs w:val="28"/>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3</w:t>
      </w:r>
    </w:p>
    <w:p w:rsidR="005E45F2" w:rsidRPr="00A664A4" w:rsidRDefault="005E45F2" w:rsidP="005E45F2">
      <w:pPr>
        <w:tabs>
          <w:tab w:val="num" w:pos="1669"/>
        </w:tabs>
        <w:jc w:val="both"/>
        <w:rPr>
          <w:rFonts w:ascii="Book Antiqua" w:hAnsi="Book Antiqua"/>
          <w:bCs/>
          <w:sz w:val="28"/>
          <w:szCs w:val="28"/>
          <w:u w:val="single"/>
          <w:lang w:val="ru-RU"/>
        </w:rPr>
      </w:pPr>
      <w:r w:rsidRPr="00A664A4">
        <w:rPr>
          <w:rFonts w:ascii="Book Antiqua" w:hAnsi="Book Antiqua" w:cs="Arial"/>
          <w:bCs/>
          <w:sz w:val="28"/>
          <w:szCs w:val="28"/>
          <w:u w:val="single"/>
          <w:lang w:val="ru-RU"/>
        </w:rPr>
        <w:t xml:space="preserve">Итоги </w:t>
      </w:r>
      <w:r w:rsidRPr="00A664A4">
        <w:rPr>
          <w:rFonts w:ascii="Book Antiqua" w:hAnsi="Book Antiqua"/>
          <w:bCs/>
          <w:sz w:val="28"/>
          <w:szCs w:val="28"/>
          <w:u w:val="single"/>
          <w:lang w:val="ru-RU"/>
        </w:rPr>
        <w:t xml:space="preserve">17 </w:t>
      </w:r>
      <w:r w:rsidRPr="00A664A4">
        <w:rPr>
          <w:rFonts w:ascii="Book Antiqua" w:hAnsi="Book Antiqua"/>
          <w:bCs/>
          <w:sz w:val="28"/>
          <w:szCs w:val="28"/>
          <w:u w:val="single"/>
          <w:vertAlign w:val="superscript"/>
          <w:lang w:val="ru-RU"/>
        </w:rPr>
        <w:t xml:space="preserve">-го </w:t>
      </w:r>
      <w:r>
        <w:rPr>
          <w:rFonts w:ascii="Book Antiqua" w:hAnsi="Book Antiqua"/>
          <w:bCs/>
          <w:sz w:val="28"/>
          <w:szCs w:val="28"/>
          <w:u w:val="single"/>
          <w:lang w:val="ru-RU"/>
        </w:rPr>
        <w:t>С</w:t>
      </w:r>
      <w:r w:rsidRPr="00A664A4">
        <w:rPr>
          <w:rFonts w:ascii="Book Antiqua" w:hAnsi="Book Antiqua"/>
          <w:bCs/>
          <w:sz w:val="28"/>
          <w:szCs w:val="28"/>
          <w:u w:val="single"/>
          <w:lang w:val="ru-RU"/>
        </w:rPr>
        <w:t xml:space="preserve">аммита </w:t>
      </w:r>
      <w:r>
        <w:rPr>
          <w:rFonts w:ascii="Book Antiqua" w:hAnsi="Book Antiqua"/>
          <w:bCs/>
          <w:sz w:val="28"/>
          <w:szCs w:val="28"/>
          <w:u w:val="single"/>
          <w:lang w:val="ru-RU"/>
        </w:rPr>
        <w:t>ОЭС</w:t>
      </w:r>
      <w:r w:rsidRPr="00A664A4">
        <w:rPr>
          <w:rFonts w:ascii="Book Antiqua" w:hAnsi="Book Antiqua"/>
          <w:bCs/>
          <w:sz w:val="28"/>
          <w:szCs w:val="28"/>
          <w:u w:val="single"/>
          <w:lang w:val="ru-RU"/>
        </w:rPr>
        <w:t xml:space="preserve"> и Недели </w:t>
      </w:r>
      <w:r>
        <w:rPr>
          <w:rFonts w:ascii="Book Antiqua" w:hAnsi="Book Antiqua"/>
          <w:bCs/>
          <w:sz w:val="28"/>
          <w:szCs w:val="28"/>
          <w:u w:val="single"/>
          <w:lang w:val="ru-RU"/>
        </w:rPr>
        <w:t>ОЭС</w:t>
      </w:r>
      <w:r w:rsidRPr="00A664A4">
        <w:rPr>
          <w:rFonts w:ascii="Book Antiqua" w:hAnsi="Book Antiqua"/>
          <w:bCs/>
          <w:sz w:val="28"/>
          <w:szCs w:val="28"/>
          <w:u w:val="single"/>
          <w:lang w:val="ru-RU"/>
        </w:rPr>
        <w:t xml:space="preserve"> в Азербайджане</w:t>
      </w:r>
    </w:p>
    <w:p w:rsidR="005E45F2" w:rsidRPr="00A664A4" w:rsidRDefault="005E45F2" w:rsidP="005E45F2">
      <w:pPr>
        <w:tabs>
          <w:tab w:val="num" w:pos="1669"/>
        </w:tabs>
        <w:jc w:val="both"/>
        <w:rPr>
          <w:rFonts w:ascii="Book Antiqua" w:hAnsi="Book Antiqua"/>
          <w:bCs/>
          <w:sz w:val="28"/>
          <w:szCs w:val="28"/>
          <w:u w:val="single"/>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en-GB"/>
        </w:rPr>
      </w:pPr>
      <w:r w:rsidRPr="00A664A4">
        <w:rPr>
          <w:rFonts w:ascii="Book Antiqua" w:hAnsi="Book Antiqua" w:cs="Arial"/>
          <w:sz w:val="28"/>
          <w:szCs w:val="28"/>
          <w:lang w:val="ru-RU"/>
        </w:rPr>
        <w:t xml:space="preserve">Совет с удовлетворением отметил успешную организацию 17-го Саммита ОЭС Азербайджанской Республикой и </w:t>
      </w:r>
      <w:r w:rsidRPr="00A664A4">
        <w:rPr>
          <w:rFonts w:ascii="Book Antiqua" w:hAnsi="Book Antiqua" w:cs="Arial"/>
          <w:b/>
          <w:bCs/>
          <w:sz w:val="28"/>
          <w:szCs w:val="28"/>
          <w:lang w:val="ru-RU"/>
        </w:rPr>
        <w:t xml:space="preserve">выразил </w:t>
      </w:r>
      <w:r w:rsidRPr="00A664A4">
        <w:rPr>
          <w:rFonts w:ascii="Book Antiqua" w:hAnsi="Book Antiqua" w:cs="Arial"/>
          <w:sz w:val="28"/>
          <w:szCs w:val="28"/>
          <w:lang w:val="ru-RU"/>
        </w:rPr>
        <w:t xml:space="preserve">признательность принимающей стране за эффективную организацию, несмотря на логистические трудности. Мероприятие было охарактеризовано как знаковое, с участием высокопоставленных лиц, включая Президента Исламской Республики Иран, что отражает коллективную приверженность государств-членов повестке дня ОЭС. Совет приветствовал вклад </w:t>
      </w:r>
      <w:r>
        <w:rPr>
          <w:rFonts w:ascii="Book Antiqua" w:hAnsi="Book Antiqua" w:cs="Arial"/>
          <w:sz w:val="28"/>
          <w:szCs w:val="28"/>
          <w:lang w:val="ru-RU"/>
        </w:rPr>
        <w:t>Г</w:t>
      </w:r>
      <w:r w:rsidRPr="00A664A4">
        <w:rPr>
          <w:rFonts w:ascii="Book Antiqua" w:hAnsi="Book Antiqua" w:cs="Arial"/>
          <w:sz w:val="28"/>
          <w:szCs w:val="28"/>
          <w:lang w:val="ru-RU"/>
        </w:rPr>
        <w:t xml:space="preserve">лав государств и правительств ОЭС и отметил важность параллельных мероприятий, проведенных в Карабахском регионе, включая Женский форум, Молодежный форум и Бизнес-форум. Они были восприняты как устанавливающие новые стандарты регионального взаимодействия и способствующие достижению </w:t>
      </w:r>
      <w:r w:rsidRPr="00A664A4">
        <w:rPr>
          <w:rFonts w:ascii="Book Antiqua" w:hAnsi="Book Antiqua" w:cs="Arial"/>
          <w:sz w:val="28"/>
          <w:szCs w:val="28"/>
          <w:lang w:val="en-GB"/>
        </w:rPr>
        <w:t>Стратегических целей экономического сотрудничества до 2035 года.</w:t>
      </w:r>
    </w:p>
    <w:p w:rsidR="005E45F2" w:rsidRPr="00A664A4" w:rsidRDefault="005E45F2" w:rsidP="005E45F2">
      <w:pPr>
        <w:jc w:val="both"/>
        <w:rPr>
          <w:rFonts w:ascii="Book Antiqua" w:hAnsi="Book Antiqua" w:cs="Arial"/>
          <w:sz w:val="28"/>
          <w:szCs w:val="28"/>
          <w:lang w:val="en-GB"/>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Постоянный представитель Республики </w:t>
      </w:r>
      <w:r w:rsidRPr="00A664A4">
        <w:rPr>
          <w:rFonts w:ascii="Book Antiqua" w:hAnsi="Book Antiqua" w:cs="Arial"/>
          <w:b/>
          <w:bCs/>
          <w:sz w:val="28"/>
          <w:szCs w:val="28"/>
          <w:lang w:val="ru-RU"/>
        </w:rPr>
        <w:t xml:space="preserve">Узбекистан </w:t>
      </w:r>
      <w:r w:rsidRPr="00A664A4">
        <w:rPr>
          <w:rFonts w:ascii="Book Antiqua" w:hAnsi="Book Antiqua" w:cs="Arial"/>
          <w:sz w:val="28"/>
          <w:szCs w:val="28"/>
          <w:lang w:val="ru-RU"/>
        </w:rPr>
        <w:t xml:space="preserve">упомянул об инициативах, предложенных Президентом Узбекистана, таких как создание зеленых коридоров, Программа </w:t>
      </w:r>
      <w:r>
        <w:rPr>
          <w:rFonts w:ascii="Book Antiqua" w:hAnsi="Book Antiqua" w:cs="Arial"/>
          <w:sz w:val="28"/>
          <w:szCs w:val="28"/>
          <w:lang w:val="ru-RU"/>
        </w:rPr>
        <w:t>ОЭС</w:t>
      </w:r>
      <w:r w:rsidRPr="00A664A4">
        <w:rPr>
          <w:rFonts w:ascii="Book Antiqua" w:hAnsi="Book Antiqua" w:cs="Arial"/>
          <w:sz w:val="28"/>
          <w:szCs w:val="28"/>
          <w:lang w:val="ru-RU"/>
        </w:rPr>
        <w:t>-Инвест, трансграничная инициатива по лесовосстановлению и созыв Национального форума авиакомпаний, и попросил Секретариат включить их в секторальный план действий.</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lastRenderedPageBreak/>
        <w:t>Совет поручил Секретариату ОЭС подготовить комплексный План действий</w:t>
      </w:r>
      <w:r w:rsidRPr="00A664A4">
        <w:rPr>
          <w:rFonts w:ascii="Book Antiqua" w:hAnsi="Book Antiqua" w:cs="Arial"/>
          <w:b/>
          <w:bCs/>
          <w:sz w:val="28"/>
          <w:szCs w:val="28"/>
          <w:lang w:val="ru-RU"/>
        </w:rPr>
        <w:t xml:space="preserve">, </w:t>
      </w:r>
      <w:r w:rsidRPr="00A664A4">
        <w:rPr>
          <w:rFonts w:ascii="Book Antiqua" w:hAnsi="Book Antiqua" w:cs="Arial"/>
          <w:sz w:val="28"/>
          <w:szCs w:val="28"/>
          <w:lang w:val="ru-RU"/>
        </w:rPr>
        <w:t>отражающий итоги и рекомендации 17-го Саммита ОЭС, для распространения среди государств-членов для рассмотрения.</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4</w:t>
      </w:r>
    </w:p>
    <w:p w:rsidR="005E45F2" w:rsidRPr="00A664A4" w:rsidRDefault="005E45F2" w:rsidP="005E45F2">
      <w:pPr>
        <w:tabs>
          <w:tab w:val="num" w:pos="1669"/>
        </w:tabs>
        <w:jc w:val="both"/>
        <w:rPr>
          <w:rFonts w:ascii="Book Antiqua" w:hAnsi="Book Antiqua" w:cs="Arial"/>
          <w:sz w:val="28"/>
          <w:szCs w:val="28"/>
          <w:u w:val="single"/>
          <w:lang w:val="ru-RU"/>
        </w:rPr>
      </w:pPr>
      <w:r w:rsidRPr="00A664A4">
        <w:rPr>
          <w:rFonts w:ascii="Book Antiqua" w:hAnsi="Book Antiqua" w:cs="Arial"/>
          <w:bCs/>
          <w:sz w:val="28"/>
          <w:szCs w:val="28"/>
          <w:u w:val="single"/>
          <w:lang w:val="ru-RU"/>
        </w:rPr>
        <w:t xml:space="preserve">Выполнение решений 28- </w:t>
      </w:r>
      <w:r w:rsidRPr="00A664A4">
        <w:rPr>
          <w:rFonts w:ascii="Book Antiqua" w:hAnsi="Book Antiqua" w:cs="Arial"/>
          <w:bCs/>
          <w:sz w:val="28"/>
          <w:szCs w:val="28"/>
          <w:u w:val="single"/>
          <w:vertAlign w:val="superscript"/>
          <w:lang w:val="ru-RU"/>
        </w:rPr>
        <w:t xml:space="preserve">го </w:t>
      </w:r>
      <w:r w:rsidRPr="00A664A4">
        <w:rPr>
          <w:rFonts w:ascii="Book Antiqua" w:hAnsi="Book Antiqua" w:cs="Arial"/>
          <w:bCs/>
          <w:sz w:val="28"/>
          <w:szCs w:val="28"/>
          <w:u w:val="single"/>
          <w:lang w:val="ru-RU"/>
        </w:rPr>
        <w:t>заседания Совета министров ОЭС (СМИД)</w:t>
      </w:r>
    </w:p>
    <w:p w:rsidR="005E45F2" w:rsidRPr="00A664A4" w:rsidRDefault="005E45F2" w:rsidP="005E45F2">
      <w:pPr>
        <w:jc w:val="both"/>
        <w:rPr>
          <w:rFonts w:ascii="Book Antiqua" w:hAnsi="Book Antiqua" w:cs="Arial"/>
          <w:sz w:val="28"/>
          <w:szCs w:val="28"/>
          <w:u w:val="single"/>
          <w:lang w:val="ru-RU"/>
        </w:rPr>
      </w:pPr>
    </w:p>
    <w:p w:rsidR="005E45F2" w:rsidRPr="00A664A4" w:rsidRDefault="005E45F2" w:rsidP="005E45F2">
      <w:pPr>
        <w:pStyle w:val="ListParagraph"/>
        <w:numPr>
          <w:ilvl w:val="0"/>
          <w:numId w:val="7"/>
        </w:numPr>
        <w:tabs>
          <w:tab w:val="left" w:pos="0"/>
          <w:tab w:val="right" w:pos="9356"/>
        </w:tabs>
        <w:spacing w:line="240" w:lineRule="auto"/>
        <w:ind w:left="993" w:hanging="284"/>
        <w:jc w:val="both"/>
        <w:rPr>
          <w:rFonts w:ascii="Book Antiqua" w:hAnsi="Book Antiqua"/>
          <w:sz w:val="28"/>
          <w:szCs w:val="28"/>
          <w:u w:val="single"/>
          <w:lang w:val="ru-RU"/>
        </w:rPr>
      </w:pPr>
      <w:r w:rsidRPr="00A664A4">
        <w:rPr>
          <w:rFonts w:ascii="Book Antiqua" w:hAnsi="Book Antiqua" w:cs="Arial"/>
          <w:sz w:val="28"/>
          <w:szCs w:val="28"/>
          <w:u w:val="single"/>
          <w:lang w:val="ru-RU"/>
        </w:rPr>
        <w:t>Разработка Стратегических целей экономического сотрудничества – 2035</w:t>
      </w: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Совет выразил признательность государствам-членам за их вклад в текущую разработку Стратегических целей экономического сотрудничества до 2035 года. Совет подтвердил свою приверженность завершению работы над документом на основе инклюзивного и скоординированного подхода и согласился с тем, что будущие версии должны включать итоги и рекомендации 17-го </w:t>
      </w:r>
      <w:r>
        <w:rPr>
          <w:rFonts w:ascii="Book Antiqua" w:hAnsi="Book Antiqua" w:cs="Arial"/>
          <w:sz w:val="28"/>
          <w:szCs w:val="28"/>
          <w:lang w:val="ru-RU"/>
        </w:rPr>
        <w:t>С</w:t>
      </w:r>
      <w:r w:rsidRPr="00A664A4">
        <w:rPr>
          <w:rFonts w:ascii="Book Antiqua" w:hAnsi="Book Antiqua" w:cs="Arial"/>
          <w:sz w:val="28"/>
          <w:szCs w:val="28"/>
          <w:lang w:val="ru-RU"/>
        </w:rPr>
        <w:t xml:space="preserve">аммита ОЭС, включая существенный </w:t>
      </w:r>
      <w:r w:rsidRPr="00A664A4">
        <w:rPr>
          <w:rFonts w:ascii="Book Antiqua" w:hAnsi="Book Antiqua" w:cs="Arial"/>
          <w:b/>
          <w:bCs/>
          <w:sz w:val="28"/>
          <w:szCs w:val="28"/>
          <w:lang w:val="ru-RU"/>
        </w:rPr>
        <w:t xml:space="preserve">вклад </w:t>
      </w:r>
      <w:r w:rsidRPr="00A664A4">
        <w:rPr>
          <w:rFonts w:ascii="Book Antiqua" w:hAnsi="Book Antiqua" w:cs="Arial"/>
          <w:sz w:val="28"/>
          <w:szCs w:val="28"/>
          <w:lang w:val="ru-RU"/>
        </w:rPr>
        <w:t>глав государств и правительств стран ОЭС, деловых, молодежных и женских форумов стран ОЭС.</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Совет подчеркнул важность широких национальных консультаций, призвав государства-члены к взаимодействию с заинтересованными сторонами, включая государственные органы, частный сектор, научные круги, гражданское общество, молодёжные и женские организации, для обеспечения широкого участия в разработке следующей десятилетней Дорожной карты ОЭС. В этой связи Постоянный представитель Исламской Республики Иран проинформировал Совет о планах проведения в конце августа национальной конференции для сбора мнений заинтересованных сторон, результаты которой будут доведены до сведения Секретариата и государств-членов</w:t>
      </w:r>
      <w:r w:rsidRPr="00A664A4">
        <w:rPr>
          <w:rFonts w:ascii="Book Antiqua" w:hAnsi="Book Antiqua" w:cs="Arial"/>
          <w:b/>
          <w:bCs/>
          <w:sz w:val="28"/>
          <w:szCs w:val="28"/>
          <w:lang w:val="ru-RU"/>
        </w:rPr>
        <w:t>.</w:t>
      </w:r>
    </w:p>
    <w:p w:rsidR="005E45F2" w:rsidRPr="00A664A4" w:rsidRDefault="005E45F2" w:rsidP="005E45F2">
      <w:pPr>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Совет далее подчеркнул важность интеграции рекомендаций Молодёжн</w:t>
      </w:r>
      <w:r>
        <w:rPr>
          <w:rFonts w:ascii="Book Antiqua" w:hAnsi="Book Antiqua" w:cs="Arial"/>
          <w:sz w:val="28"/>
          <w:szCs w:val="28"/>
          <w:lang w:val="ru-RU"/>
        </w:rPr>
        <w:t>ого</w:t>
      </w:r>
      <w:r w:rsidRPr="00A664A4">
        <w:rPr>
          <w:rFonts w:ascii="Book Antiqua" w:hAnsi="Book Antiqua" w:cs="Arial"/>
          <w:sz w:val="28"/>
          <w:szCs w:val="28"/>
          <w:lang w:val="ru-RU"/>
        </w:rPr>
        <w:t>, женск</w:t>
      </w:r>
      <w:r>
        <w:rPr>
          <w:rFonts w:ascii="Book Antiqua" w:hAnsi="Book Antiqua" w:cs="Arial"/>
          <w:sz w:val="28"/>
          <w:szCs w:val="28"/>
          <w:lang w:val="ru-RU"/>
        </w:rPr>
        <w:t>ого</w:t>
      </w:r>
      <w:r w:rsidRPr="00A664A4">
        <w:rPr>
          <w:rFonts w:ascii="Book Antiqua" w:hAnsi="Book Antiqua" w:cs="Arial"/>
          <w:sz w:val="28"/>
          <w:szCs w:val="28"/>
          <w:lang w:val="ru-RU"/>
        </w:rPr>
        <w:t xml:space="preserve"> и делов</w:t>
      </w:r>
      <w:r>
        <w:rPr>
          <w:rFonts w:ascii="Book Antiqua" w:hAnsi="Book Antiqua" w:cs="Arial"/>
          <w:sz w:val="28"/>
          <w:szCs w:val="28"/>
          <w:lang w:val="ru-RU"/>
        </w:rPr>
        <w:t>ого</w:t>
      </w:r>
      <w:r w:rsidRPr="00A664A4">
        <w:rPr>
          <w:rFonts w:ascii="Book Antiqua" w:hAnsi="Book Antiqua" w:cs="Arial"/>
          <w:sz w:val="28"/>
          <w:szCs w:val="28"/>
          <w:lang w:val="ru-RU"/>
        </w:rPr>
        <w:t xml:space="preserve"> форумов ОЭС, проведённых параллельно с Саммитом, </w:t>
      </w:r>
      <w:r w:rsidRPr="00A664A4">
        <w:rPr>
          <w:rFonts w:ascii="Book Antiqua" w:hAnsi="Book Antiqua" w:cs="Arial"/>
          <w:b/>
          <w:bCs/>
          <w:sz w:val="28"/>
          <w:szCs w:val="28"/>
          <w:lang w:val="ru-RU"/>
        </w:rPr>
        <w:t xml:space="preserve">признавая </w:t>
      </w:r>
      <w:r w:rsidRPr="00A664A4">
        <w:rPr>
          <w:rFonts w:ascii="Book Antiqua" w:hAnsi="Book Antiqua" w:cs="Arial"/>
          <w:sz w:val="28"/>
          <w:szCs w:val="28"/>
          <w:lang w:val="ru-RU"/>
        </w:rPr>
        <w:t xml:space="preserve">их актуальность для инклюзивного и устойчивого регионального развития. В этом контексте Совет приветствовал представление комментариев Турцией и Азербайджаном и призвал все государства-члены к дальнейшему конструктивному взаимодействию. Совет поручил Секретариату доработать проект </w:t>
      </w:r>
      <w:r w:rsidRPr="00A664A4">
        <w:rPr>
          <w:rFonts w:ascii="Book Antiqua" w:hAnsi="Book Antiqua" w:cs="Arial"/>
          <w:sz w:val="28"/>
          <w:szCs w:val="28"/>
          <w:lang w:val="ru-RU"/>
        </w:rPr>
        <w:lastRenderedPageBreak/>
        <w:t xml:space="preserve">Стратегических целей экономического сотрудничества до 2035 года, отразив в нём итоги Саммита и рекомендации форума, и направить обновлённый проект для рассмотрения и одобрения государствами-членами, предпочтительно к следующему заседанию СПП. В этой связи </w:t>
      </w:r>
      <w:r w:rsidRPr="00A664A4">
        <w:rPr>
          <w:rFonts w:ascii="Book Antiqua" w:hAnsi="Book Antiqua" w:cs="Arial"/>
          <w:bCs/>
          <w:sz w:val="28"/>
          <w:szCs w:val="28"/>
          <w:lang w:val="ru-RU"/>
        </w:rPr>
        <w:t>Совет</w:t>
      </w:r>
      <w:r w:rsidRPr="00A664A4">
        <w:rPr>
          <w:rFonts w:ascii="Book Antiqua" w:hAnsi="Book Antiqua" w:cs="Arial"/>
          <w:sz w:val="28"/>
          <w:szCs w:val="28"/>
          <w:lang w:val="ru-RU"/>
        </w:rPr>
        <w:t>одобрили создание Подготовительного комитета (</w:t>
      </w:r>
      <w:r w:rsidRPr="00A664A4">
        <w:rPr>
          <w:rFonts w:ascii="Book Antiqua" w:hAnsi="Book Antiqua" w:cs="Arial"/>
          <w:sz w:val="28"/>
          <w:szCs w:val="28"/>
          <w:lang w:val="en-GB"/>
        </w:rPr>
        <w:t>PrepCom</w:t>
      </w:r>
      <w:r w:rsidRPr="00A664A4">
        <w:rPr>
          <w:rFonts w:ascii="Book Antiqua" w:hAnsi="Book Antiqua" w:cs="Arial"/>
          <w:sz w:val="28"/>
          <w:szCs w:val="28"/>
          <w:lang w:val="ru-RU"/>
        </w:rPr>
        <w:t>), который будет собираться по мере необходимости на соответствующем уровне.</w:t>
      </w:r>
    </w:p>
    <w:p w:rsidR="005E45F2" w:rsidRPr="00A664A4" w:rsidRDefault="005E45F2" w:rsidP="005E45F2">
      <w:pPr>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Совет также согласился провести неформальное консультативное совещание Подготовительного комитета 3 августа 2025 года (19:00) в резиденции уважаемого Посла Республики Казахстан/нынешнего Председателя СПП. В этой связи Секретариату было поручено разослать </w:t>
      </w:r>
      <w:r>
        <w:rPr>
          <w:rFonts w:ascii="Book Antiqua" w:hAnsi="Book Antiqua" w:cs="Arial"/>
          <w:sz w:val="28"/>
          <w:szCs w:val="28"/>
          <w:lang w:val="ru-RU"/>
        </w:rPr>
        <w:t>В</w:t>
      </w:r>
      <w:r w:rsidRPr="00A664A4">
        <w:rPr>
          <w:rFonts w:ascii="Book Antiqua" w:hAnsi="Book Antiqua" w:cs="Arial"/>
          <w:sz w:val="28"/>
          <w:szCs w:val="28"/>
          <w:lang w:val="ru-RU"/>
        </w:rPr>
        <w:t xml:space="preserve">ербальную ноту с приглашением выдвигать кандидатуры для участия в совещании </w:t>
      </w:r>
      <w:r w:rsidRPr="00A664A4">
        <w:rPr>
          <w:rFonts w:ascii="Book Antiqua" w:hAnsi="Book Antiqua" w:cs="Arial"/>
          <w:b/>
          <w:sz w:val="28"/>
          <w:szCs w:val="28"/>
          <w:lang w:val="ru-RU"/>
        </w:rPr>
        <w:t>.</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pStyle w:val="ListParagraph"/>
        <w:numPr>
          <w:ilvl w:val="0"/>
          <w:numId w:val="7"/>
        </w:numPr>
        <w:tabs>
          <w:tab w:val="left" w:pos="0"/>
          <w:tab w:val="right" w:pos="9356"/>
        </w:tabs>
        <w:spacing w:line="240" w:lineRule="auto"/>
        <w:ind w:left="993" w:hanging="284"/>
        <w:jc w:val="both"/>
        <w:rPr>
          <w:rFonts w:ascii="Book Antiqua" w:hAnsi="Book Antiqua"/>
          <w:sz w:val="28"/>
          <w:szCs w:val="28"/>
          <w:u w:val="single"/>
          <w:lang w:val="ru-RU"/>
        </w:rPr>
      </w:pPr>
      <w:r w:rsidRPr="00A664A4">
        <w:rPr>
          <w:rFonts w:ascii="Book Antiqua" w:hAnsi="Book Antiqua"/>
          <w:bCs/>
          <w:sz w:val="28"/>
          <w:szCs w:val="28"/>
          <w:u w:val="single"/>
          <w:lang w:val="ru-RU"/>
        </w:rPr>
        <w:t>Последовательность проведения саммитов ОЭС и СМИД под одним председательством ОЭС</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Совет обсудил предложение о синхронизации председательства в ОЭС с графиком проведения </w:t>
      </w:r>
      <w:r>
        <w:rPr>
          <w:rFonts w:ascii="Book Antiqua" w:hAnsi="Book Antiqua" w:cs="Arial"/>
          <w:sz w:val="28"/>
          <w:szCs w:val="28"/>
          <w:lang w:val="ru-RU"/>
        </w:rPr>
        <w:t>С</w:t>
      </w:r>
      <w:r w:rsidRPr="00A664A4">
        <w:rPr>
          <w:rFonts w:ascii="Book Antiqua" w:hAnsi="Book Antiqua" w:cs="Arial"/>
          <w:sz w:val="28"/>
          <w:szCs w:val="28"/>
          <w:lang w:val="ru-RU"/>
        </w:rPr>
        <w:t>аммитов и заседаний Совета министров (СМИД) с двухлетним циклом ротации под председательством одной страны. Предложение, первоначально одобренное в принципе в ходе предварительных консультаций, получило официальную поддержку ряда государств-членов. Секретариат пояснил, что внедрение этого механизма не потребует внесения поправок в основополагающие договоры и будет иметь минимальные финансовые последствия. Однако детальная последовательность, включая определение первой страны, которая возьмет на себя двойную ответственность в рамках пересмотренной структуры, еще не определена</w:t>
      </w:r>
      <w:r w:rsidRPr="00A664A4">
        <w:rPr>
          <w:rFonts w:ascii="Book Antiqua" w:hAnsi="Book Antiqua" w:cs="Arial"/>
          <w:b/>
          <w:bCs/>
          <w:sz w:val="28"/>
          <w:szCs w:val="28"/>
          <w:lang w:val="ru-RU"/>
        </w:rPr>
        <w:t>.</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Было предложено организовать в течение первого года председательства страны заседание СМИД в здании Секретариата в Тегеране, а затем – ещё одно заседание СМИД и </w:t>
      </w:r>
      <w:r>
        <w:rPr>
          <w:rFonts w:ascii="Book Antiqua" w:hAnsi="Book Antiqua" w:cs="Arial"/>
          <w:sz w:val="28"/>
          <w:szCs w:val="28"/>
          <w:lang w:val="ru-RU"/>
        </w:rPr>
        <w:t>С</w:t>
      </w:r>
      <w:r w:rsidRPr="00A664A4">
        <w:rPr>
          <w:rFonts w:ascii="Book Antiqua" w:hAnsi="Book Antiqua" w:cs="Arial"/>
          <w:sz w:val="28"/>
          <w:szCs w:val="28"/>
          <w:lang w:val="ru-RU"/>
        </w:rPr>
        <w:t xml:space="preserve">аммит во второй год председательства. Однако Совет признал важность достижения консенсуса среди государств-членов, особенно тех, которые планируют проводить предстоящие </w:t>
      </w:r>
      <w:r>
        <w:rPr>
          <w:rFonts w:ascii="Book Antiqua" w:hAnsi="Book Antiqua" w:cs="Arial"/>
          <w:sz w:val="28"/>
          <w:szCs w:val="28"/>
          <w:lang w:val="ru-RU"/>
        </w:rPr>
        <w:t>С</w:t>
      </w:r>
      <w:r w:rsidRPr="00A664A4">
        <w:rPr>
          <w:rFonts w:ascii="Book Antiqua" w:hAnsi="Book Antiqua" w:cs="Arial"/>
          <w:sz w:val="28"/>
          <w:szCs w:val="28"/>
          <w:lang w:val="ru-RU"/>
        </w:rPr>
        <w:t xml:space="preserve">аммиты. Совет в принципе одобрил этот вопрос, и было решено передать его на рассмотрение Подготовительного </w:t>
      </w:r>
      <w:r w:rsidRPr="00A664A4">
        <w:rPr>
          <w:rFonts w:ascii="Book Antiqua" w:hAnsi="Book Antiqua" w:cs="Arial"/>
          <w:sz w:val="28"/>
          <w:szCs w:val="28"/>
          <w:lang w:val="ru-RU"/>
        </w:rPr>
        <w:lastRenderedPageBreak/>
        <w:t>комитета для дальнейшего обсуждения и разработки рамок реализации для последующего представления СПП в установленном порядке.</w:t>
      </w:r>
    </w:p>
    <w:p w:rsidR="005E45F2" w:rsidRDefault="005E45F2" w:rsidP="005E45F2">
      <w:pPr>
        <w:tabs>
          <w:tab w:val="num" w:pos="1669"/>
        </w:tabs>
        <w:jc w:val="both"/>
        <w:rPr>
          <w:rFonts w:ascii="Book Antiqua" w:hAnsi="Book Antiqua" w:cs="Arial"/>
          <w:b/>
          <w:bCs/>
          <w:sz w:val="28"/>
          <w:szCs w:val="28"/>
          <w:lang w:val="ru-RU"/>
        </w:rPr>
      </w:pPr>
    </w:p>
    <w:p w:rsidR="005E45F2" w:rsidRDefault="005E45F2" w:rsidP="005E45F2">
      <w:pPr>
        <w:tabs>
          <w:tab w:val="num" w:pos="1669"/>
        </w:tabs>
        <w:jc w:val="both"/>
        <w:rPr>
          <w:rFonts w:ascii="Book Antiqua" w:hAnsi="Book Antiqua" w:cs="Arial"/>
          <w:b/>
          <w:bCs/>
          <w:sz w:val="28"/>
          <w:szCs w:val="28"/>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5</w:t>
      </w:r>
    </w:p>
    <w:p w:rsidR="005E45F2" w:rsidRPr="00A664A4" w:rsidRDefault="005E45F2" w:rsidP="005E45F2">
      <w:pPr>
        <w:tabs>
          <w:tab w:val="num" w:pos="1669"/>
        </w:tabs>
        <w:jc w:val="both"/>
        <w:rPr>
          <w:rFonts w:ascii="Book Antiqua" w:hAnsi="Book Antiqua" w:cs="Arial"/>
          <w:sz w:val="28"/>
          <w:szCs w:val="28"/>
          <w:u w:val="single"/>
          <w:lang w:val="ru-RU"/>
        </w:rPr>
      </w:pPr>
      <w:r w:rsidRPr="00A664A4">
        <w:rPr>
          <w:rFonts w:ascii="Book Antiqua" w:hAnsi="Book Antiqua"/>
          <w:bCs/>
          <w:sz w:val="28"/>
          <w:szCs w:val="28"/>
          <w:u w:val="single"/>
          <w:lang w:val="ru-RU"/>
        </w:rPr>
        <w:t xml:space="preserve">Дальнейшие действия по итогам первого заседания Комитета высокого уровня (КВУ) заместителей </w:t>
      </w:r>
      <w:r>
        <w:rPr>
          <w:rFonts w:ascii="Book Antiqua" w:hAnsi="Book Antiqua"/>
          <w:bCs/>
          <w:sz w:val="28"/>
          <w:szCs w:val="28"/>
          <w:u w:val="single"/>
          <w:lang w:val="ru-RU"/>
        </w:rPr>
        <w:t>М</w:t>
      </w:r>
      <w:r w:rsidRPr="00A664A4">
        <w:rPr>
          <w:rFonts w:ascii="Book Antiqua" w:hAnsi="Book Antiqua"/>
          <w:bCs/>
          <w:sz w:val="28"/>
          <w:szCs w:val="28"/>
          <w:u w:val="single"/>
          <w:lang w:val="ru-RU"/>
        </w:rPr>
        <w:t>инистров иностранных дел стран ОЭС</w:t>
      </w:r>
    </w:p>
    <w:p w:rsidR="005E45F2" w:rsidRPr="00A664A4" w:rsidRDefault="005E45F2" w:rsidP="005E45F2">
      <w:pPr>
        <w:tabs>
          <w:tab w:val="num" w:pos="1669"/>
        </w:tabs>
        <w:jc w:val="both"/>
        <w:rPr>
          <w:rFonts w:ascii="Book Antiqua" w:hAnsi="Book Antiqua" w:cs="Arial"/>
          <w:sz w:val="28"/>
          <w:szCs w:val="28"/>
          <w:u w:val="single"/>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Совет рассмотрел предстоящее принятие проекта доклада первого заседания Комитета высокого уровня (КВУ), состоявшегося в феврале этого года, </w:t>
      </w:r>
      <w:r w:rsidRPr="00A664A4">
        <w:rPr>
          <w:rFonts w:ascii="Book Antiqua" w:hAnsi="Book Antiqua"/>
          <w:b/>
          <w:sz w:val="28"/>
          <w:szCs w:val="28"/>
          <w:lang w:val="ru-RU"/>
        </w:rPr>
        <w:t xml:space="preserve">выразив </w:t>
      </w:r>
      <w:r w:rsidRPr="00A664A4">
        <w:rPr>
          <w:rFonts w:ascii="Book Antiqua" w:hAnsi="Book Antiqua"/>
          <w:sz w:val="28"/>
          <w:szCs w:val="28"/>
          <w:lang w:val="ru-RU"/>
        </w:rPr>
        <w:t>обеспокоенность длительной задержкой с завершением работы над документом. Председатель подчеркнул важность его скорейшего принятия, отметив необходимость поддержания духа сотрудничества в рамках ОЭС. Государствам-членам было настоятельно рекомендовано оперативно представить свои окончательные комментарии во избежание дальнейших задержек. Было отмечено, что Турция уже представила первоначальные комментарии, и вскоре ожидается получение дополнительных комментариев от Анкары. Турция также обязалась представить окончательные версии своих материалов, вероятно, на следующий день после заседания СПП.</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Постоянный представитель Республики </w:t>
      </w:r>
      <w:r w:rsidRPr="00A664A4">
        <w:rPr>
          <w:rFonts w:ascii="Book Antiqua" w:hAnsi="Book Antiqua"/>
          <w:b/>
          <w:sz w:val="28"/>
          <w:szCs w:val="28"/>
          <w:lang w:val="ru-RU"/>
        </w:rPr>
        <w:t xml:space="preserve">Узбекистан </w:t>
      </w:r>
      <w:r w:rsidRPr="00A664A4">
        <w:rPr>
          <w:rFonts w:ascii="Book Antiqua" w:hAnsi="Book Antiqua"/>
          <w:sz w:val="28"/>
          <w:szCs w:val="28"/>
          <w:lang w:val="ru-RU"/>
        </w:rPr>
        <w:t xml:space="preserve">предложил исключить из доклада </w:t>
      </w:r>
      <w:r>
        <w:rPr>
          <w:rFonts w:ascii="Book Antiqua" w:hAnsi="Book Antiqua"/>
          <w:sz w:val="28"/>
          <w:szCs w:val="28"/>
          <w:lang w:val="ru-RU"/>
        </w:rPr>
        <w:t>КВУ</w:t>
      </w:r>
      <w:r w:rsidRPr="00A664A4">
        <w:rPr>
          <w:rFonts w:ascii="Book Antiqua" w:hAnsi="Book Antiqua"/>
          <w:sz w:val="28"/>
          <w:szCs w:val="28"/>
          <w:lang w:val="ru-RU"/>
        </w:rPr>
        <w:t xml:space="preserve"> рекомендацию, касающуюся требований к </w:t>
      </w:r>
      <w:r w:rsidRPr="00A664A4">
        <w:rPr>
          <w:rFonts w:ascii="Book Antiqua" w:hAnsi="Book Antiqua"/>
          <w:sz w:val="28"/>
          <w:szCs w:val="28"/>
        </w:rPr>
        <w:t>TOEFL</w:t>
      </w:r>
      <w:r w:rsidRPr="00A664A4">
        <w:rPr>
          <w:rFonts w:ascii="Book Antiqua" w:hAnsi="Book Antiqua"/>
          <w:sz w:val="28"/>
          <w:szCs w:val="28"/>
          <w:lang w:val="ru-RU"/>
        </w:rPr>
        <w:t xml:space="preserve"> и </w:t>
      </w:r>
      <w:r w:rsidRPr="00A664A4">
        <w:rPr>
          <w:rFonts w:ascii="Book Antiqua" w:hAnsi="Book Antiqua"/>
          <w:sz w:val="28"/>
          <w:szCs w:val="28"/>
        </w:rPr>
        <w:t>IELTS</w:t>
      </w:r>
      <w:r w:rsidRPr="00A664A4">
        <w:rPr>
          <w:rFonts w:ascii="Book Antiqua" w:hAnsi="Book Antiqua"/>
          <w:sz w:val="28"/>
          <w:szCs w:val="28"/>
          <w:lang w:val="ru-RU"/>
        </w:rPr>
        <w:t xml:space="preserve"> для государственных служащих, сославшись на систему оценки владения государственным языком в стране. Постоянный представитель Исламской Республики </w:t>
      </w:r>
      <w:r w:rsidRPr="00A664A4">
        <w:rPr>
          <w:rFonts w:ascii="Book Antiqua" w:hAnsi="Book Antiqua"/>
          <w:b/>
          <w:sz w:val="28"/>
          <w:szCs w:val="28"/>
          <w:lang w:val="ru-RU"/>
        </w:rPr>
        <w:t xml:space="preserve">Иран </w:t>
      </w:r>
      <w:r w:rsidRPr="00A664A4">
        <w:rPr>
          <w:rFonts w:ascii="Book Antiqua" w:hAnsi="Book Antiqua"/>
          <w:sz w:val="28"/>
          <w:szCs w:val="28"/>
          <w:lang w:val="ru-RU"/>
        </w:rPr>
        <w:t xml:space="preserve">запросил разъяснения по предложению Узбекистана и подчеркнул необходимость более четкого изложения таких предложений в ходе будущих обсуждений. </w:t>
      </w:r>
      <w:r w:rsidRPr="00A664A4">
        <w:rPr>
          <w:rFonts w:ascii="Book Antiqua" w:hAnsi="Book Antiqua"/>
          <w:b/>
          <w:sz w:val="28"/>
          <w:szCs w:val="28"/>
          <w:lang w:val="ru-RU"/>
        </w:rPr>
        <w:t xml:space="preserve">Председатель </w:t>
      </w:r>
      <w:r w:rsidRPr="00A664A4">
        <w:rPr>
          <w:rFonts w:ascii="Book Antiqua" w:hAnsi="Book Antiqua"/>
          <w:sz w:val="28"/>
          <w:szCs w:val="28"/>
          <w:lang w:val="ru-RU"/>
        </w:rPr>
        <w:t xml:space="preserve">предложил рассмотреть любые поступившие в последний момент возражения/предложения на следующей сессии Совета, настоятельно призвав государства-члены ускорить представление своих окончательных комментариев, если таковые имеются, чтобы обеспечить долгожданное принятие доклада </w:t>
      </w:r>
      <w:r>
        <w:rPr>
          <w:rFonts w:ascii="Book Antiqua" w:hAnsi="Book Antiqua"/>
          <w:sz w:val="28"/>
          <w:szCs w:val="28"/>
          <w:lang w:val="ru-RU"/>
        </w:rPr>
        <w:t>КВУ</w:t>
      </w:r>
      <w:r w:rsidRPr="00A664A4">
        <w:rPr>
          <w:rFonts w:ascii="Book Antiqua" w:hAnsi="Book Antiqua"/>
          <w:sz w:val="28"/>
          <w:szCs w:val="28"/>
          <w:lang w:val="ru-RU"/>
        </w:rPr>
        <w:t xml:space="preserve"> без дальнейших задержек.</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sz w:val="28"/>
          <w:szCs w:val="28"/>
          <w:lang w:val="ru-RU"/>
        </w:rPr>
        <w:t xml:space="preserve">Из-за отсутствия консенсуса </w:t>
      </w:r>
      <w:r w:rsidRPr="00A664A4">
        <w:rPr>
          <w:rFonts w:ascii="Book Antiqua" w:hAnsi="Book Antiqua"/>
          <w:b/>
          <w:sz w:val="28"/>
          <w:szCs w:val="28"/>
          <w:lang w:val="ru-RU"/>
        </w:rPr>
        <w:t xml:space="preserve">Совет </w:t>
      </w:r>
      <w:r w:rsidRPr="00A664A4">
        <w:rPr>
          <w:rFonts w:ascii="Book Antiqua" w:hAnsi="Book Antiqua"/>
          <w:sz w:val="28"/>
          <w:szCs w:val="28"/>
          <w:lang w:val="ru-RU"/>
        </w:rPr>
        <w:t>отложил рассмотрение вопроса до следующего заседания СПП.</w:t>
      </w:r>
    </w:p>
    <w:p w:rsidR="005E45F2" w:rsidRPr="00A664A4" w:rsidRDefault="005E45F2" w:rsidP="005E45F2">
      <w:pPr>
        <w:tabs>
          <w:tab w:val="num" w:pos="1669"/>
        </w:tabs>
        <w:jc w:val="both"/>
        <w:rPr>
          <w:rFonts w:ascii="Book Antiqua" w:hAnsi="Book Antiqua" w:cs="Arial"/>
          <w:sz w:val="28"/>
          <w:szCs w:val="28"/>
          <w:u w:val="single"/>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6</w:t>
      </w: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bCs/>
          <w:sz w:val="28"/>
          <w:szCs w:val="28"/>
          <w:u w:val="single"/>
          <w:lang w:val="ru-RU"/>
        </w:rPr>
        <w:t xml:space="preserve">Параллельное мероприятие ОЭС в рамках конференции </w:t>
      </w:r>
      <w:r w:rsidRPr="00A664A4">
        <w:rPr>
          <w:rFonts w:ascii="Book Antiqua" w:hAnsi="Book Antiqua"/>
          <w:bCs/>
          <w:sz w:val="28"/>
          <w:szCs w:val="28"/>
          <w:u w:val="single"/>
          <w:lang w:val="en-GB"/>
        </w:rPr>
        <w:t>LLDC</w:t>
      </w:r>
      <w:r w:rsidRPr="00A664A4">
        <w:rPr>
          <w:rFonts w:ascii="Book Antiqua" w:hAnsi="Book Antiqua"/>
          <w:bCs/>
          <w:sz w:val="28"/>
          <w:szCs w:val="28"/>
          <w:u w:val="single"/>
          <w:lang w:val="ru-RU"/>
        </w:rPr>
        <w:t>3</w:t>
      </w:r>
    </w:p>
    <w:p w:rsidR="005E45F2" w:rsidRPr="00A664A4" w:rsidRDefault="005E45F2" w:rsidP="005E45F2">
      <w:pPr>
        <w:tabs>
          <w:tab w:val="num" w:pos="1669"/>
        </w:tabs>
        <w:jc w:val="both"/>
        <w:rPr>
          <w:rFonts w:ascii="Book Antiqua" w:hAnsi="Book Antiqua" w:cs="Arial"/>
          <w:bCs/>
          <w:sz w:val="28"/>
          <w:szCs w:val="28"/>
          <w:u w:val="single"/>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Совет обсудил подготовку к Третьей конференции Организации Объединенных Наций по развивающимся странам, не имеющим выхода к морю (РСНВМ), которая состоится 5–8 августа 2025 года в Абазе (Туркменистан). ОЭС проведет параллельное мероприятие 6 августа 2025 года. Председатель подчеркнул важность этого мероприятия, поскольку большинство государств-членов ОЭС не имеют выхода к морю</w:t>
      </w:r>
      <w:r w:rsidRPr="00A664A4">
        <w:rPr>
          <w:rFonts w:ascii="Book Antiqua" w:hAnsi="Book Antiqua" w:cs="Arial"/>
          <w:b/>
          <w:bCs/>
          <w:sz w:val="28"/>
          <w:szCs w:val="28"/>
          <w:lang w:val="ru-RU"/>
        </w:rPr>
        <w:t>.</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b/>
          <w:bCs/>
          <w:sz w:val="28"/>
          <w:szCs w:val="28"/>
          <w:lang w:val="ru-RU"/>
        </w:rPr>
        <w:t xml:space="preserve">Генеральный секретарь ОЭС </w:t>
      </w:r>
      <w:r w:rsidRPr="00A664A4">
        <w:rPr>
          <w:rFonts w:ascii="Book Antiqua" w:hAnsi="Book Antiqua" w:cs="Arial"/>
          <w:sz w:val="28"/>
          <w:szCs w:val="28"/>
          <w:lang w:val="ru-RU"/>
        </w:rPr>
        <w:t xml:space="preserve">напомнил, что </w:t>
      </w:r>
      <w:r>
        <w:rPr>
          <w:rFonts w:ascii="Book Antiqua" w:hAnsi="Book Antiqua" w:cs="Arial"/>
          <w:sz w:val="28"/>
          <w:szCs w:val="28"/>
          <w:lang w:val="ru-RU"/>
        </w:rPr>
        <w:t>В</w:t>
      </w:r>
      <w:r w:rsidRPr="00A664A4">
        <w:rPr>
          <w:rFonts w:ascii="Book Antiqua" w:hAnsi="Book Antiqua" w:cs="Arial"/>
          <w:sz w:val="28"/>
          <w:szCs w:val="28"/>
          <w:lang w:val="ru-RU"/>
        </w:rPr>
        <w:t xml:space="preserve">ербальная нота с приглашением высокого уровня государств-членов принять участие в конференции была распространена 14 июня 2025 года. Он подчеркнул, что семь из десяти членов ОЭС являются развивающимися странами, не имеющими выхода к морю, и ОЭС должна быть представлена на этом мероприятии достойно. Конференция соответствует теме председательства ОЭС в ОЭС – взаимосвязанности – и развивается в соответствии с недавней Тегеранской декларацией совещания </w:t>
      </w:r>
      <w:r>
        <w:rPr>
          <w:rFonts w:ascii="Book Antiqua" w:hAnsi="Book Antiqua" w:cs="Arial"/>
          <w:sz w:val="28"/>
          <w:szCs w:val="28"/>
          <w:lang w:val="ru-RU"/>
        </w:rPr>
        <w:t>М</w:t>
      </w:r>
      <w:r w:rsidRPr="00A664A4">
        <w:rPr>
          <w:rFonts w:ascii="Book Antiqua" w:hAnsi="Book Antiqua" w:cs="Arial"/>
          <w:sz w:val="28"/>
          <w:szCs w:val="28"/>
          <w:lang w:val="ru-RU"/>
        </w:rPr>
        <w:t>инистров транспорта, добавил он.</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Постоянный представитель Исламской Республики </w:t>
      </w:r>
      <w:r w:rsidRPr="00A664A4">
        <w:rPr>
          <w:rFonts w:ascii="Book Antiqua" w:hAnsi="Book Antiqua" w:cs="Arial"/>
          <w:b/>
          <w:sz w:val="28"/>
          <w:szCs w:val="28"/>
          <w:lang w:val="ru-RU"/>
        </w:rPr>
        <w:t xml:space="preserve">Иран </w:t>
      </w:r>
      <w:r w:rsidRPr="00A664A4">
        <w:rPr>
          <w:rFonts w:ascii="Book Antiqua" w:hAnsi="Book Antiqua" w:cs="Arial"/>
          <w:sz w:val="28"/>
          <w:szCs w:val="28"/>
          <w:lang w:val="ru-RU"/>
        </w:rPr>
        <w:t xml:space="preserve">подтвердил участие своего </w:t>
      </w:r>
      <w:r>
        <w:rPr>
          <w:rFonts w:ascii="Book Antiqua" w:hAnsi="Book Antiqua" w:cs="Arial"/>
          <w:sz w:val="28"/>
          <w:szCs w:val="28"/>
          <w:lang w:val="ru-RU"/>
        </w:rPr>
        <w:t>М</w:t>
      </w:r>
      <w:r w:rsidRPr="00A664A4">
        <w:rPr>
          <w:rFonts w:ascii="Book Antiqua" w:hAnsi="Book Antiqua" w:cs="Arial"/>
          <w:sz w:val="28"/>
          <w:szCs w:val="28"/>
          <w:lang w:val="ru-RU"/>
        </w:rPr>
        <w:t>инистра дорог и городского развития и предложил пригласить Высокого представителя ООН по развивающимся странам, не имеющим выхода к морю, для повышения информированности. Он также предложил выпустить пресс-релиз после мероприятия и призвал к скорейшему распространению подробной программы. Было предложено, чтобы транзитные страны, включая Иран, Турцию и Пакистан, рассмотрели возможность предоставления льгот членам ОЭС, не имеющим выхода к морю, и предложил провести последующую встречу в Чаб</w:t>
      </w:r>
      <w:r>
        <w:rPr>
          <w:rFonts w:ascii="Book Antiqua" w:hAnsi="Book Antiqua" w:cs="Arial"/>
          <w:sz w:val="28"/>
          <w:szCs w:val="28"/>
          <w:lang w:val="ru-RU"/>
        </w:rPr>
        <w:t>а</w:t>
      </w:r>
      <w:r w:rsidRPr="00A664A4">
        <w:rPr>
          <w:rFonts w:ascii="Book Antiqua" w:hAnsi="Book Antiqua" w:cs="Arial"/>
          <w:sz w:val="28"/>
          <w:szCs w:val="28"/>
          <w:lang w:val="ru-RU"/>
        </w:rPr>
        <w:t>харе с представителями соответствующих портовых властей.</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Председатель поддержал эту идею и подчеркнул тесное сотрудничество между членами ОЭС в области транзита и логистики. Постоянный представитель </w:t>
      </w:r>
      <w:r w:rsidRPr="00A664A4">
        <w:rPr>
          <w:rFonts w:ascii="Book Antiqua" w:hAnsi="Book Antiqua" w:cs="Arial"/>
          <w:b/>
          <w:sz w:val="28"/>
          <w:szCs w:val="28"/>
          <w:lang w:val="ru-RU"/>
        </w:rPr>
        <w:t xml:space="preserve">Туркменистана вновь </w:t>
      </w:r>
      <w:r w:rsidRPr="00A664A4">
        <w:rPr>
          <w:rFonts w:ascii="Book Antiqua" w:hAnsi="Book Antiqua" w:cs="Arial"/>
          <w:sz w:val="28"/>
          <w:szCs w:val="28"/>
          <w:lang w:val="ru-RU"/>
        </w:rPr>
        <w:t xml:space="preserve">пригласил все </w:t>
      </w:r>
      <w:r w:rsidRPr="00A664A4">
        <w:rPr>
          <w:rFonts w:ascii="Book Antiqua" w:hAnsi="Book Antiqua" w:cs="Arial"/>
          <w:sz w:val="28"/>
          <w:szCs w:val="28"/>
          <w:lang w:val="ru-RU"/>
        </w:rPr>
        <w:lastRenderedPageBreak/>
        <w:t>государства-члены принять активное участие в конференции и сопутствующем мероприятии, добавив, что ожидается участие глав государств и правительств Казахстана, Азербайджана и других стран.</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Совет настоятельно призвал государства-члены подтвердить участие высокого уровня как в основной конференции ООН, так и в параллельном мероприятии ОЭС, поручив Секретариату оперативно распространить повестку дня и подготовить пресс-релиз. Кроме того, </w:t>
      </w:r>
      <w:r w:rsidRPr="00A664A4">
        <w:rPr>
          <w:rFonts w:ascii="Book Antiqua" w:hAnsi="Book Antiqua" w:cs="Arial"/>
          <w:b/>
          <w:sz w:val="28"/>
          <w:szCs w:val="28"/>
          <w:lang w:val="ru-RU"/>
        </w:rPr>
        <w:t xml:space="preserve">Совет </w:t>
      </w:r>
      <w:r w:rsidRPr="00A664A4">
        <w:rPr>
          <w:rFonts w:ascii="Book Antiqua" w:hAnsi="Book Antiqua" w:cs="Arial"/>
          <w:sz w:val="28"/>
          <w:szCs w:val="28"/>
          <w:lang w:val="ru-RU"/>
        </w:rPr>
        <w:t>призвал транзитные страны изучить меры поддержки для стран, не имеющих выхода к морю, включая проведение последующей встречи для развития региональной взаимосвязанности.</w:t>
      </w:r>
    </w:p>
    <w:p w:rsidR="005E45F2" w:rsidRPr="00A664A4" w:rsidRDefault="005E45F2" w:rsidP="005E45F2">
      <w:pPr>
        <w:tabs>
          <w:tab w:val="num" w:pos="1669"/>
        </w:tabs>
        <w:jc w:val="both"/>
        <w:rPr>
          <w:rFonts w:ascii="Book Antiqua" w:hAnsi="Book Antiqua" w:cs="Arial"/>
          <w:b/>
          <w:bCs/>
          <w:sz w:val="28"/>
          <w:szCs w:val="28"/>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7</w:t>
      </w: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sz w:val="28"/>
          <w:szCs w:val="28"/>
          <w:u w:val="single"/>
          <w:lang w:val="ru-RU"/>
        </w:rPr>
        <w:t>Рассмотрение инициатив, предложенных Республикой Казахстан</w:t>
      </w:r>
    </w:p>
    <w:p w:rsidR="005E45F2" w:rsidRPr="00A664A4" w:rsidRDefault="005E45F2" w:rsidP="005E45F2">
      <w:pPr>
        <w:tabs>
          <w:tab w:val="num" w:pos="1669"/>
        </w:tabs>
        <w:jc w:val="both"/>
        <w:rPr>
          <w:rFonts w:ascii="Book Antiqua" w:hAnsi="Book Antiqua" w:cs="Arial"/>
          <w:bCs/>
          <w:sz w:val="28"/>
          <w:szCs w:val="28"/>
          <w:u w:val="single"/>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Председатель/Постоянный представитель Республики </w:t>
      </w:r>
      <w:r w:rsidRPr="00A664A4">
        <w:rPr>
          <w:rFonts w:ascii="Book Antiqua" w:hAnsi="Book Antiqua"/>
          <w:b/>
          <w:bCs/>
          <w:sz w:val="28"/>
          <w:szCs w:val="28"/>
          <w:lang w:val="ru-RU"/>
        </w:rPr>
        <w:t xml:space="preserve">Казахстан </w:t>
      </w:r>
      <w:r w:rsidRPr="00A664A4">
        <w:rPr>
          <w:rFonts w:ascii="Book Antiqua" w:hAnsi="Book Antiqua"/>
          <w:sz w:val="28"/>
          <w:szCs w:val="28"/>
          <w:lang w:val="ru-RU"/>
        </w:rPr>
        <w:t>напомнил, что Республика Казахстан ранее представила на рассмотрение государств-членов ОЭС четыре предложения по исследовательским проектам. Он отметил, что на предыдущем заседании СПП два из этих проектов были одобрены, и Секретариат приступил к координации их реализации. К ним относятся: исследование по созданию экономического коридора вдоль железной дороги Казахстан–Туркменистан–Иран (КТИ) и проект, посвященный цифровому моделированию и обслуживанию железных дорог ОЭС на экспериментальном участке КТИ.</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Председатель/Постоянный представитель Республики </w:t>
      </w:r>
      <w:r w:rsidRPr="00A664A4">
        <w:rPr>
          <w:rFonts w:ascii="Book Antiqua" w:hAnsi="Book Antiqua"/>
          <w:b/>
          <w:bCs/>
          <w:sz w:val="28"/>
          <w:szCs w:val="28"/>
          <w:lang w:val="ru-RU"/>
        </w:rPr>
        <w:t xml:space="preserve">Казахстан </w:t>
      </w:r>
      <w:r w:rsidRPr="00A664A4">
        <w:rPr>
          <w:rFonts w:ascii="Book Antiqua" w:hAnsi="Book Antiqua"/>
          <w:sz w:val="28"/>
          <w:szCs w:val="28"/>
          <w:lang w:val="ru-RU"/>
        </w:rPr>
        <w:t xml:space="preserve">далее просил Совет рассмотреть оставшиеся два предложения для одобрения, финансовой поддержки и реализации, включая: ( </w:t>
      </w:r>
      <w:r w:rsidRPr="00A664A4">
        <w:rPr>
          <w:rFonts w:ascii="Book Antiqua" w:hAnsi="Book Antiqua"/>
          <w:sz w:val="28"/>
          <w:szCs w:val="28"/>
        </w:rPr>
        <w:t>i</w:t>
      </w:r>
      <w:r w:rsidRPr="00A664A4">
        <w:rPr>
          <w:rFonts w:ascii="Book Antiqua" w:hAnsi="Book Antiqua"/>
          <w:sz w:val="28"/>
          <w:szCs w:val="28"/>
          <w:lang w:val="ru-RU"/>
        </w:rPr>
        <w:t xml:space="preserve"> ) оперативную оценку международного транспортного коридора «Север-Юг», в частности, через восточные маршруты России, Казахстана, Туркменистана, Ирана и Индии, и (</w:t>
      </w:r>
      <w:r w:rsidRPr="00A664A4">
        <w:rPr>
          <w:rFonts w:ascii="Book Antiqua" w:hAnsi="Book Antiqua"/>
          <w:sz w:val="28"/>
          <w:szCs w:val="28"/>
        </w:rPr>
        <w:t>ii</w:t>
      </w:r>
      <w:r w:rsidRPr="00A664A4">
        <w:rPr>
          <w:rFonts w:ascii="Book Antiqua" w:hAnsi="Book Antiqua"/>
          <w:sz w:val="28"/>
          <w:szCs w:val="28"/>
          <w:lang w:val="ru-RU"/>
        </w:rPr>
        <w:t>) исследование по электронному обмену информацией между железными дорогами и таможенными органами государств-членов ОЭС.</w:t>
      </w:r>
    </w:p>
    <w:p w:rsidR="005E45F2" w:rsidRPr="00A664A4" w:rsidRDefault="005E45F2" w:rsidP="005E45F2">
      <w:pPr>
        <w:jc w:val="both"/>
        <w:rPr>
          <w:rFonts w:ascii="Book Antiqua" w:hAnsi="Book Antiqua"/>
          <w:sz w:val="28"/>
          <w:szCs w:val="28"/>
          <w:lang w:val="ru-RU"/>
        </w:rPr>
      </w:pPr>
    </w:p>
    <w:p w:rsidR="005E45F2" w:rsidRPr="002916CA"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lastRenderedPageBreak/>
        <w:t xml:space="preserve">Секретариат подтвердил получение официальной ноты от </w:t>
      </w:r>
      <w:r>
        <w:rPr>
          <w:rFonts w:ascii="Book Antiqua" w:hAnsi="Book Antiqua"/>
          <w:sz w:val="28"/>
          <w:szCs w:val="28"/>
          <w:lang w:val="ru-RU"/>
        </w:rPr>
        <w:t>П</w:t>
      </w:r>
      <w:r w:rsidRPr="00A664A4">
        <w:rPr>
          <w:rFonts w:ascii="Book Antiqua" w:hAnsi="Book Antiqua"/>
          <w:sz w:val="28"/>
          <w:szCs w:val="28"/>
          <w:lang w:val="ru-RU"/>
        </w:rPr>
        <w:t xml:space="preserve">осольства Казахстана и подтвердил, что два из четырёх проектов уже одобрены. </w:t>
      </w:r>
      <w:r w:rsidRPr="002916CA">
        <w:rPr>
          <w:rFonts w:ascii="Book Antiqua" w:hAnsi="Book Antiqua"/>
          <w:sz w:val="28"/>
          <w:szCs w:val="28"/>
          <w:lang w:val="ru-RU"/>
        </w:rPr>
        <w:t>Однако оставшиеся два всё ещё находятся на рассмотрении</w:t>
      </w:r>
      <w:r w:rsidRPr="002916CA">
        <w:rPr>
          <w:rFonts w:ascii="Book Antiqua" w:hAnsi="Book Antiqua"/>
          <w:b/>
          <w:sz w:val="28"/>
          <w:szCs w:val="28"/>
          <w:lang w:val="ru-RU"/>
        </w:rPr>
        <w:t>.</w:t>
      </w:r>
    </w:p>
    <w:p w:rsidR="005E45F2" w:rsidRPr="002916CA"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Постоянный представитель Исламской Республики </w:t>
      </w:r>
      <w:r w:rsidRPr="00A664A4">
        <w:rPr>
          <w:rFonts w:ascii="Book Antiqua" w:hAnsi="Book Antiqua"/>
          <w:b/>
          <w:sz w:val="28"/>
          <w:szCs w:val="28"/>
          <w:lang w:val="ru-RU"/>
        </w:rPr>
        <w:t xml:space="preserve">Иран </w:t>
      </w:r>
      <w:r w:rsidRPr="00A664A4">
        <w:rPr>
          <w:rFonts w:ascii="Book Antiqua" w:hAnsi="Book Antiqua"/>
          <w:sz w:val="28"/>
          <w:szCs w:val="28"/>
          <w:lang w:val="ru-RU"/>
        </w:rPr>
        <w:t>выразил поддержку предлагаемым проектам, подчеркнув, что эти инициативы не только представляют интерес для Казахстана, но и соответствуют более широким целям регионального сотрудничества ОЭС. Он отметил, что проекты находятся на рассмотрении с декабря прошлого года, и заявил, что семи месяцев достаточно для рассмотрения предложений государствами-членами, настоятельно призвав к их одобрению на текущей сессии.</w:t>
      </w:r>
    </w:p>
    <w:p w:rsidR="005E45F2" w:rsidRPr="00A664A4" w:rsidRDefault="005E45F2" w:rsidP="005E45F2">
      <w:pPr>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Представитель Турецкой Республики</w:t>
      </w:r>
      <w:r w:rsidRPr="00A664A4">
        <w:rPr>
          <w:rFonts w:ascii="Book Antiqua" w:hAnsi="Book Antiqua"/>
          <w:b/>
          <w:sz w:val="28"/>
          <w:szCs w:val="28"/>
          <w:lang w:val="ru-RU"/>
        </w:rPr>
        <w:t xml:space="preserve">, </w:t>
      </w:r>
      <w:r w:rsidRPr="00A664A4">
        <w:rPr>
          <w:rFonts w:ascii="Book Antiqua" w:hAnsi="Book Antiqua"/>
          <w:sz w:val="28"/>
          <w:szCs w:val="28"/>
          <w:lang w:val="ru-RU"/>
        </w:rPr>
        <w:t>не возражая против предложений в принципе, указал, что окончательные инструкции из столицы еще не получены, и попросил дать дополнительное время, прежде чем официально одобрить оставшиеся два проекта.</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Председатель, подводя итоги обсуждения и принимая во внимание предложение Ирана об условном одобрении оставшихся двух проектов, подчеркнул, что при отсутствии официальных возражений два рассматриваемых проекта могут считаться одобренными при условии последующего подтверждения со стороны Турции</w:t>
      </w:r>
      <w:r w:rsidRPr="00A664A4">
        <w:rPr>
          <w:rFonts w:ascii="Book Antiqua" w:hAnsi="Book Antiqua"/>
          <w:b/>
          <w:sz w:val="28"/>
          <w:szCs w:val="28"/>
          <w:lang w:val="ru-RU"/>
        </w:rPr>
        <w:t>.</w:t>
      </w:r>
    </w:p>
    <w:p w:rsidR="005E45F2" w:rsidRPr="00A664A4" w:rsidRDefault="005E45F2" w:rsidP="005E45F2">
      <w:pPr>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Учитывая дух обсуждения и мнения, высказанные в ходе заседания, </w:t>
      </w:r>
      <w:r w:rsidRPr="00A664A4">
        <w:rPr>
          <w:rFonts w:ascii="Book Antiqua" w:hAnsi="Book Antiqua"/>
          <w:b/>
          <w:sz w:val="28"/>
          <w:szCs w:val="28"/>
          <w:lang w:val="ru-RU"/>
        </w:rPr>
        <w:t xml:space="preserve">Совет </w:t>
      </w:r>
      <w:r w:rsidRPr="00A664A4">
        <w:rPr>
          <w:rFonts w:ascii="Book Antiqua" w:hAnsi="Book Antiqua"/>
          <w:sz w:val="28"/>
          <w:szCs w:val="28"/>
          <w:lang w:val="ru-RU"/>
        </w:rPr>
        <w:t>отложил одобрение оставшихся двух предложений Казахстана при условии окончательного подтверждения со стороны Турции.</w:t>
      </w:r>
    </w:p>
    <w:p w:rsidR="005E45F2" w:rsidRPr="00A664A4" w:rsidRDefault="005E45F2" w:rsidP="005E45F2">
      <w:pPr>
        <w:jc w:val="both"/>
        <w:rPr>
          <w:rFonts w:ascii="Book Antiqua" w:hAnsi="Book Antiqua" w:cs="Arial"/>
          <w:b/>
          <w:bCs/>
          <w:sz w:val="28"/>
          <w:szCs w:val="28"/>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8</w:t>
      </w:r>
    </w:p>
    <w:p w:rsidR="005E45F2" w:rsidRPr="00A664A4" w:rsidRDefault="005E45F2" w:rsidP="005E45F2">
      <w:pPr>
        <w:tabs>
          <w:tab w:val="num" w:pos="1669"/>
        </w:tabs>
        <w:jc w:val="both"/>
        <w:rPr>
          <w:rFonts w:ascii="Book Antiqua" w:hAnsi="Book Antiqua"/>
          <w:sz w:val="28"/>
          <w:szCs w:val="28"/>
          <w:u w:val="single"/>
          <w:lang w:val="ru-RU"/>
        </w:rPr>
      </w:pPr>
      <w:r w:rsidRPr="00A664A4">
        <w:rPr>
          <w:rFonts w:ascii="Book Antiqua" w:hAnsi="Book Antiqua"/>
          <w:sz w:val="28"/>
          <w:szCs w:val="28"/>
          <w:u w:val="single"/>
          <w:lang w:val="ru-RU"/>
        </w:rPr>
        <w:t xml:space="preserve">Обновленная информация о созыве неформального заседания Совета </w:t>
      </w:r>
      <w:r>
        <w:rPr>
          <w:rFonts w:ascii="Book Antiqua" w:hAnsi="Book Antiqua"/>
          <w:sz w:val="28"/>
          <w:szCs w:val="28"/>
          <w:u w:val="single"/>
          <w:lang w:val="ru-RU"/>
        </w:rPr>
        <w:t>М</w:t>
      </w:r>
      <w:r w:rsidRPr="00A664A4">
        <w:rPr>
          <w:rFonts w:ascii="Book Antiqua" w:hAnsi="Book Antiqua"/>
          <w:sz w:val="28"/>
          <w:szCs w:val="28"/>
          <w:u w:val="single"/>
          <w:lang w:val="ru-RU"/>
        </w:rPr>
        <w:t>инистров (СМ</w:t>
      </w:r>
      <w:r>
        <w:rPr>
          <w:rFonts w:ascii="Book Antiqua" w:hAnsi="Book Antiqua"/>
          <w:sz w:val="28"/>
          <w:szCs w:val="28"/>
          <w:u w:val="single"/>
          <w:lang w:val="ru-RU"/>
        </w:rPr>
        <w:t>ИД</w:t>
      </w:r>
      <w:r w:rsidRPr="00A664A4">
        <w:rPr>
          <w:rFonts w:ascii="Book Antiqua" w:hAnsi="Book Antiqua"/>
          <w:sz w:val="28"/>
          <w:szCs w:val="28"/>
          <w:u w:val="single"/>
          <w:lang w:val="ru-RU"/>
        </w:rPr>
        <w:t xml:space="preserve">) и совместного совещания </w:t>
      </w:r>
      <w:r>
        <w:rPr>
          <w:rFonts w:ascii="Book Antiqua" w:hAnsi="Book Antiqua"/>
          <w:sz w:val="28"/>
          <w:szCs w:val="28"/>
          <w:u w:val="single"/>
          <w:lang w:val="ru-RU"/>
        </w:rPr>
        <w:t>М</w:t>
      </w:r>
      <w:r w:rsidRPr="00A664A4">
        <w:rPr>
          <w:rFonts w:ascii="Book Antiqua" w:hAnsi="Book Antiqua"/>
          <w:sz w:val="28"/>
          <w:szCs w:val="28"/>
          <w:u w:val="single"/>
          <w:lang w:val="ru-RU"/>
        </w:rPr>
        <w:t>инистров ОЭС-АСЕАН в Нью-Йорке</w:t>
      </w:r>
    </w:p>
    <w:p w:rsidR="005E45F2" w:rsidRPr="00A664A4" w:rsidRDefault="005E45F2" w:rsidP="005E45F2">
      <w:pPr>
        <w:tabs>
          <w:tab w:val="num" w:pos="1669"/>
        </w:tabs>
        <w:jc w:val="both"/>
        <w:rPr>
          <w:rFonts w:ascii="Book Antiqua" w:hAnsi="Book Antiqua" w:cs="Arial"/>
          <w:b/>
          <w:bCs/>
          <w:sz w:val="28"/>
          <w:szCs w:val="28"/>
          <w:lang w:val="ru-RU"/>
        </w:rPr>
      </w:pPr>
    </w:p>
    <w:p w:rsidR="005E45F2" w:rsidRPr="00A5339A"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Председатель проинформировал Совет о ходе подготовки к предстоящей неформальной встрече </w:t>
      </w:r>
      <w:r>
        <w:rPr>
          <w:rFonts w:ascii="Book Antiqua" w:hAnsi="Book Antiqua"/>
          <w:sz w:val="28"/>
          <w:szCs w:val="28"/>
          <w:lang w:val="ru-RU"/>
        </w:rPr>
        <w:t>М</w:t>
      </w:r>
      <w:r w:rsidRPr="00A664A4">
        <w:rPr>
          <w:rFonts w:ascii="Book Antiqua" w:hAnsi="Book Antiqua"/>
          <w:sz w:val="28"/>
          <w:szCs w:val="28"/>
          <w:lang w:val="ru-RU"/>
        </w:rPr>
        <w:t xml:space="preserve">инистров ОЭС–АСЕАН. Он </w:t>
      </w:r>
      <w:r w:rsidRPr="00A664A4">
        <w:rPr>
          <w:rFonts w:ascii="Book Antiqua" w:hAnsi="Book Antiqua"/>
          <w:sz w:val="28"/>
          <w:szCs w:val="28"/>
          <w:lang w:val="ru-RU"/>
        </w:rPr>
        <w:lastRenderedPageBreak/>
        <w:t xml:space="preserve">сообщил, что нота была получена 6 июля 2025 </w:t>
      </w:r>
      <w:r w:rsidRPr="00A664A4">
        <w:rPr>
          <w:rFonts w:ascii="Book Antiqua" w:hAnsi="Book Antiqua"/>
          <w:b/>
          <w:bCs/>
          <w:sz w:val="28"/>
          <w:szCs w:val="28"/>
          <w:lang w:val="ru-RU"/>
        </w:rPr>
        <w:t>года</w:t>
      </w:r>
      <w:r w:rsidRPr="00A664A4">
        <w:rPr>
          <w:rFonts w:ascii="Book Antiqua" w:hAnsi="Book Antiqua"/>
          <w:sz w:val="28"/>
          <w:szCs w:val="28"/>
          <w:lang w:val="ru-RU"/>
        </w:rPr>
        <w:t xml:space="preserve">, и Казахстан уже начал работу над встречей совместно с Организацией Объединенных Наций. </w:t>
      </w:r>
      <w:r w:rsidRPr="00A5339A">
        <w:rPr>
          <w:rFonts w:ascii="Book Antiqua" w:hAnsi="Book Antiqua"/>
          <w:sz w:val="28"/>
          <w:szCs w:val="28"/>
          <w:lang w:val="ru-RU"/>
        </w:rPr>
        <w:t>Состоялась подготовительная встреча между ООН и Казахстаном.</w:t>
      </w:r>
    </w:p>
    <w:p w:rsidR="005E45F2" w:rsidRPr="00A5339A"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Постоянный </w:t>
      </w:r>
      <w:r w:rsidRPr="00A664A4">
        <w:rPr>
          <w:rFonts w:ascii="Book Antiqua" w:hAnsi="Book Antiqua"/>
          <w:bCs/>
          <w:sz w:val="28"/>
          <w:szCs w:val="28"/>
          <w:lang w:val="ru-RU"/>
        </w:rPr>
        <w:t xml:space="preserve">представитель Исламской Республики </w:t>
      </w:r>
      <w:r w:rsidRPr="00A664A4">
        <w:rPr>
          <w:rFonts w:ascii="Book Antiqua" w:hAnsi="Book Antiqua"/>
          <w:b/>
          <w:bCs/>
          <w:sz w:val="28"/>
          <w:szCs w:val="28"/>
          <w:lang w:val="ru-RU"/>
        </w:rPr>
        <w:t xml:space="preserve">Иран </w:t>
      </w:r>
      <w:r w:rsidRPr="00A664A4">
        <w:rPr>
          <w:rFonts w:ascii="Book Antiqua" w:hAnsi="Book Antiqua"/>
          <w:sz w:val="28"/>
          <w:szCs w:val="28"/>
          <w:lang w:val="ru-RU"/>
        </w:rPr>
        <w:t xml:space="preserve">рассказал об истории диалога </w:t>
      </w:r>
      <w:r>
        <w:rPr>
          <w:rFonts w:ascii="Book Antiqua" w:hAnsi="Book Antiqua"/>
          <w:sz w:val="28"/>
          <w:szCs w:val="28"/>
          <w:lang w:val="ru-RU"/>
        </w:rPr>
        <w:t>ОЭС</w:t>
      </w:r>
      <w:r w:rsidRPr="00A664A4">
        <w:rPr>
          <w:rFonts w:ascii="Book Antiqua" w:hAnsi="Book Antiqua"/>
          <w:sz w:val="28"/>
          <w:szCs w:val="28"/>
          <w:lang w:val="ru-RU"/>
        </w:rPr>
        <w:t xml:space="preserve">–АСЕАН, отметив, что он был начат в 1995 году. Хотя участие АСЕАН было активным и последовательным, об </w:t>
      </w:r>
      <w:r>
        <w:rPr>
          <w:rFonts w:ascii="Book Antiqua" w:hAnsi="Book Antiqua"/>
          <w:sz w:val="28"/>
          <w:szCs w:val="28"/>
          <w:lang w:val="ru-RU"/>
        </w:rPr>
        <w:t>ОЭС</w:t>
      </w:r>
      <w:r w:rsidRPr="00A664A4">
        <w:rPr>
          <w:rFonts w:ascii="Book Antiqua" w:hAnsi="Book Antiqua"/>
          <w:sz w:val="28"/>
          <w:szCs w:val="28"/>
          <w:lang w:val="ru-RU"/>
        </w:rPr>
        <w:t xml:space="preserve"> этого сказать нельзя. Он предложил рассмотреть возможность проведения расширенной встречи </w:t>
      </w:r>
      <w:r>
        <w:rPr>
          <w:rFonts w:ascii="Book Antiqua" w:hAnsi="Book Antiqua"/>
          <w:sz w:val="28"/>
          <w:szCs w:val="28"/>
          <w:lang w:val="ru-RU"/>
        </w:rPr>
        <w:t>ОЭС</w:t>
      </w:r>
      <w:r w:rsidRPr="00A664A4">
        <w:rPr>
          <w:rFonts w:ascii="Book Antiqua" w:hAnsi="Book Antiqua"/>
          <w:sz w:val="28"/>
          <w:szCs w:val="28"/>
          <w:lang w:val="ru-RU"/>
        </w:rPr>
        <w:t xml:space="preserve">–АСЕАН в рамках заседания Совета </w:t>
      </w:r>
      <w:r>
        <w:rPr>
          <w:rFonts w:ascii="Book Antiqua" w:hAnsi="Book Antiqua"/>
          <w:sz w:val="28"/>
          <w:szCs w:val="28"/>
          <w:lang w:val="ru-RU"/>
        </w:rPr>
        <w:t>М</w:t>
      </w:r>
      <w:r w:rsidRPr="00A664A4">
        <w:rPr>
          <w:rFonts w:ascii="Book Antiqua" w:hAnsi="Book Antiqua"/>
          <w:sz w:val="28"/>
          <w:szCs w:val="28"/>
          <w:lang w:val="ru-RU"/>
        </w:rPr>
        <w:t xml:space="preserve">инистров в Казахстане, если мероприятие в Нью-Йорке не обеспечит высокого уровня участия. Он предложил пригласить </w:t>
      </w:r>
      <w:r>
        <w:rPr>
          <w:rFonts w:ascii="Book Antiqua" w:hAnsi="Book Antiqua"/>
          <w:sz w:val="28"/>
          <w:szCs w:val="28"/>
          <w:lang w:val="ru-RU"/>
        </w:rPr>
        <w:t>М</w:t>
      </w:r>
      <w:r w:rsidRPr="00A664A4">
        <w:rPr>
          <w:rFonts w:ascii="Book Antiqua" w:hAnsi="Book Antiqua"/>
          <w:sz w:val="28"/>
          <w:szCs w:val="28"/>
          <w:lang w:val="ru-RU"/>
        </w:rPr>
        <w:t>инистров иностранных дел стран АСЕАН лично присутствовать в Казахстане, что может обеспечить более активное участие, учитывая ограничения по графику в Нью-Йорке.</w:t>
      </w:r>
    </w:p>
    <w:p w:rsidR="005E45F2" w:rsidRPr="00A664A4" w:rsidRDefault="005E45F2" w:rsidP="005E45F2">
      <w:pPr>
        <w:pStyle w:val="ListParagraph"/>
        <w:spacing w:after="0" w:line="240" w:lineRule="auto"/>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b/>
          <w:bCs/>
          <w:sz w:val="28"/>
          <w:szCs w:val="28"/>
          <w:lang w:val="ru-RU"/>
        </w:rPr>
        <w:t xml:space="preserve">Генеральный секретарь </w:t>
      </w:r>
      <w:r w:rsidRPr="00A664A4">
        <w:rPr>
          <w:rFonts w:ascii="Book Antiqua" w:hAnsi="Book Antiqua"/>
          <w:sz w:val="28"/>
          <w:szCs w:val="28"/>
          <w:lang w:val="ru-RU"/>
        </w:rPr>
        <w:t xml:space="preserve">ОЭС </w:t>
      </w:r>
      <w:r w:rsidRPr="00A664A4">
        <w:rPr>
          <w:rFonts w:ascii="Book Antiqua" w:hAnsi="Book Antiqua"/>
          <w:b/>
          <w:sz w:val="28"/>
          <w:szCs w:val="28"/>
          <w:lang w:val="ru-RU"/>
        </w:rPr>
        <w:t xml:space="preserve">поддержал </w:t>
      </w:r>
      <w:r w:rsidRPr="00A664A4">
        <w:rPr>
          <w:rFonts w:ascii="Book Antiqua" w:hAnsi="Book Antiqua"/>
          <w:sz w:val="28"/>
          <w:szCs w:val="28"/>
          <w:lang w:val="ru-RU"/>
        </w:rPr>
        <w:t xml:space="preserve">высказанную обеспокоенность и отметил, что участие государств-членов ОЭС, даже в неформальных министерских встречах, было неудовлетворительным. Он подчеркнул необходимость срочного подтверждения даты встречи, учитывая, что Нью-Йорк чрезвычайно загружен в период проведения Генеральной Ассамблеи ООН, и </w:t>
      </w:r>
      <w:r>
        <w:rPr>
          <w:rFonts w:ascii="Book Antiqua" w:hAnsi="Book Antiqua"/>
          <w:sz w:val="28"/>
          <w:szCs w:val="28"/>
          <w:lang w:val="ru-RU"/>
        </w:rPr>
        <w:t>М</w:t>
      </w:r>
      <w:r w:rsidRPr="00A664A4">
        <w:rPr>
          <w:rFonts w:ascii="Book Antiqua" w:hAnsi="Book Antiqua"/>
          <w:sz w:val="28"/>
          <w:szCs w:val="28"/>
          <w:lang w:val="ru-RU"/>
        </w:rPr>
        <w:t xml:space="preserve">инистры часто отдают приоритет встречам с </w:t>
      </w:r>
      <w:r>
        <w:rPr>
          <w:rFonts w:ascii="Book Antiqua" w:hAnsi="Book Antiqua"/>
          <w:sz w:val="28"/>
          <w:szCs w:val="28"/>
          <w:lang w:val="ru-RU"/>
        </w:rPr>
        <w:t>Г</w:t>
      </w:r>
      <w:r w:rsidRPr="00A664A4">
        <w:rPr>
          <w:rFonts w:ascii="Book Antiqua" w:hAnsi="Book Antiqua"/>
          <w:sz w:val="28"/>
          <w:szCs w:val="28"/>
          <w:lang w:val="ru-RU"/>
        </w:rPr>
        <w:t>лавами своих государств. Он отметил, что, несмотря на достойный уровень участия АСЕАН, институциональные усилия по её реализации были ограниченными. Он предложил провести более широкий обзор партнёрства и рассмотреть новый формат, возможно, проведя встречу на полях СМИД в Казахстане.</w:t>
      </w:r>
    </w:p>
    <w:p w:rsidR="005E45F2" w:rsidRPr="00A664A4" w:rsidRDefault="005E45F2" w:rsidP="005E45F2">
      <w:pPr>
        <w:pStyle w:val="ListParagraph"/>
        <w:spacing w:after="0" w:line="240" w:lineRule="auto"/>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Председатель выразил открытость предложенному альтернативному формату. Признав преимущества нью-йоркской площадки, он подтвердил готовность Казахстана обеспечить участие высокого уровня в случае переноса встречи. Он призвал все государства-члены поддержать взаимодействие на уровне </w:t>
      </w:r>
      <w:r>
        <w:rPr>
          <w:rFonts w:ascii="Book Antiqua" w:hAnsi="Book Antiqua"/>
          <w:sz w:val="28"/>
          <w:szCs w:val="28"/>
          <w:lang w:val="ru-RU"/>
        </w:rPr>
        <w:t>М</w:t>
      </w:r>
      <w:r w:rsidRPr="00A664A4">
        <w:rPr>
          <w:rFonts w:ascii="Book Antiqua" w:hAnsi="Book Antiqua"/>
          <w:sz w:val="28"/>
          <w:szCs w:val="28"/>
          <w:lang w:val="ru-RU"/>
        </w:rPr>
        <w:t>инистров</w:t>
      </w:r>
      <w:r w:rsidRPr="00A664A4">
        <w:rPr>
          <w:rFonts w:ascii="Book Antiqua" w:hAnsi="Book Antiqua"/>
          <w:b/>
          <w:bCs/>
          <w:sz w:val="28"/>
          <w:szCs w:val="28"/>
          <w:lang w:val="ru-RU"/>
        </w:rPr>
        <w:t>.</w:t>
      </w:r>
    </w:p>
    <w:p w:rsidR="005E45F2" w:rsidRDefault="005E45F2" w:rsidP="005E45F2">
      <w:pPr>
        <w:tabs>
          <w:tab w:val="num" w:pos="1669"/>
        </w:tabs>
        <w:jc w:val="both"/>
        <w:rPr>
          <w:rFonts w:ascii="Book Antiqua" w:hAnsi="Book Antiqua" w:cs="Arial"/>
          <w:bCs/>
          <w:sz w:val="28"/>
          <w:szCs w:val="28"/>
          <w:u w:val="single"/>
          <w:lang w:val="ru-RU"/>
        </w:rPr>
      </w:pPr>
    </w:p>
    <w:p w:rsidR="003B72C3" w:rsidRDefault="003B72C3" w:rsidP="005E45F2">
      <w:pPr>
        <w:tabs>
          <w:tab w:val="num" w:pos="1669"/>
        </w:tabs>
        <w:jc w:val="both"/>
        <w:rPr>
          <w:rFonts w:ascii="Book Antiqua" w:hAnsi="Book Antiqua" w:cs="Arial"/>
          <w:b/>
          <w:bCs/>
          <w:sz w:val="28"/>
          <w:szCs w:val="28"/>
          <w:lang w:val="ru-RU"/>
        </w:rPr>
      </w:pP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
          <w:bCs/>
          <w:sz w:val="28"/>
          <w:szCs w:val="28"/>
          <w:lang w:val="ru-RU"/>
        </w:rPr>
        <w:t>Пункт повестки дня № 9</w:t>
      </w:r>
    </w:p>
    <w:p w:rsidR="005E45F2" w:rsidRPr="00A664A4" w:rsidRDefault="005E45F2" w:rsidP="005E45F2">
      <w:pPr>
        <w:tabs>
          <w:tab w:val="num" w:pos="1669"/>
        </w:tabs>
        <w:jc w:val="both"/>
        <w:rPr>
          <w:rFonts w:ascii="Book Antiqua" w:hAnsi="Book Antiqua" w:cs="Arial"/>
          <w:bCs/>
          <w:sz w:val="28"/>
          <w:szCs w:val="28"/>
          <w:u w:val="single"/>
          <w:lang w:val="ru-RU"/>
        </w:rPr>
      </w:pPr>
      <w:r w:rsidRPr="00A664A4">
        <w:rPr>
          <w:rFonts w:ascii="Book Antiqua" w:hAnsi="Book Antiqua" w:cs="Arial"/>
          <w:bCs/>
          <w:sz w:val="28"/>
          <w:szCs w:val="28"/>
          <w:u w:val="single"/>
          <w:lang w:val="ru-RU"/>
        </w:rPr>
        <w:t>Административные и бюджетные вопросы:</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pStyle w:val="ListParagraph"/>
        <w:numPr>
          <w:ilvl w:val="0"/>
          <w:numId w:val="2"/>
        </w:numPr>
        <w:spacing w:after="0" w:line="240" w:lineRule="auto"/>
        <w:ind w:left="709"/>
        <w:rPr>
          <w:rFonts w:ascii="Book Antiqua" w:hAnsi="Book Antiqua"/>
          <w:bCs/>
          <w:sz w:val="28"/>
          <w:szCs w:val="28"/>
          <w:u w:val="single"/>
          <w:lang w:val="ru-RU"/>
        </w:rPr>
      </w:pPr>
      <w:r w:rsidRPr="00A664A4">
        <w:rPr>
          <w:rFonts w:ascii="Book Antiqua" w:hAnsi="Book Antiqua"/>
          <w:sz w:val="28"/>
          <w:szCs w:val="28"/>
          <w:u w:val="single"/>
          <w:lang w:val="ru-RU"/>
        </w:rPr>
        <w:lastRenderedPageBreak/>
        <w:t xml:space="preserve">Назначение заместителя </w:t>
      </w:r>
      <w:r>
        <w:rPr>
          <w:rFonts w:ascii="Book Antiqua" w:hAnsi="Book Antiqua"/>
          <w:sz w:val="28"/>
          <w:szCs w:val="28"/>
          <w:u w:val="single"/>
          <w:lang w:val="ru-RU"/>
        </w:rPr>
        <w:t>Г</w:t>
      </w:r>
      <w:r w:rsidRPr="00A664A4">
        <w:rPr>
          <w:rFonts w:ascii="Book Antiqua" w:hAnsi="Book Antiqua"/>
          <w:sz w:val="28"/>
          <w:szCs w:val="28"/>
          <w:u w:val="single"/>
          <w:lang w:val="ru-RU"/>
        </w:rPr>
        <w:t xml:space="preserve">енерального секретаря (по вопросам </w:t>
      </w:r>
      <w:r>
        <w:rPr>
          <w:rFonts w:ascii="Book Antiqua" w:hAnsi="Book Antiqua"/>
          <w:sz w:val="28"/>
          <w:szCs w:val="28"/>
          <w:u w:val="single"/>
          <w:lang w:val="ru-RU"/>
        </w:rPr>
        <w:t>торговли и инвестиций</w:t>
      </w:r>
      <w:r w:rsidRPr="00A664A4">
        <w:rPr>
          <w:rFonts w:ascii="Book Antiqua" w:hAnsi="Book Antiqua"/>
          <w:sz w:val="28"/>
          <w:szCs w:val="28"/>
          <w:u w:val="single"/>
          <w:lang w:val="ru-RU"/>
        </w:rPr>
        <w:t xml:space="preserve">, </w:t>
      </w:r>
      <w:r>
        <w:rPr>
          <w:rFonts w:ascii="Book Antiqua" w:hAnsi="Book Antiqua"/>
          <w:sz w:val="28"/>
          <w:szCs w:val="28"/>
          <w:u w:val="single"/>
          <w:lang w:val="ru-RU"/>
        </w:rPr>
        <w:t>сельского хозяйства и промышленности</w:t>
      </w:r>
      <w:r w:rsidRPr="00A664A4">
        <w:rPr>
          <w:rFonts w:ascii="Book Antiqua" w:hAnsi="Book Antiqua"/>
          <w:sz w:val="28"/>
          <w:szCs w:val="28"/>
          <w:u w:val="single"/>
          <w:lang w:val="ru-RU"/>
        </w:rPr>
        <w:t xml:space="preserve">) (категория </w:t>
      </w:r>
      <w:r w:rsidRPr="00A664A4">
        <w:rPr>
          <w:rFonts w:ascii="Book Antiqua" w:hAnsi="Book Antiqua"/>
          <w:sz w:val="28"/>
          <w:szCs w:val="28"/>
          <w:u w:val="single"/>
          <w:lang w:val="en-GB"/>
        </w:rPr>
        <w:t>I</w:t>
      </w:r>
      <w:r w:rsidRPr="00A664A4">
        <w:rPr>
          <w:rFonts w:ascii="Book Antiqua" w:hAnsi="Book Antiqua"/>
          <w:sz w:val="28"/>
          <w:szCs w:val="28"/>
          <w:u w:val="single"/>
          <w:lang w:val="ru-RU"/>
        </w:rPr>
        <w:t xml:space="preserve">, </w:t>
      </w:r>
      <w:r w:rsidRPr="00A664A4">
        <w:rPr>
          <w:rFonts w:ascii="Book Antiqua" w:hAnsi="Book Antiqua"/>
          <w:sz w:val="28"/>
          <w:szCs w:val="28"/>
          <w:u w:val="single"/>
          <w:lang w:val="en-GB"/>
        </w:rPr>
        <w:t>D</w:t>
      </w:r>
      <w:r w:rsidRPr="00A664A4">
        <w:rPr>
          <w:rFonts w:ascii="Book Antiqua" w:hAnsi="Book Antiqua"/>
          <w:sz w:val="28"/>
          <w:szCs w:val="28"/>
          <w:u w:val="single"/>
          <w:lang w:val="ru-RU"/>
        </w:rPr>
        <w:t>3)</w:t>
      </w:r>
    </w:p>
    <w:p w:rsidR="005E45F2" w:rsidRPr="00A664A4" w:rsidRDefault="005E45F2" w:rsidP="005E45F2">
      <w:pPr>
        <w:rPr>
          <w:rFonts w:ascii="Book Antiqua" w:hAnsi="Book Antiqua"/>
          <w:bCs/>
          <w:sz w:val="28"/>
          <w:szCs w:val="28"/>
          <w:u w:val="single"/>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Совет одобрил начало двухнедельной процедуры </w:t>
      </w:r>
      <w:r>
        <w:rPr>
          <w:rFonts w:ascii="Book Antiqua" w:hAnsi="Book Antiqua"/>
          <w:sz w:val="28"/>
          <w:szCs w:val="28"/>
          <w:lang w:val="ru-RU"/>
        </w:rPr>
        <w:t>у</w:t>
      </w:r>
      <w:r w:rsidRPr="00A664A4">
        <w:rPr>
          <w:rFonts w:ascii="Book Antiqua" w:hAnsi="Book Antiqua"/>
          <w:sz w:val="28"/>
          <w:szCs w:val="28"/>
          <w:lang w:val="ru-RU"/>
        </w:rPr>
        <w:t xml:space="preserve">молчания для получения одобрения Совета </w:t>
      </w:r>
      <w:r>
        <w:rPr>
          <w:rFonts w:ascii="Book Antiqua" w:hAnsi="Book Antiqua"/>
          <w:sz w:val="28"/>
          <w:szCs w:val="28"/>
          <w:lang w:val="ru-RU"/>
        </w:rPr>
        <w:t>М</w:t>
      </w:r>
      <w:r w:rsidRPr="00A664A4">
        <w:rPr>
          <w:rFonts w:ascii="Book Antiqua" w:hAnsi="Book Antiqua"/>
          <w:sz w:val="28"/>
          <w:szCs w:val="28"/>
          <w:lang w:val="ru-RU"/>
        </w:rPr>
        <w:t>инистров (СМ</w:t>
      </w:r>
      <w:r>
        <w:rPr>
          <w:rFonts w:ascii="Book Antiqua" w:hAnsi="Book Antiqua"/>
          <w:sz w:val="28"/>
          <w:szCs w:val="28"/>
          <w:lang w:val="ru-RU"/>
        </w:rPr>
        <w:t>ИД</w:t>
      </w:r>
      <w:r w:rsidRPr="00A664A4">
        <w:rPr>
          <w:rFonts w:ascii="Book Antiqua" w:hAnsi="Book Antiqua"/>
          <w:sz w:val="28"/>
          <w:szCs w:val="28"/>
          <w:lang w:val="ru-RU"/>
        </w:rPr>
        <w:t xml:space="preserve">) на назначение г-на Бехзада Сабери Ансари (гражданин Ирана) на должность заместителя Генерального секретаря по торговле, инвестициям, сельскому хозяйству и промышленности (Категория </w:t>
      </w:r>
      <w:r w:rsidRPr="00A664A4">
        <w:rPr>
          <w:rFonts w:ascii="Book Antiqua" w:hAnsi="Book Antiqua"/>
          <w:sz w:val="28"/>
          <w:szCs w:val="28"/>
        </w:rPr>
        <w:t>I</w:t>
      </w:r>
      <w:r w:rsidRPr="00A664A4">
        <w:rPr>
          <w:rFonts w:ascii="Book Antiqua" w:hAnsi="Book Antiqua"/>
          <w:sz w:val="28"/>
          <w:szCs w:val="28"/>
          <w:lang w:val="ru-RU"/>
        </w:rPr>
        <w:t xml:space="preserve">, </w:t>
      </w:r>
      <w:r w:rsidRPr="00A664A4">
        <w:rPr>
          <w:rFonts w:ascii="Book Antiqua" w:hAnsi="Book Antiqua"/>
          <w:sz w:val="28"/>
          <w:szCs w:val="28"/>
        </w:rPr>
        <w:t>D</w:t>
      </w:r>
      <w:r w:rsidRPr="00A664A4">
        <w:rPr>
          <w:rFonts w:ascii="Book Antiqua" w:hAnsi="Book Antiqua"/>
          <w:sz w:val="28"/>
          <w:szCs w:val="28"/>
          <w:lang w:val="ru-RU"/>
        </w:rPr>
        <w:t>3). Совет отметил, что все процедурные требования к назначению были выполнены, и выразил уверенность в способности г-на Сабери внести значимый вклад в реализацию стратегических приоритетов Секретариата.</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Совет также выразил глубокую признательность и тёплые пожелания г-ну Сейеду Мохсену Эспери в связи </w:t>
      </w:r>
      <w:r w:rsidRPr="00A664A4">
        <w:rPr>
          <w:rFonts w:ascii="Book Antiqua" w:hAnsi="Book Antiqua"/>
          <w:b/>
          <w:bCs/>
          <w:sz w:val="28"/>
          <w:szCs w:val="28"/>
          <w:lang w:val="ru-RU"/>
        </w:rPr>
        <w:t xml:space="preserve">с </w:t>
      </w:r>
      <w:r w:rsidRPr="00A664A4">
        <w:rPr>
          <w:rFonts w:ascii="Book Antiqua" w:hAnsi="Book Antiqua"/>
          <w:sz w:val="28"/>
          <w:szCs w:val="28"/>
          <w:lang w:val="ru-RU"/>
        </w:rPr>
        <w:t>завершением его полномочий в Секретариате ОЭС. Делегации высоко оценили его исключительную преданность делу, профессионализм и конструктивную роль в широком спектре деятельности, не только в рамках назначенных им Директоратов, но и в рамках всей организационной структуры в целом. Совет отметил его мудрость, коллегиальность и постоянную поддержку в ходе сложных обсуждений.</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В ответ г-н Эспери выразил искреннюю благодарность всем государствам-членам и коллегам, отметив, что служить Организации было для него особой честью и привилегией. Он выразил оптимизм относительно дальнейшего прогресса ОЭС и подтвердил свою неизменную поддержку её миссии.</w:t>
      </w:r>
    </w:p>
    <w:p w:rsidR="005E45F2" w:rsidRPr="00A664A4" w:rsidRDefault="005E45F2" w:rsidP="005E45F2">
      <w:pPr>
        <w:rPr>
          <w:rFonts w:ascii="Book Antiqua" w:hAnsi="Book Antiqua"/>
          <w:bCs/>
          <w:sz w:val="28"/>
          <w:szCs w:val="28"/>
          <w:u w:val="single"/>
          <w:lang w:val="ru-RU"/>
        </w:rPr>
      </w:pPr>
    </w:p>
    <w:p w:rsidR="005E45F2" w:rsidRPr="00A664A4" w:rsidRDefault="005E45F2" w:rsidP="005E45F2">
      <w:pPr>
        <w:pStyle w:val="ListParagraph"/>
        <w:numPr>
          <w:ilvl w:val="0"/>
          <w:numId w:val="2"/>
        </w:numPr>
        <w:spacing w:after="0" w:line="240" w:lineRule="auto"/>
        <w:ind w:left="709"/>
        <w:rPr>
          <w:rFonts w:ascii="Book Antiqua" w:hAnsi="Book Antiqua"/>
          <w:bCs/>
          <w:sz w:val="28"/>
          <w:szCs w:val="28"/>
          <w:u w:val="single"/>
          <w:lang w:val="ru-RU"/>
        </w:rPr>
      </w:pPr>
      <w:r w:rsidRPr="00A664A4">
        <w:rPr>
          <w:rFonts w:ascii="Book Antiqua" w:hAnsi="Book Antiqua"/>
          <w:sz w:val="28"/>
          <w:szCs w:val="28"/>
          <w:u w:val="single"/>
          <w:lang w:val="ru-RU"/>
        </w:rPr>
        <w:t xml:space="preserve">Продление полномочий директора </w:t>
      </w:r>
      <w:r w:rsidRPr="00A664A4">
        <w:rPr>
          <w:rFonts w:ascii="Book Antiqua" w:hAnsi="Book Antiqua"/>
          <w:sz w:val="28"/>
          <w:szCs w:val="28"/>
          <w:u w:val="single"/>
          <w:lang w:val="en-GB"/>
        </w:rPr>
        <w:t>HRSD</w:t>
      </w:r>
      <w:r w:rsidRPr="00A664A4">
        <w:rPr>
          <w:rFonts w:ascii="Book Antiqua" w:hAnsi="Book Antiqua"/>
          <w:sz w:val="28"/>
          <w:szCs w:val="28"/>
          <w:u w:val="single"/>
          <w:lang w:val="ru-RU"/>
        </w:rPr>
        <w:t xml:space="preserve"> (категория </w:t>
      </w:r>
      <w:r w:rsidRPr="00A664A4">
        <w:rPr>
          <w:rFonts w:ascii="Book Antiqua" w:hAnsi="Book Antiqua"/>
          <w:sz w:val="28"/>
          <w:szCs w:val="28"/>
          <w:u w:val="single"/>
          <w:lang w:val="en-GB"/>
        </w:rPr>
        <w:t>I</w:t>
      </w:r>
      <w:r w:rsidRPr="00A664A4">
        <w:rPr>
          <w:rFonts w:ascii="Book Antiqua" w:hAnsi="Book Antiqua"/>
          <w:sz w:val="28"/>
          <w:szCs w:val="28"/>
          <w:u w:val="single"/>
          <w:lang w:val="ru-RU"/>
        </w:rPr>
        <w:t xml:space="preserve">, </w:t>
      </w:r>
      <w:r w:rsidRPr="00A664A4">
        <w:rPr>
          <w:rFonts w:ascii="Book Antiqua" w:hAnsi="Book Antiqua"/>
          <w:sz w:val="28"/>
          <w:szCs w:val="28"/>
          <w:u w:val="single"/>
          <w:lang w:val="en-GB"/>
        </w:rPr>
        <w:t>D</w:t>
      </w:r>
      <w:r w:rsidRPr="00A664A4">
        <w:rPr>
          <w:rFonts w:ascii="Book Antiqua" w:hAnsi="Book Antiqua"/>
          <w:sz w:val="28"/>
          <w:szCs w:val="28"/>
          <w:u w:val="single"/>
          <w:lang w:val="ru-RU"/>
        </w:rPr>
        <w:t xml:space="preserve">2) и начальника канцелярии (категория </w:t>
      </w:r>
      <w:r w:rsidRPr="00A664A4">
        <w:rPr>
          <w:rFonts w:ascii="Book Antiqua" w:hAnsi="Book Antiqua"/>
          <w:sz w:val="28"/>
          <w:szCs w:val="28"/>
          <w:u w:val="single"/>
          <w:lang w:val="en-GB"/>
        </w:rPr>
        <w:t>I</w:t>
      </w:r>
      <w:r w:rsidRPr="00A664A4">
        <w:rPr>
          <w:rFonts w:ascii="Book Antiqua" w:hAnsi="Book Antiqua"/>
          <w:sz w:val="28"/>
          <w:szCs w:val="28"/>
          <w:u w:val="single"/>
          <w:lang w:val="ru-RU"/>
        </w:rPr>
        <w:t xml:space="preserve">, </w:t>
      </w:r>
      <w:r w:rsidRPr="00A664A4">
        <w:rPr>
          <w:rFonts w:ascii="Book Antiqua" w:hAnsi="Book Antiqua"/>
          <w:sz w:val="28"/>
          <w:szCs w:val="28"/>
          <w:u w:val="single"/>
          <w:lang w:val="en-GB"/>
        </w:rPr>
        <w:t>D</w:t>
      </w:r>
      <w:r w:rsidRPr="00A664A4">
        <w:rPr>
          <w:rFonts w:ascii="Book Antiqua" w:hAnsi="Book Antiqua"/>
          <w:sz w:val="28"/>
          <w:szCs w:val="28"/>
          <w:u w:val="single"/>
          <w:lang w:val="ru-RU"/>
        </w:rPr>
        <w:t>1) на три года</w:t>
      </w:r>
    </w:p>
    <w:p w:rsidR="005E45F2" w:rsidRPr="00A664A4" w:rsidRDefault="005E45F2" w:rsidP="005E45F2">
      <w:pPr>
        <w:rPr>
          <w:rFonts w:ascii="Book Antiqua" w:hAnsi="Book Antiqua"/>
          <w:bCs/>
          <w:sz w:val="28"/>
          <w:szCs w:val="28"/>
          <w:u w:val="single"/>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Совет рассмотрел запрос Посольства Турецкой Республики о продлении/возобновлении полномочий г- </w:t>
      </w:r>
      <w:r w:rsidRPr="00A664A4">
        <w:rPr>
          <w:rFonts w:ascii="Book Antiqua" w:hAnsi="Book Antiqua"/>
          <w:b/>
          <w:sz w:val="28"/>
          <w:szCs w:val="28"/>
          <w:lang w:val="ru-RU"/>
        </w:rPr>
        <w:t xml:space="preserve">на </w:t>
      </w:r>
      <w:r w:rsidRPr="00A664A4">
        <w:rPr>
          <w:rFonts w:ascii="Book Antiqua" w:hAnsi="Book Antiqua"/>
          <w:sz w:val="28"/>
          <w:szCs w:val="28"/>
          <w:lang w:val="ru-RU"/>
        </w:rPr>
        <w:t xml:space="preserve">Хусну Текин , директор по </w:t>
      </w:r>
      <w:r>
        <w:rPr>
          <w:rFonts w:ascii="Book Antiqua" w:hAnsi="Book Antiqua"/>
          <w:sz w:val="28"/>
          <w:szCs w:val="28"/>
          <w:lang w:val="ru-RU"/>
        </w:rPr>
        <w:t>человеческим ресурсам</w:t>
      </w:r>
      <w:r w:rsidRPr="00A664A4">
        <w:rPr>
          <w:rFonts w:ascii="Book Antiqua" w:hAnsi="Book Antiqua"/>
          <w:sz w:val="28"/>
          <w:szCs w:val="28"/>
          <w:lang w:val="ru-RU"/>
        </w:rPr>
        <w:t xml:space="preserve"> и устойчивому развитию (Категория </w:t>
      </w:r>
      <w:r w:rsidRPr="00A664A4">
        <w:rPr>
          <w:rFonts w:ascii="Book Antiqua" w:hAnsi="Book Antiqua"/>
          <w:sz w:val="28"/>
          <w:szCs w:val="28"/>
        </w:rPr>
        <w:t>I</w:t>
      </w:r>
      <w:r w:rsidRPr="00A664A4">
        <w:rPr>
          <w:rFonts w:ascii="Book Antiqua" w:hAnsi="Book Antiqua"/>
          <w:sz w:val="28"/>
          <w:szCs w:val="28"/>
          <w:lang w:val="ru-RU"/>
        </w:rPr>
        <w:t xml:space="preserve">, </w:t>
      </w:r>
      <w:r w:rsidRPr="00A664A4">
        <w:rPr>
          <w:rFonts w:ascii="Book Antiqua" w:hAnsi="Book Antiqua"/>
          <w:sz w:val="28"/>
          <w:szCs w:val="28"/>
        </w:rPr>
        <w:t>D</w:t>
      </w:r>
      <w:r w:rsidRPr="00A664A4">
        <w:rPr>
          <w:rFonts w:ascii="Book Antiqua" w:hAnsi="Book Antiqua"/>
          <w:sz w:val="28"/>
          <w:szCs w:val="28"/>
          <w:lang w:val="ru-RU"/>
        </w:rPr>
        <w:t>2)), и г-н Осман Сельчук Гюндогду, руководител</w:t>
      </w:r>
      <w:r>
        <w:rPr>
          <w:rFonts w:ascii="Book Antiqua" w:hAnsi="Book Antiqua"/>
          <w:sz w:val="28"/>
          <w:szCs w:val="28"/>
          <w:lang w:val="ru-RU"/>
        </w:rPr>
        <w:t>я</w:t>
      </w:r>
      <w:r w:rsidRPr="00A664A4">
        <w:rPr>
          <w:rFonts w:ascii="Book Antiqua" w:hAnsi="Book Antiqua"/>
          <w:sz w:val="28"/>
          <w:szCs w:val="28"/>
          <w:lang w:val="ru-RU"/>
        </w:rPr>
        <w:t xml:space="preserve"> кабинета </w:t>
      </w:r>
      <w:r>
        <w:rPr>
          <w:rFonts w:ascii="Book Antiqua" w:hAnsi="Book Antiqua"/>
          <w:sz w:val="28"/>
          <w:szCs w:val="28"/>
          <w:lang w:val="ru-RU"/>
        </w:rPr>
        <w:t>Генсека</w:t>
      </w:r>
      <w:r w:rsidRPr="00A664A4">
        <w:rPr>
          <w:rFonts w:ascii="Book Antiqua" w:hAnsi="Book Antiqua"/>
          <w:sz w:val="28"/>
          <w:szCs w:val="28"/>
          <w:lang w:val="ru-RU"/>
        </w:rPr>
        <w:t xml:space="preserve"> (категория </w:t>
      </w:r>
      <w:r w:rsidRPr="00A664A4">
        <w:rPr>
          <w:rFonts w:ascii="Book Antiqua" w:hAnsi="Book Antiqua"/>
          <w:sz w:val="28"/>
          <w:szCs w:val="28"/>
        </w:rPr>
        <w:t>I</w:t>
      </w:r>
      <w:r w:rsidRPr="00A664A4">
        <w:rPr>
          <w:rFonts w:ascii="Book Antiqua" w:hAnsi="Book Antiqua"/>
          <w:sz w:val="28"/>
          <w:szCs w:val="28"/>
          <w:lang w:val="ru-RU"/>
        </w:rPr>
        <w:t xml:space="preserve">, </w:t>
      </w:r>
      <w:r w:rsidRPr="00A664A4">
        <w:rPr>
          <w:rFonts w:ascii="Book Antiqua" w:hAnsi="Book Antiqua"/>
          <w:sz w:val="28"/>
          <w:szCs w:val="28"/>
        </w:rPr>
        <w:t>D</w:t>
      </w:r>
      <w:r w:rsidRPr="00A664A4">
        <w:rPr>
          <w:rFonts w:ascii="Book Antiqua" w:hAnsi="Book Antiqua"/>
          <w:sz w:val="28"/>
          <w:szCs w:val="28"/>
          <w:lang w:val="ru-RU"/>
        </w:rPr>
        <w:t xml:space="preserve">1), одобрил введение двухнедельной процедуры </w:t>
      </w:r>
      <w:r>
        <w:rPr>
          <w:rFonts w:ascii="Book Antiqua" w:hAnsi="Book Antiqua"/>
          <w:sz w:val="28"/>
          <w:szCs w:val="28"/>
          <w:lang w:val="ru-RU"/>
        </w:rPr>
        <w:t>у</w:t>
      </w:r>
      <w:r w:rsidRPr="00A664A4">
        <w:rPr>
          <w:rFonts w:ascii="Book Antiqua" w:hAnsi="Book Antiqua"/>
          <w:sz w:val="28"/>
          <w:szCs w:val="28"/>
          <w:lang w:val="ru-RU"/>
        </w:rPr>
        <w:t>молчания для получения согласия Совета министров (СМ</w:t>
      </w:r>
      <w:r>
        <w:rPr>
          <w:rFonts w:ascii="Book Antiqua" w:hAnsi="Book Antiqua"/>
          <w:sz w:val="28"/>
          <w:szCs w:val="28"/>
          <w:lang w:val="ru-RU"/>
        </w:rPr>
        <w:t>ИД</w:t>
      </w:r>
      <w:r w:rsidRPr="00A664A4">
        <w:rPr>
          <w:rFonts w:ascii="Book Antiqua" w:hAnsi="Book Antiqua"/>
          <w:sz w:val="28"/>
          <w:szCs w:val="28"/>
          <w:lang w:val="ru-RU"/>
        </w:rPr>
        <w:t xml:space="preserve">) на </w:t>
      </w:r>
      <w:r w:rsidRPr="00A664A4">
        <w:rPr>
          <w:rFonts w:ascii="Book Antiqua" w:hAnsi="Book Antiqua"/>
          <w:sz w:val="28"/>
          <w:szCs w:val="28"/>
          <w:lang w:val="ru-RU"/>
        </w:rPr>
        <w:lastRenderedPageBreak/>
        <w:t>продление/возобновление их полномочий на еще один полный срок в 3 года после истечения срока их текущих полномочий.</w:t>
      </w:r>
    </w:p>
    <w:p w:rsidR="005E45F2" w:rsidRPr="00A664A4" w:rsidRDefault="005E45F2" w:rsidP="005E45F2">
      <w:pPr>
        <w:pStyle w:val="ListParagraph"/>
        <w:spacing w:after="0" w:line="240" w:lineRule="auto"/>
        <w:ind w:left="709"/>
        <w:rPr>
          <w:rFonts w:ascii="Book Antiqua" w:hAnsi="Book Antiqua"/>
          <w:bCs/>
          <w:sz w:val="28"/>
          <w:szCs w:val="28"/>
          <w:lang w:val="ru-RU"/>
        </w:rPr>
      </w:pPr>
    </w:p>
    <w:p w:rsidR="005E45F2" w:rsidRPr="00A664A4" w:rsidRDefault="005E45F2" w:rsidP="005E45F2">
      <w:pPr>
        <w:pStyle w:val="ListParagraph"/>
        <w:numPr>
          <w:ilvl w:val="0"/>
          <w:numId w:val="2"/>
        </w:numPr>
        <w:spacing w:after="0" w:line="240" w:lineRule="auto"/>
        <w:ind w:left="709"/>
        <w:rPr>
          <w:rFonts w:ascii="Book Antiqua" w:hAnsi="Book Antiqua"/>
          <w:bCs/>
          <w:sz w:val="28"/>
          <w:szCs w:val="28"/>
          <w:u w:val="single"/>
          <w:lang w:val="ru-RU"/>
        </w:rPr>
      </w:pPr>
      <w:r w:rsidRPr="00A664A4">
        <w:rPr>
          <w:rFonts w:ascii="Book Antiqua" w:hAnsi="Book Antiqua"/>
          <w:sz w:val="28"/>
          <w:szCs w:val="28"/>
          <w:u w:val="single"/>
          <w:lang w:val="ru-RU"/>
        </w:rPr>
        <w:t>Запрос Туркменистана на повышение должности в Программном офисе с уровня «</w:t>
      </w:r>
      <w:r w:rsidRPr="00A664A4">
        <w:rPr>
          <w:rFonts w:ascii="Book Antiqua" w:hAnsi="Book Antiqua"/>
          <w:sz w:val="28"/>
          <w:szCs w:val="28"/>
          <w:u w:val="single"/>
          <w:lang w:val="en-GB"/>
        </w:rPr>
        <w:t>P</w:t>
      </w:r>
      <w:r w:rsidRPr="00A664A4">
        <w:rPr>
          <w:rFonts w:ascii="Book Antiqua" w:hAnsi="Book Antiqua"/>
          <w:sz w:val="28"/>
          <w:szCs w:val="28"/>
          <w:u w:val="single"/>
          <w:lang w:val="ru-RU"/>
        </w:rPr>
        <w:t>-1» до «</w:t>
      </w:r>
      <w:r w:rsidRPr="00A664A4">
        <w:rPr>
          <w:rFonts w:ascii="Book Antiqua" w:hAnsi="Book Antiqua"/>
          <w:sz w:val="28"/>
          <w:szCs w:val="28"/>
          <w:u w:val="single"/>
          <w:lang w:val="en-GB"/>
        </w:rPr>
        <w:t>P</w:t>
      </w:r>
      <w:r w:rsidRPr="00A664A4">
        <w:rPr>
          <w:rFonts w:ascii="Book Antiqua" w:hAnsi="Book Antiqua"/>
          <w:sz w:val="28"/>
          <w:szCs w:val="28"/>
          <w:u w:val="single"/>
          <w:lang w:val="ru-RU"/>
        </w:rPr>
        <w:t>-3»</w:t>
      </w:r>
    </w:p>
    <w:p w:rsidR="005E45F2" w:rsidRPr="00A664A4" w:rsidRDefault="005E45F2" w:rsidP="005E45F2">
      <w:pPr>
        <w:rPr>
          <w:rFonts w:ascii="Book Antiqua" w:hAnsi="Book Antiqua"/>
          <w:bCs/>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bCs/>
          <w:sz w:val="28"/>
          <w:szCs w:val="28"/>
          <w:lang w:val="ru-RU"/>
        </w:rPr>
      </w:pPr>
      <w:r w:rsidRPr="00A664A4">
        <w:rPr>
          <w:rFonts w:ascii="Book Antiqua" w:hAnsi="Book Antiqua"/>
          <w:bCs/>
          <w:sz w:val="28"/>
          <w:szCs w:val="28"/>
          <w:lang w:val="ru-RU"/>
        </w:rPr>
        <w:t xml:space="preserve">Совет принял во внимание официальную просьбу Посольства Туркменистана в Тегеране о повышении уровня должности </w:t>
      </w:r>
      <w:r>
        <w:rPr>
          <w:rFonts w:ascii="Book Antiqua" w:hAnsi="Book Antiqua"/>
          <w:bCs/>
          <w:sz w:val="28"/>
          <w:szCs w:val="28"/>
          <w:lang w:val="ru-RU"/>
        </w:rPr>
        <w:t>программного сотрудника</w:t>
      </w:r>
      <w:r w:rsidRPr="00A664A4">
        <w:rPr>
          <w:rFonts w:ascii="Book Antiqua" w:hAnsi="Book Antiqua"/>
          <w:bCs/>
          <w:sz w:val="28"/>
          <w:szCs w:val="28"/>
          <w:lang w:val="ru-RU"/>
        </w:rPr>
        <w:t xml:space="preserve"> в Управлении транспорта и коммуникаций с уровня </w:t>
      </w:r>
      <w:r>
        <w:rPr>
          <w:rFonts w:ascii="Book Antiqua" w:hAnsi="Book Antiqua"/>
          <w:bCs/>
          <w:sz w:val="28"/>
          <w:szCs w:val="28"/>
          <w:lang w:val="ru-RU"/>
        </w:rPr>
        <w:t>Р</w:t>
      </w:r>
      <w:r w:rsidRPr="00A664A4">
        <w:rPr>
          <w:rFonts w:ascii="Book Antiqua" w:hAnsi="Book Antiqua"/>
          <w:bCs/>
          <w:sz w:val="28"/>
          <w:szCs w:val="28"/>
          <w:lang w:val="ru-RU"/>
        </w:rPr>
        <w:t xml:space="preserve">-1 до уровня </w:t>
      </w:r>
      <w:r>
        <w:rPr>
          <w:rFonts w:ascii="Book Antiqua" w:hAnsi="Book Antiqua"/>
          <w:bCs/>
          <w:sz w:val="28"/>
          <w:szCs w:val="28"/>
          <w:lang w:val="ru-RU"/>
        </w:rPr>
        <w:t>Р</w:t>
      </w:r>
      <w:r w:rsidRPr="00A664A4">
        <w:rPr>
          <w:rFonts w:ascii="Book Antiqua" w:hAnsi="Book Antiqua"/>
          <w:bCs/>
          <w:sz w:val="28"/>
          <w:szCs w:val="28"/>
          <w:lang w:val="ru-RU"/>
        </w:rPr>
        <w:t xml:space="preserve">-3. Совет отметил, что просьба подкреплена стабильными финансовыми взносами Туркменистана с 2021 года на уровне 4%, а также аргументом о том, что </w:t>
      </w:r>
      <w:r w:rsidRPr="00A664A4">
        <w:rPr>
          <w:rFonts w:ascii="Book Antiqua" w:hAnsi="Book Antiqua"/>
          <w:b/>
          <w:bCs/>
          <w:sz w:val="28"/>
          <w:szCs w:val="28"/>
          <w:lang w:val="ru-RU"/>
        </w:rPr>
        <w:t xml:space="preserve">уровень </w:t>
      </w:r>
      <w:r w:rsidRPr="00A664A4">
        <w:rPr>
          <w:rFonts w:ascii="Book Antiqua" w:hAnsi="Book Antiqua"/>
          <w:bCs/>
          <w:sz w:val="28"/>
          <w:szCs w:val="28"/>
          <w:lang w:val="ru-RU"/>
        </w:rPr>
        <w:t>его кадрового обеспечения не соответствует уровню других государств-членов с аналогичными взносами. Также было отмечено, что экономия средств была достигнута за счёт вакансий, сохранявшихся в предыдущие периоды отсутствия представительства.</w:t>
      </w:r>
    </w:p>
    <w:p w:rsidR="005E45F2" w:rsidRPr="00A664A4" w:rsidRDefault="005E45F2" w:rsidP="005E45F2">
      <w:pPr>
        <w:jc w:val="both"/>
        <w:rPr>
          <w:rFonts w:ascii="Book Antiqua" w:hAnsi="Book Antiqua"/>
          <w:bCs/>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bCs/>
          <w:sz w:val="28"/>
          <w:szCs w:val="28"/>
        </w:rPr>
      </w:pPr>
      <w:r w:rsidRPr="00A664A4">
        <w:rPr>
          <w:rFonts w:ascii="Book Antiqua" w:hAnsi="Book Antiqua"/>
          <w:bCs/>
          <w:sz w:val="28"/>
          <w:szCs w:val="28"/>
          <w:lang w:val="ru-RU"/>
        </w:rPr>
        <w:t xml:space="preserve">Совет также рассмотрел информацию Секретариата о текущем составе персонала, последствиях предлагаемого повышения зарплаты и необходимости одобрения Совета </w:t>
      </w:r>
      <w:r>
        <w:rPr>
          <w:rFonts w:ascii="Book Antiqua" w:hAnsi="Book Antiqua"/>
          <w:bCs/>
          <w:sz w:val="28"/>
          <w:szCs w:val="28"/>
          <w:lang w:val="ru-RU"/>
        </w:rPr>
        <w:t>М</w:t>
      </w:r>
      <w:r w:rsidRPr="00A664A4">
        <w:rPr>
          <w:rFonts w:ascii="Book Antiqua" w:hAnsi="Book Antiqua"/>
          <w:bCs/>
          <w:sz w:val="28"/>
          <w:szCs w:val="28"/>
          <w:lang w:val="ru-RU"/>
        </w:rPr>
        <w:t xml:space="preserve">инистров в связи со структурными изменениями. Юрисконсульт пояснил, что такое повышение потребует внесения официальных изменений в штатное расписание, приложенное к Положениям о персонале, и что </w:t>
      </w:r>
      <w:r w:rsidRPr="00A664A4">
        <w:rPr>
          <w:rFonts w:ascii="Book Antiqua" w:hAnsi="Book Antiqua"/>
          <w:b/>
          <w:bCs/>
          <w:sz w:val="28"/>
          <w:szCs w:val="28"/>
          <w:lang w:val="ru-RU"/>
        </w:rPr>
        <w:t xml:space="preserve">действующая </w:t>
      </w:r>
      <w:r w:rsidRPr="00A664A4">
        <w:rPr>
          <w:rFonts w:ascii="Book Antiqua" w:hAnsi="Book Antiqua" w:cs="Segoe UI"/>
          <w:sz w:val="28"/>
          <w:szCs w:val="28"/>
          <w:shd w:val="clear" w:color="auto" w:fill="FFFFFF"/>
          <w:lang w:val="ru-RU"/>
        </w:rPr>
        <w:t xml:space="preserve">система распределения должностей была окончательно утверждена несколько лет назад на основе иных критериев, при этом ставка взноса является основным фактором. Было также отмечено, что в рамках этой системы Туркменистан должен был занимать должности, эквивалентные должностям других членов, вносящих взносы по той же ставке </w:t>
      </w:r>
      <w:r w:rsidRPr="00A664A4">
        <w:rPr>
          <w:rFonts w:ascii="Segoe UI" w:hAnsi="Segoe UI" w:cs="Segoe UI"/>
          <w:sz w:val="28"/>
          <w:szCs w:val="28"/>
          <w:shd w:val="clear" w:color="auto" w:fill="FFFFFF"/>
          <w:lang w:val="ru-RU"/>
        </w:rPr>
        <w:t xml:space="preserve">. </w:t>
      </w:r>
      <w:r w:rsidRPr="00A664A4">
        <w:rPr>
          <w:rFonts w:ascii="Book Antiqua" w:hAnsi="Book Antiqua" w:cs="Segoe UI"/>
          <w:sz w:val="28"/>
          <w:szCs w:val="28"/>
          <w:shd w:val="clear" w:color="auto" w:fill="FFFFFF"/>
        </w:rPr>
        <w:t>Данная просьба теперь основана на том же принципе.</w:t>
      </w:r>
    </w:p>
    <w:p w:rsidR="005E45F2" w:rsidRPr="00A664A4" w:rsidRDefault="005E45F2" w:rsidP="005E45F2">
      <w:pPr>
        <w:numPr>
          <w:ilvl w:val="0"/>
          <w:numId w:val="1"/>
        </w:numPr>
        <w:spacing w:after="0" w:line="240" w:lineRule="auto"/>
        <w:ind w:left="0" w:hanging="11"/>
        <w:jc w:val="both"/>
        <w:rPr>
          <w:rFonts w:ascii="Book Antiqua" w:hAnsi="Book Antiqua"/>
          <w:bCs/>
          <w:sz w:val="28"/>
          <w:szCs w:val="28"/>
        </w:rPr>
      </w:pPr>
      <w:r w:rsidRPr="00A664A4">
        <w:rPr>
          <w:rFonts w:ascii="Book Antiqua" w:hAnsi="Book Antiqua"/>
          <w:bCs/>
          <w:sz w:val="28"/>
          <w:szCs w:val="28"/>
          <w:lang w:val="ru-RU"/>
        </w:rPr>
        <w:t>Совет подчеркнул важность приведения</w:t>
      </w:r>
      <w:r>
        <w:rPr>
          <w:rFonts w:ascii="Book Antiqua" w:hAnsi="Book Antiqua"/>
          <w:bCs/>
          <w:sz w:val="28"/>
          <w:szCs w:val="28"/>
          <w:lang w:val="ru-RU"/>
        </w:rPr>
        <w:t xml:space="preserve"> в соответствиедолжностей</w:t>
      </w:r>
      <w:r w:rsidRPr="00A664A4">
        <w:rPr>
          <w:rFonts w:ascii="Book Antiqua" w:hAnsi="Book Antiqua"/>
          <w:bCs/>
          <w:sz w:val="28"/>
          <w:szCs w:val="28"/>
          <w:lang w:val="ru-RU"/>
        </w:rPr>
        <w:t xml:space="preserve"> сотрудников с должностными инструкциями и стандартами подбора персонала и призвал к тщательному юридическому и финансовому анализу. В заключение </w:t>
      </w:r>
      <w:r w:rsidRPr="00A664A4">
        <w:rPr>
          <w:rFonts w:ascii="Book Antiqua" w:hAnsi="Book Antiqua"/>
          <w:b/>
          <w:bCs/>
          <w:sz w:val="28"/>
          <w:szCs w:val="28"/>
          <w:lang w:val="ru-RU"/>
        </w:rPr>
        <w:t xml:space="preserve">Совет согласился </w:t>
      </w:r>
      <w:r w:rsidRPr="00A664A4">
        <w:rPr>
          <w:rFonts w:ascii="Book Antiqua" w:hAnsi="Book Antiqua"/>
          <w:bCs/>
          <w:sz w:val="28"/>
          <w:szCs w:val="28"/>
          <w:lang w:val="ru-RU"/>
        </w:rPr>
        <w:t xml:space="preserve">передать этот вопрос в Секретариат для дальнейшего рассмотрения с целью подготовки соответствующих рекомендаций к следующему заседанию </w:t>
      </w:r>
      <w:r w:rsidRPr="00A664A4">
        <w:rPr>
          <w:rFonts w:ascii="Book Antiqua" w:hAnsi="Book Antiqua"/>
          <w:bCs/>
          <w:sz w:val="28"/>
          <w:szCs w:val="28"/>
        </w:rPr>
        <w:t>СПП.</w:t>
      </w:r>
    </w:p>
    <w:p w:rsidR="005E45F2" w:rsidRPr="00A664A4" w:rsidRDefault="005E45F2" w:rsidP="005E45F2">
      <w:pPr>
        <w:jc w:val="both"/>
        <w:rPr>
          <w:rFonts w:ascii="Book Antiqua" w:hAnsi="Book Antiqua"/>
          <w:bCs/>
          <w:sz w:val="28"/>
          <w:szCs w:val="28"/>
        </w:rPr>
      </w:pPr>
    </w:p>
    <w:p w:rsidR="005E45F2" w:rsidRPr="00A664A4" w:rsidRDefault="005E45F2" w:rsidP="005E45F2">
      <w:pPr>
        <w:jc w:val="both"/>
        <w:rPr>
          <w:rFonts w:ascii="Book Antiqua" w:hAnsi="Book Antiqua" w:cs="Arial"/>
          <w:b/>
          <w:bCs/>
          <w:sz w:val="28"/>
          <w:szCs w:val="28"/>
          <w:lang w:val="en-GB"/>
        </w:rPr>
      </w:pPr>
      <w:r w:rsidRPr="00A664A4">
        <w:rPr>
          <w:rFonts w:ascii="Book Antiqua" w:hAnsi="Book Antiqua" w:cs="Arial"/>
          <w:b/>
          <w:bCs/>
          <w:sz w:val="28"/>
          <w:szCs w:val="28"/>
          <w:lang w:val="en-GB"/>
        </w:rPr>
        <w:t>Пункт повестки дня № 10</w:t>
      </w:r>
    </w:p>
    <w:p w:rsidR="005E45F2" w:rsidRPr="00987742" w:rsidRDefault="005E45F2" w:rsidP="005E45F2">
      <w:pPr>
        <w:jc w:val="both"/>
        <w:rPr>
          <w:rFonts w:ascii="Book Antiqua" w:hAnsi="Book Antiqua" w:cs="Arial"/>
          <w:sz w:val="28"/>
          <w:szCs w:val="28"/>
          <w:lang w:val="ru-RU"/>
        </w:rPr>
      </w:pPr>
      <w:r>
        <w:rPr>
          <w:rFonts w:ascii="Book Antiqua" w:hAnsi="Book Antiqua" w:cs="Arial"/>
          <w:sz w:val="28"/>
          <w:szCs w:val="28"/>
          <w:u w:val="single"/>
          <w:lang w:val="ru-RU"/>
        </w:rPr>
        <w:t>Прочие вопросы</w:t>
      </w:r>
    </w:p>
    <w:p w:rsidR="005E45F2" w:rsidRPr="00A664A4" w:rsidRDefault="005E45F2" w:rsidP="005E45F2">
      <w:pPr>
        <w:jc w:val="both"/>
        <w:rPr>
          <w:rFonts w:ascii="Book Antiqua" w:hAnsi="Book Antiqua" w:cs="Arial"/>
          <w:sz w:val="28"/>
          <w:szCs w:val="28"/>
          <w:lang w:val="en-GB"/>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В рамках данного пункта повестки дня были подняты следующие вопросы:</w:t>
      </w:r>
    </w:p>
    <w:p w:rsidR="005E45F2" w:rsidRPr="00A664A4" w:rsidRDefault="005E45F2" w:rsidP="005E45F2">
      <w:pPr>
        <w:pStyle w:val="NormalWeb"/>
        <w:ind w:left="502"/>
        <w:jc w:val="both"/>
        <w:rPr>
          <w:rFonts w:ascii="Book Antiqua" w:hAnsi="Book Antiqua"/>
          <w:b/>
          <w:i/>
          <w:sz w:val="28"/>
          <w:szCs w:val="28"/>
          <w:u w:val="single"/>
          <w:lang w:val="ru-RU"/>
        </w:rPr>
      </w:pPr>
      <w:r w:rsidRPr="00A664A4">
        <w:rPr>
          <w:rStyle w:val="Emphasis"/>
          <w:rFonts w:ascii="Book Antiqua" w:hAnsi="Book Antiqua"/>
          <w:sz w:val="28"/>
          <w:szCs w:val="28"/>
          <w:u w:val="single"/>
          <w:lang w:val="ru-RU"/>
        </w:rPr>
        <w:t xml:space="preserve">Международный туристический форум </w:t>
      </w:r>
      <w:r w:rsidRPr="00A664A4">
        <w:rPr>
          <w:rFonts w:ascii="Book Antiqua" w:hAnsi="Book Antiqua"/>
          <w:sz w:val="28"/>
          <w:szCs w:val="28"/>
          <w:u w:val="single"/>
          <w:lang w:val="ru-RU"/>
        </w:rPr>
        <w:t xml:space="preserve">в </w:t>
      </w:r>
      <w:r w:rsidRPr="00A664A4">
        <w:rPr>
          <w:rStyle w:val="Strong"/>
          <w:rFonts w:ascii="Book Antiqua" w:hAnsi="Book Antiqua"/>
          <w:b w:val="0"/>
          <w:i/>
          <w:sz w:val="28"/>
          <w:szCs w:val="28"/>
          <w:u w:val="single"/>
          <w:lang w:val="ru-RU"/>
        </w:rPr>
        <w:t>Актау, Казахстан</w:t>
      </w: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bCs/>
          <w:sz w:val="28"/>
          <w:szCs w:val="28"/>
          <w:lang w:val="ru-RU"/>
        </w:rPr>
        <w:t xml:space="preserve">Секретариат ОЭС </w:t>
      </w:r>
      <w:r w:rsidRPr="00A664A4">
        <w:rPr>
          <w:rFonts w:ascii="Book Antiqua" w:hAnsi="Book Antiqua"/>
          <w:sz w:val="28"/>
          <w:szCs w:val="28"/>
          <w:lang w:val="ru-RU"/>
        </w:rPr>
        <w:t xml:space="preserve">проинформировал Совет о предстоящем </w:t>
      </w:r>
      <w:r w:rsidRPr="00A664A4">
        <w:rPr>
          <w:rStyle w:val="Emphasis"/>
          <w:rFonts w:ascii="Book Antiqua" w:hAnsi="Book Antiqua"/>
          <w:sz w:val="28"/>
          <w:szCs w:val="28"/>
          <w:lang w:val="ru-RU"/>
        </w:rPr>
        <w:t xml:space="preserve">Международном туристическом форуме </w:t>
      </w:r>
      <w:r w:rsidRPr="00A664A4">
        <w:rPr>
          <w:rFonts w:ascii="Book Antiqua" w:hAnsi="Book Antiqua"/>
          <w:sz w:val="28"/>
          <w:szCs w:val="28"/>
          <w:lang w:val="ru-RU"/>
        </w:rPr>
        <w:t xml:space="preserve">в </w:t>
      </w:r>
      <w:r w:rsidRPr="00A664A4">
        <w:rPr>
          <w:rStyle w:val="Strong"/>
          <w:rFonts w:ascii="Book Antiqua" w:hAnsi="Book Antiqua"/>
          <w:b w:val="0"/>
          <w:sz w:val="28"/>
          <w:szCs w:val="28"/>
          <w:lang w:val="ru-RU"/>
        </w:rPr>
        <w:t>Актау (Казахстан)</w:t>
      </w:r>
      <w:r w:rsidRPr="00A664A4">
        <w:rPr>
          <w:rFonts w:ascii="Book Antiqua" w:hAnsi="Book Antiqua"/>
          <w:sz w:val="28"/>
          <w:szCs w:val="28"/>
          <w:lang w:val="ru-RU"/>
        </w:rPr>
        <w:t xml:space="preserve">, который состоится с </w:t>
      </w:r>
      <w:r w:rsidRPr="00A664A4">
        <w:rPr>
          <w:rStyle w:val="Strong"/>
          <w:rFonts w:ascii="Book Antiqua" w:hAnsi="Book Antiqua"/>
          <w:b w:val="0"/>
          <w:sz w:val="28"/>
          <w:szCs w:val="28"/>
          <w:lang w:val="ru-RU"/>
        </w:rPr>
        <w:t xml:space="preserve">24 по 27 сентября 2025 года </w:t>
      </w:r>
      <w:r w:rsidRPr="00A664A4">
        <w:rPr>
          <w:rFonts w:ascii="Book Antiqua" w:hAnsi="Book Antiqua"/>
          <w:bCs/>
          <w:sz w:val="28"/>
          <w:szCs w:val="28"/>
          <w:lang w:val="ru-RU"/>
        </w:rPr>
        <w:t xml:space="preserve">. </w:t>
      </w:r>
      <w:r w:rsidRPr="00A664A4">
        <w:rPr>
          <w:rFonts w:ascii="Book Antiqua" w:hAnsi="Book Antiqua"/>
          <w:sz w:val="28"/>
          <w:szCs w:val="28"/>
          <w:lang w:val="ru-RU"/>
        </w:rPr>
        <w:t xml:space="preserve">Было отмечено, что эта инициатива стала результатом консультаций между </w:t>
      </w:r>
      <w:r w:rsidRPr="00A664A4">
        <w:rPr>
          <w:rStyle w:val="Strong"/>
          <w:rFonts w:ascii="Book Antiqua" w:hAnsi="Book Antiqua"/>
          <w:b w:val="0"/>
          <w:sz w:val="28"/>
          <w:szCs w:val="28"/>
          <w:lang w:val="ru-RU"/>
        </w:rPr>
        <w:t xml:space="preserve">Генеральным секретарем ОЭС </w:t>
      </w:r>
      <w:r w:rsidRPr="00A664A4">
        <w:rPr>
          <w:rFonts w:ascii="Book Antiqua" w:hAnsi="Book Antiqua"/>
          <w:sz w:val="28"/>
          <w:szCs w:val="28"/>
          <w:lang w:val="ru-RU"/>
        </w:rPr>
        <w:t xml:space="preserve">и </w:t>
      </w:r>
      <w:r w:rsidRPr="00A664A4">
        <w:rPr>
          <w:rStyle w:val="Strong"/>
          <w:rFonts w:ascii="Book Antiqua" w:hAnsi="Book Antiqua"/>
          <w:b w:val="0"/>
          <w:sz w:val="28"/>
          <w:szCs w:val="28"/>
          <w:lang w:val="ru-RU"/>
        </w:rPr>
        <w:t xml:space="preserve">заместителем </w:t>
      </w:r>
      <w:r>
        <w:rPr>
          <w:rStyle w:val="Strong"/>
          <w:rFonts w:ascii="Book Antiqua" w:hAnsi="Book Antiqua"/>
          <w:b w:val="0"/>
          <w:sz w:val="28"/>
          <w:szCs w:val="28"/>
          <w:lang w:val="ru-RU"/>
        </w:rPr>
        <w:t>М</w:t>
      </w:r>
      <w:r w:rsidRPr="00A664A4">
        <w:rPr>
          <w:rStyle w:val="Strong"/>
          <w:rFonts w:ascii="Book Antiqua" w:hAnsi="Book Antiqua"/>
          <w:b w:val="0"/>
          <w:sz w:val="28"/>
          <w:szCs w:val="28"/>
          <w:lang w:val="ru-RU"/>
        </w:rPr>
        <w:t xml:space="preserve">инистра туризма и спорта Казахстана </w:t>
      </w:r>
      <w:r w:rsidRPr="00A664A4">
        <w:rPr>
          <w:rFonts w:ascii="Book Antiqua" w:hAnsi="Book Antiqua"/>
          <w:sz w:val="28"/>
          <w:szCs w:val="28"/>
          <w:lang w:val="ru-RU"/>
        </w:rPr>
        <w:t xml:space="preserve">в ходе двусторонней встречи в </w:t>
      </w:r>
      <w:r w:rsidRPr="00A664A4">
        <w:rPr>
          <w:rStyle w:val="Strong"/>
          <w:rFonts w:ascii="Book Antiqua" w:hAnsi="Book Antiqua"/>
          <w:sz w:val="28"/>
          <w:szCs w:val="28"/>
          <w:lang w:val="ru-RU"/>
        </w:rPr>
        <w:t>Эрзуруме.</w:t>
      </w:r>
      <w:r w:rsidRPr="00A664A4">
        <w:rPr>
          <w:rFonts w:ascii="Book Antiqua" w:hAnsi="Book Antiqua"/>
          <w:bCs/>
          <w:sz w:val="28"/>
          <w:szCs w:val="28"/>
          <w:lang w:val="ru-RU"/>
        </w:rPr>
        <w:t xml:space="preserve"> в апреле 2025 года. Совет был проинформирован о том, что </w:t>
      </w:r>
      <w:r w:rsidRPr="00A664A4">
        <w:rPr>
          <w:rStyle w:val="Strong"/>
          <w:rFonts w:ascii="Book Antiqua" w:hAnsi="Book Antiqua"/>
          <w:b w:val="0"/>
          <w:sz w:val="28"/>
          <w:szCs w:val="28"/>
          <w:lang w:val="ru-RU"/>
        </w:rPr>
        <w:t xml:space="preserve">Министр туризма и спорта Казахстана </w:t>
      </w:r>
      <w:r w:rsidRPr="00A664A4">
        <w:rPr>
          <w:rFonts w:ascii="Book Antiqua" w:hAnsi="Book Antiqua"/>
          <w:sz w:val="28"/>
          <w:szCs w:val="28"/>
          <w:lang w:val="ru-RU"/>
        </w:rPr>
        <w:t xml:space="preserve">уже направил официальные приглашения своим коллегам в странах-членах ОЭС. Организаторы предложили формат участия: </w:t>
      </w:r>
      <w:r w:rsidRPr="00A664A4">
        <w:rPr>
          <w:rStyle w:val="Emphasis"/>
          <w:rFonts w:ascii="Book Antiqua" w:hAnsi="Book Antiqua"/>
          <w:sz w:val="28"/>
          <w:szCs w:val="28"/>
          <w:lang w:val="ru-RU"/>
        </w:rPr>
        <w:t xml:space="preserve">1+1 </w:t>
      </w:r>
      <w:r w:rsidRPr="00A664A4">
        <w:rPr>
          <w:rFonts w:ascii="Book Antiqua" w:hAnsi="Book Antiqua"/>
          <w:sz w:val="28"/>
          <w:szCs w:val="28"/>
          <w:lang w:val="ru-RU"/>
        </w:rPr>
        <w:t xml:space="preserve">для стран-членов и </w:t>
      </w:r>
      <w:r w:rsidRPr="00A664A4">
        <w:rPr>
          <w:rStyle w:val="Emphasis"/>
          <w:rFonts w:ascii="Book Antiqua" w:hAnsi="Book Antiqua"/>
          <w:sz w:val="28"/>
          <w:szCs w:val="28"/>
          <w:lang w:val="ru-RU"/>
        </w:rPr>
        <w:t xml:space="preserve">1+2 </w:t>
      </w:r>
      <w:r w:rsidRPr="00A664A4">
        <w:rPr>
          <w:rFonts w:ascii="Book Antiqua" w:hAnsi="Book Antiqua"/>
          <w:sz w:val="28"/>
          <w:szCs w:val="28"/>
          <w:lang w:val="ru-RU"/>
        </w:rPr>
        <w:t>для Секретариата ОЭС. Постоянный представитель Казахстана обратился к Совету с просьбой одобрить участие делегации Секретариата ОЭС в мероприятии.</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Совет приветствовал инициативу и отметил значимость Форума для развития регионального туризма и сотрудничества, одобрив </w:t>
      </w:r>
      <w:r w:rsidRPr="00A664A4">
        <w:rPr>
          <w:rFonts w:ascii="Book Antiqua" w:hAnsi="Book Antiqua"/>
          <w:b/>
          <w:sz w:val="28"/>
          <w:szCs w:val="28"/>
          <w:lang w:val="ru-RU"/>
        </w:rPr>
        <w:t xml:space="preserve">участие </w:t>
      </w:r>
      <w:r w:rsidRPr="00A664A4">
        <w:rPr>
          <w:rStyle w:val="Strong"/>
          <w:rFonts w:ascii="Book Antiqua" w:hAnsi="Book Antiqua"/>
          <w:b w:val="0"/>
          <w:bCs w:val="0"/>
          <w:sz w:val="28"/>
          <w:szCs w:val="28"/>
          <w:lang w:val="ru-RU"/>
        </w:rPr>
        <w:t xml:space="preserve">Секретариата </w:t>
      </w:r>
      <w:r w:rsidRPr="00A664A4">
        <w:rPr>
          <w:rFonts w:ascii="Book Antiqua" w:hAnsi="Book Antiqua"/>
          <w:sz w:val="28"/>
          <w:szCs w:val="28"/>
          <w:lang w:val="ru-RU"/>
        </w:rPr>
        <w:t>в мероприятии.</w:t>
      </w:r>
    </w:p>
    <w:p w:rsidR="005E45F2" w:rsidRPr="00A664A4" w:rsidRDefault="005E45F2" w:rsidP="005E45F2">
      <w:pPr>
        <w:pStyle w:val="ListParagraph"/>
        <w:ind w:left="502"/>
        <w:jc w:val="both"/>
        <w:rPr>
          <w:rFonts w:ascii="Book Antiqua" w:hAnsi="Book Antiqua"/>
          <w:bCs/>
          <w:i/>
          <w:sz w:val="28"/>
          <w:szCs w:val="28"/>
          <w:u w:val="single"/>
          <w:lang w:val="ru-RU"/>
        </w:rPr>
      </w:pPr>
    </w:p>
    <w:p w:rsidR="005E45F2" w:rsidRPr="00A664A4" w:rsidRDefault="005E45F2" w:rsidP="005E45F2">
      <w:pPr>
        <w:pStyle w:val="ListParagraph"/>
        <w:ind w:left="502"/>
        <w:jc w:val="both"/>
        <w:rPr>
          <w:rFonts w:ascii="Book Antiqua" w:hAnsi="Book Antiqua"/>
          <w:bCs/>
          <w:i/>
          <w:sz w:val="28"/>
          <w:szCs w:val="28"/>
          <w:u w:val="single"/>
        </w:rPr>
      </w:pPr>
      <w:r w:rsidRPr="00A664A4">
        <w:rPr>
          <w:rFonts w:ascii="Book Antiqua" w:hAnsi="Book Antiqua"/>
          <w:bCs/>
          <w:i/>
          <w:sz w:val="28"/>
          <w:szCs w:val="28"/>
          <w:u w:val="single"/>
        </w:rPr>
        <w:t>Состав и процесс правления</w:t>
      </w: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Pr>
          <w:rFonts w:ascii="Book Antiqua" w:hAnsi="Book Antiqua"/>
          <w:sz w:val="28"/>
          <w:szCs w:val="28"/>
          <w:lang w:val="ru-RU"/>
        </w:rPr>
        <w:t>Председатель</w:t>
      </w:r>
      <w:r w:rsidRPr="00A664A4">
        <w:rPr>
          <w:rFonts w:ascii="Book Antiqua" w:hAnsi="Book Antiqua"/>
          <w:sz w:val="28"/>
          <w:szCs w:val="28"/>
          <w:lang w:val="ru-RU"/>
        </w:rPr>
        <w:t xml:space="preserve"> поднял вопрос о составе Аудиторского совета, отметив, что аудиторы из </w:t>
      </w:r>
      <w:r w:rsidRPr="00A664A4">
        <w:rPr>
          <w:rFonts w:ascii="Book Antiqua" w:hAnsi="Book Antiqua"/>
          <w:bCs/>
          <w:sz w:val="28"/>
          <w:szCs w:val="28"/>
          <w:lang w:val="ru-RU"/>
        </w:rPr>
        <w:t xml:space="preserve">Ирана, Турции и Пакистана </w:t>
      </w:r>
      <w:r w:rsidRPr="00A664A4">
        <w:rPr>
          <w:rFonts w:ascii="Book Antiqua" w:hAnsi="Book Antiqua"/>
          <w:sz w:val="28"/>
          <w:szCs w:val="28"/>
          <w:lang w:val="ru-RU"/>
        </w:rPr>
        <w:t xml:space="preserve">неизменно готовят ежегодные аудиторские отчёты. Он поинтересовался, будут ли другие государства-члены, включая </w:t>
      </w:r>
      <w:r w:rsidRPr="00A664A4">
        <w:rPr>
          <w:rFonts w:ascii="Book Antiqua" w:hAnsi="Book Antiqua"/>
          <w:bCs/>
          <w:sz w:val="28"/>
          <w:szCs w:val="28"/>
          <w:lang w:val="ru-RU"/>
        </w:rPr>
        <w:t xml:space="preserve">Казахстан, Азербайджан, Туркменистан и Узбекистан, </w:t>
      </w:r>
      <w:r w:rsidRPr="00A664A4">
        <w:rPr>
          <w:rFonts w:ascii="Book Antiqua" w:hAnsi="Book Antiqua"/>
          <w:sz w:val="28"/>
          <w:szCs w:val="28"/>
          <w:lang w:val="ru-RU"/>
        </w:rPr>
        <w:t xml:space="preserve">иметь возможность участвовать в работе Аудиторского совета, и напомнил, что регламент предусматривает </w:t>
      </w:r>
      <w:r w:rsidRPr="00A664A4">
        <w:rPr>
          <w:rFonts w:ascii="Book Antiqua" w:hAnsi="Book Antiqua"/>
          <w:bCs/>
          <w:sz w:val="28"/>
          <w:szCs w:val="28"/>
          <w:lang w:val="ru-RU"/>
        </w:rPr>
        <w:t>ротацию.</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Секретариат </w:t>
      </w:r>
      <w:r w:rsidRPr="00A664A4">
        <w:rPr>
          <w:rFonts w:ascii="Book Antiqua" w:hAnsi="Book Antiqua"/>
          <w:b/>
          <w:sz w:val="28"/>
          <w:szCs w:val="28"/>
          <w:lang w:val="ru-RU"/>
        </w:rPr>
        <w:t xml:space="preserve">ОЭС </w:t>
      </w:r>
      <w:r w:rsidRPr="00A664A4">
        <w:rPr>
          <w:rFonts w:ascii="Book Antiqua" w:hAnsi="Book Antiqua"/>
          <w:sz w:val="28"/>
          <w:szCs w:val="28"/>
          <w:lang w:val="ru-RU"/>
        </w:rPr>
        <w:t xml:space="preserve">подтвердил, что практика назначения в Аудиторский совет представителей одних и тех же трёх стран соответствует прецедентам. Однако Секретариат признал, что, согласно </w:t>
      </w:r>
      <w:r w:rsidRPr="00A664A4">
        <w:rPr>
          <w:rFonts w:ascii="Book Antiqua" w:hAnsi="Book Antiqua"/>
          <w:bCs/>
          <w:sz w:val="28"/>
          <w:szCs w:val="28"/>
          <w:lang w:val="ru-RU"/>
        </w:rPr>
        <w:t>Финансовым положениям</w:t>
      </w:r>
      <w:r w:rsidRPr="00A664A4">
        <w:rPr>
          <w:rFonts w:ascii="Book Antiqua" w:hAnsi="Book Antiqua"/>
          <w:sz w:val="28"/>
          <w:szCs w:val="28"/>
          <w:lang w:val="ru-RU"/>
        </w:rPr>
        <w:t xml:space="preserve">, членство в Аудиторском совете должно основываться на </w:t>
      </w:r>
      <w:r w:rsidRPr="00A664A4">
        <w:rPr>
          <w:rFonts w:ascii="Book Antiqua" w:hAnsi="Book Antiqua"/>
          <w:bCs/>
          <w:sz w:val="28"/>
          <w:szCs w:val="28"/>
          <w:lang w:val="ru-RU"/>
        </w:rPr>
        <w:t xml:space="preserve">ротации </w:t>
      </w:r>
      <w:r w:rsidRPr="00A664A4">
        <w:rPr>
          <w:rFonts w:ascii="Book Antiqua" w:hAnsi="Book Antiqua"/>
          <w:sz w:val="28"/>
          <w:szCs w:val="28"/>
          <w:lang w:val="ru-RU"/>
        </w:rPr>
        <w:t xml:space="preserve">между государствами-членами, и подтвердил, что этот принцип будет применяться, </w:t>
      </w:r>
      <w:r w:rsidRPr="00A664A4">
        <w:rPr>
          <w:rFonts w:ascii="Book Antiqua" w:hAnsi="Book Antiqua"/>
          <w:bCs/>
          <w:sz w:val="28"/>
          <w:szCs w:val="28"/>
          <w:lang w:val="ru-RU"/>
        </w:rPr>
        <w:t>начиная со следующего аудиторского цикла</w:t>
      </w:r>
      <w:r w:rsidRPr="00A664A4">
        <w:rPr>
          <w:rFonts w:ascii="Book Antiqua" w:hAnsi="Book Antiqua"/>
          <w:sz w:val="28"/>
          <w:szCs w:val="28"/>
          <w:lang w:val="ru-RU"/>
        </w:rPr>
        <w:t>, при условии одобрения Советом.</w:t>
      </w:r>
    </w:p>
    <w:p w:rsidR="005E45F2" w:rsidRPr="00A664A4" w:rsidRDefault="005E45F2" w:rsidP="005E45F2">
      <w:pPr>
        <w:jc w:val="both"/>
        <w:rPr>
          <w:rFonts w:ascii="Book Antiqua" w:hAnsi="Book Antiqua"/>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 xml:space="preserve">Юрисконсульт далее пояснил, что </w:t>
      </w:r>
      <w:r w:rsidRPr="00A664A4">
        <w:rPr>
          <w:rFonts w:ascii="Book Antiqua" w:hAnsi="Book Antiqua"/>
          <w:b/>
          <w:sz w:val="28"/>
          <w:szCs w:val="28"/>
          <w:lang w:val="ru-RU"/>
        </w:rPr>
        <w:t xml:space="preserve">Совет </w:t>
      </w:r>
      <w:r>
        <w:rPr>
          <w:rFonts w:ascii="Book Antiqua" w:hAnsi="Book Antiqua"/>
          <w:bCs/>
          <w:sz w:val="28"/>
          <w:szCs w:val="28"/>
          <w:lang w:val="ru-RU"/>
        </w:rPr>
        <w:t>М</w:t>
      </w:r>
      <w:r w:rsidRPr="00A664A4">
        <w:rPr>
          <w:rFonts w:ascii="Book Antiqua" w:hAnsi="Book Antiqua"/>
          <w:bCs/>
          <w:sz w:val="28"/>
          <w:szCs w:val="28"/>
          <w:lang w:val="ru-RU"/>
        </w:rPr>
        <w:t xml:space="preserve">инистров </w:t>
      </w:r>
      <w:r w:rsidRPr="00A664A4">
        <w:rPr>
          <w:rFonts w:ascii="Book Antiqua" w:hAnsi="Book Antiqua"/>
          <w:sz w:val="28"/>
          <w:szCs w:val="28"/>
          <w:lang w:val="ru-RU"/>
        </w:rPr>
        <w:t>несет ответственность за назначение Аудиторской комиссии из трех членов, и предложил включить этот вопрос в повестку дня в будущем для дальнейшего обсуждения.</w:t>
      </w:r>
    </w:p>
    <w:p w:rsidR="005E45F2" w:rsidRPr="00A664A4" w:rsidRDefault="005E45F2" w:rsidP="005E45F2">
      <w:pPr>
        <w:pStyle w:val="ListParagraph"/>
        <w:ind w:left="502"/>
        <w:jc w:val="both"/>
        <w:rPr>
          <w:rFonts w:ascii="Book Antiqua" w:hAnsi="Book Antiqua"/>
          <w:bCs/>
          <w:sz w:val="28"/>
          <w:szCs w:val="28"/>
          <w:u w:val="single"/>
          <w:lang w:val="ru-RU"/>
        </w:rPr>
      </w:pPr>
    </w:p>
    <w:p w:rsidR="005E45F2" w:rsidRPr="00A664A4" w:rsidRDefault="005E45F2" w:rsidP="005E45F2">
      <w:pPr>
        <w:pStyle w:val="ListParagraph"/>
        <w:ind w:left="502"/>
        <w:jc w:val="both"/>
        <w:rPr>
          <w:rFonts w:ascii="Book Antiqua" w:hAnsi="Book Antiqua"/>
          <w:bCs/>
          <w:i/>
          <w:sz w:val="28"/>
          <w:szCs w:val="28"/>
          <w:u w:val="single"/>
          <w:lang w:val="ru-RU"/>
        </w:rPr>
      </w:pPr>
    </w:p>
    <w:p w:rsidR="005E45F2" w:rsidRPr="00A664A4" w:rsidRDefault="005E45F2" w:rsidP="005E45F2">
      <w:pPr>
        <w:pStyle w:val="ListParagraph"/>
        <w:ind w:left="502"/>
        <w:jc w:val="both"/>
        <w:rPr>
          <w:rFonts w:ascii="Book Antiqua" w:hAnsi="Book Antiqua"/>
          <w:bCs/>
          <w:i/>
          <w:sz w:val="28"/>
          <w:szCs w:val="28"/>
          <w:u w:val="single"/>
        </w:rPr>
      </w:pPr>
      <w:r w:rsidRPr="00A664A4">
        <w:rPr>
          <w:rFonts w:ascii="Book Antiqua" w:hAnsi="Book Antiqua"/>
          <w:bCs/>
          <w:i/>
          <w:sz w:val="28"/>
          <w:szCs w:val="28"/>
          <w:u w:val="single"/>
        </w:rPr>
        <w:t>Финансовые взносы и бюджетные вопросы</w:t>
      </w:r>
    </w:p>
    <w:p w:rsidR="005E45F2" w:rsidRPr="00A664A4" w:rsidRDefault="005E45F2" w:rsidP="005E45F2">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b/>
          <w:sz w:val="28"/>
          <w:szCs w:val="28"/>
          <w:lang w:val="ru-RU"/>
        </w:rPr>
        <w:t xml:space="preserve">Генеральный секретарь ОЭС </w:t>
      </w:r>
      <w:r w:rsidRPr="00A664A4">
        <w:rPr>
          <w:rFonts w:ascii="Book Antiqua" w:hAnsi="Book Antiqua"/>
          <w:sz w:val="28"/>
          <w:szCs w:val="28"/>
          <w:lang w:val="ru-RU"/>
        </w:rPr>
        <w:t xml:space="preserve">выразил признательность </w:t>
      </w:r>
      <w:r w:rsidRPr="00A664A4">
        <w:rPr>
          <w:rFonts w:ascii="Book Antiqua" w:hAnsi="Book Antiqua"/>
          <w:bCs/>
          <w:sz w:val="28"/>
          <w:szCs w:val="28"/>
          <w:lang w:val="ru-RU"/>
        </w:rPr>
        <w:t>Таджикистану</w:t>
      </w:r>
      <w:r w:rsidRPr="00A664A4">
        <w:rPr>
          <w:rFonts w:ascii="Book Antiqua" w:hAnsi="Book Antiqua"/>
          <w:sz w:val="28"/>
          <w:szCs w:val="28"/>
          <w:lang w:val="ru-RU"/>
        </w:rPr>
        <w:t xml:space="preserve">, </w:t>
      </w:r>
      <w:r w:rsidRPr="00A664A4">
        <w:rPr>
          <w:rFonts w:ascii="Book Antiqua" w:hAnsi="Book Antiqua"/>
          <w:bCs/>
          <w:sz w:val="28"/>
          <w:szCs w:val="28"/>
          <w:lang w:val="ru-RU"/>
        </w:rPr>
        <w:t xml:space="preserve">Азербайджану, Казахстану и </w:t>
      </w:r>
      <w:r w:rsidRPr="00A664A4">
        <w:rPr>
          <w:rFonts w:ascii="Book Antiqua" w:hAnsi="Book Antiqua"/>
          <w:sz w:val="28"/>
          <w:szCs w:val="28"/>
          <w:lang w:val="ru-RU"/>
        </w:rPr>
        <w:t xml:space="preserve">за выполнение их финансовых обязательств за текущий год. Однако он с обеспокоенностью отметил, что эти взносы составили всего </w:t>
      </w:r>
      <w:r w:rsidRPr="00A664A4">
        <w:rPr>
          <w:rFonts w:ascii="Book Antiqua" w:hAnsi="Book Antiqua"/>
          <w:bCs/>
          <w:sz w:val="28"/>
          <w:szCs w:val="28"/>
          <w:lang w:val="ru-RU"/>
        </w:rPr>
        <w:t xml:space="preserve">22% </w:t>
      </w:r>
      <w:r w:rsidRPr="00A664A4">
        <w:rPr>
          <w:rFonts w:ascii="Book Antiqua" w:hAnsi="Book Antiqua"/>
          <w:sz w:val="28"/>
          <w:szCs w:val="28"/>
          <w:lang w:val="ru-RU"/>
        </w:rPr>
        <w:t xml:space="preserve">от общей ожидаемой суммы, в результате чего Организация столкнулась с серьезным </w:t>
      </w:r>
      <w:r w:rsidRPr="00A664A4">
        <w:rPr>
          <w:rFonts w:ascii="Book Antiqua" w:hAnsi="Book Antiqua"/>
          <w:bCs/>
          <w:sz w:val="28"/>
          <w:szCs w:val="28"/>
          <w:lang w:val="ru-RU"/>
        </w:rPr>
        <w:t xml:space="preserve">финансовым дефицитом </w:t>
      </w:r>
      <w:r w:rsidRPr="00A664A4">
        <w:rPr>
          <w:rFonts w:ascii="Book Antiqua" w:hAnsi="Book Antiqua"/>
          <w:sz w:val="28"/>
          <w:szCs w:val="28"/>
          <w:lang w:val="ru-RU"/>
        </w:rPr>
        <w:t xml:space="preserve">. Он настоятельно призвал все государства-члены обеспечить как </w:t>
      </w:r>
      <w:r w:rsidRPr="00A664A4">
        <w:rPr>
          <w:rFonts w:ascii="Book Antiqua" w:hAnsi="Book Antiqua"/>
          <w:bCs/>
          <w:sz w:val="28"/>
          <w:szCs w:val="28"/>
          <w:lang w:val="ru-RU"/>
        </w:rPr>
        <w:t xml:space="preserve">своевременную выплату текущих взносов </w:t>
      </w:r>
      <w:r w:rsidRPr="00A664A4">
        <w:rPr>
          <w:rFonts w:ascii="Book Antiqua" w:hAnsi="Book Antiqua"/>
          <w:sz w:val="28"/>
          <w:szCs w:val="28"/>
          <w:lang w:val="ru-RU"/>
        </w:rPr>
        <w:t xml:space="preserve">, так и </w:t>
      </w:r>
      <w:r w:rsidRPr="00A664A4">
        <w:rPr>
          <w:rFonts w:ascii="Book Antiqua" w:hAnsi="Book Antiqua"/>
          <w:bCs/>
          <w:sz w:val="28"/>
          <w:szCs w:val="28"/>
          <w:lang w:val="ru-RU"/>
        </w:rPr>
        <w:t xml:space="preserve">погашение задолженности </w:t>
      </w:r>
      <w:r w:rsidRPr="00A664A4">
        <w:rPr>
          <w:rFonts w:ascii="Book Antiqua" w:hAnsi="Book Antiqua"/>
          <w:sz w:val="28"/>
          <w:szCs w:val="28"/>
          <w:lang w:val="ru-RU"/>
        </w:rPr>
        <w:t xml:space="preserve">, подчеркнув, что это имеет важное значение для эффективного функционирования Организации. Он также упомянул </w:t>
      </w:r>
      <w:r w:rsidRPr="00A664A4">
        <w:rPr>
          <w:rFonts w:ascii="Book Antiqua" w:hAnsi="Book Antiqua"/>
          <w:bCs/>
          <w:sz w:val="28"/>
          <w:szCs w:val="28"/>
          <w:lang w:val="ru-RU"/>
        </w:rPr>
        <w:t xml:space="preserve">предстоящий аудиторский отчет </w:t>
      </w:r>
      <w:r w:rsidRPr="00A664A4">
        <w:rPr>
          <w:rFonts w:ascii="Book Antiqua" w:hAnsi="Book Antiqua"/>
          <w:sz w:val="28"/>
          <w:szCs w:val="28"/>
          <w:lang w:val="ru-RU"/>
        </w:rPr>
        <w:t xml:space="preserve">, содержащий замечания, непосредственно связанные с текущими финансовыми ограничениями. Кроме того, он отметил, что </w:t>
      </w:r>
      <w:r w:rsidRPr="00A664A4">
        <w:rPr>
          <w:rFonts w:ascii="Book Antiqua" w:hAnsi="Book Antiqua"/>
          <w:bCs/>
          <w:sz w:val="28"/>
          <w:szCs w:val="28"/>
          <w:lang w:val="ru-RU"/>
        </w:rPr>
        <w:t xml:space="preserve">предложение по бюджету на 2026 год </w:t>
      </w:r>
      <w:r w:rsidRPr="00A664A4">
        <w:rPr>
          <w:rFonts w:ascii="Book Antiqua" w:hAnsi="Book Antiqua"/>
          <w:sz w:val="28"/>
          <w:szCs w:val="28"/>
          <w:lang w:val="ru-RU"/>
        </w:rPr>
        <w:t>будет представлено Совету без задержек, что исправит несвоевременное представление, имевшее место в предыдущем году.</w:t>
      </w:r>
    </w:p>
    <w:p w:rsidR="005E45F2" w:rsidRPr="00A664A4" w:rsidRDefault="005E45F2" w:rsidP="005E45F2">
      <w:pPr>
        <w:jc w:val="both"/>
        <w:rPr>
          <w:rFonts w:ascii="Book Antiqua" w:hAnsi="Book Antiqua"/>
          <w:sz w:val="28"/>
          <w:szCs w:val="28"/>
          <w:lang w:val="ru-RU"/>
        </w:rPr>
      </w:pPr>
    </w:p>
    <w:p w:rsidR="005E45F2" w:rsidRPr="003B72C3" w:rsidRDefault="005E45F2" w:rsidP="003B72C3">
      <w:pPr>
        <w:numPr>
          <w:ilvl w:val="0"/>
          <w:numId w:val="1"/>
        </w:numPr>
        <w:spacing w:after="0" w:line="240" w:lineRule="auto"/>
        <w:ind w:left="0" w:hanging="11"/>
        <w:jc w:val="both"/>
        <w:rPr>
          <w:rFonts w:ascii="Book Antiqua" w:hAnsi="Book Antiqua"/>
          <w:sz w:val="28"/>
          <w:szCs w:val="28"/>
          <w:lang w:val="ru-RU"/>
        </w:rPr>
      </w:pPr>
      <w:r w:rsidRPr="00A664A4">
        <w:rPr>
          <w:rFonts w:ascii="Book Antiqua" w:hAnsi="Book Antiqua"/>
          <w:sz w:val="28"/>
          <w:szCs w:val="28"/>
          <w:lang w:val="ru-RU"/>
        </w:rPr>
        <w:t>Он отметил, что после паузы, вызванной недавними событиями, иранская банковская система теперь полностью функционирует, и призвал все государства-члены соответствующим образом приступить к переводу взносов.</w:t>
      </w:r>
    </w:p>
    <w:p w:rsidR="005E45F2" w:rsidRPr="00A664A4" w:rsidRDefault="005E45F2" w:rsidP="005E45F2">
      <w:pPr>
        <w:rPr>
          <w:rFonts w:ascii="Book Antiqua" w:hAnsi="Book Antiqua" w:cs="Arial"/>
          <w:b/>
          <w:bCs/>
          <w:sz w:val="28"/>
          <w:szCs w:val="28"/>
          <w:lang w:val="ru-RU"/>
        </w:rPr>
      </w:pPr>
    </w:p>
    <w:p w:rsidR="005E45F2" w:rsidRPr="00A664A4" w:rsidRDefault="005E45F2" w:rsidP="005E45F2">
      <w:pPr>
        <w:rPr>
          <w:rFonts w:ascii="Book Antiqua" w:hAnsi="Book Antiqua" w:cs="Arial"/>
          <w:b/>
          <w:bCs/>
          <w:sz w:val="28"/>
          <w:szCs w:val="28"/>
          <w:lang w:val="ru-RU"/>
        </w:rPr>
      </w:pPr>
      <w:r w:rsidRPr="00A664A4">
        <w:rPr>
          <w:rFonts w:ascii="Book Antiqua" w:hAnsi="Book Antiqua" w:cs="Arial"/>
          <w:b/>
          <w:bCs/>
          <w:sz w:val="28"/>
          <w:szCs w:val="28"/>
          <w:lang w:val="ru-RU"/>
        </w:rPr>
        <w:t>Пункт повестки дня № 11</w:t>
      </w:r>
    </w:p>
    <w:p w:rsidR="005E45F2" w:rsidRPr="00A664A4" w:rsidRDefault="005E45F2" w:rsidP="005E45F2">
      <w:pPr>
        <w:jc w:val="both"/>
        <w:rPr>
          <w:rFonts w:ascii="Book Antiqua" w:hAnsi="Book Antiqua" w:cs="Arial"/>
          <w:sz w:val="28"/>
          <w:szCs w:val="28"/>
          <w:lang w:val="ru-RU"/>
        </w:rPr>
      </w:pPr>
      <w:r w:rsidRPr="00A664A4">
        <w:rPr>
          <w:rFonts w:ascii="Book Antiqua" w:hAnsi="Book Antiqua" w:cs="Arial"/>
          <w:sz w:val="28"/>
          <w:szCs w:val="28"/>
          <w:u w:val="single"/>
          <w:lang w:val="ru-RU"/>
        </w:rPr>
        <w:t>Дата следующего заседания СПП</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numPr>
          <w:ilvl w:val="0"/>
          <w:numId w:val="1"/>
        </w:numPr>
        <w:spacing w:after="0" w:line="240" w:lineRule="auto"/>
        <w:ind w:left="0" w:hanging="11"/>
        <w:jc w:val="both"/>
        <w:rPr>
          <w:rFonts w:ascii="Book Antiqua" w:hAnsi="Book Antiqua" w:cs="Arial"/>
          <w:sz w:val="28"/>
          <w:szCs w:val="28"/>
          <w:lang w:val="ru-RU"/>
        </w:rPr>
      </w:pPr>
      <w:r w:rsidRPr="00A664A4">
        <w:rPr>
          <w:rFonts w:ascii="Book Antiqua" w:hAnsi="Book Antiqua" w:cs="Arial"/>
          <w:sz w:val="28"/>
          <w:szCs w:val="28"/>
          <w:lang w:val="ru-RU"/>
        </w:rPr>
        <w:t xml:space="preserve">Председатель предложил провести следующее заседание СПП в понедельник, 25 августа 2025 года </w:t>
      </w:r>
      <w:r w:rsidRPr="00A664A4">
        <w:rPr>
          <w:rFonts w:ascii="Book Antiqua" w:hAnsi="Book Antiqua" w:cs="Arial"/>
          <w:b/>
          <w:bCs/>
          <w:sz w:val="28"/>
          <w:szCs w:val="28"/>
          <w:lang w:val="ru-RU"/>
        </w:rPr>
        <w:t>.</w:t>
      </w:r>
    </w:p>
    <w:p w:rsidR="005E45F2" w:rsidRPr="00A664A4" w:rsidRDefault="005E45F2" w:rsidP="005E45F2">
      <w:pPr>
        <w:jc w:val="both"/>
        <w:rPr>
          <w:rFonts w:ascii="Book Antiqua" w:hAnsi="Book Antiqua" w:cs="Arial"/>
          <w:sz w:val="28"/>
          <w:szCs w:val="28"/>
          <w:lang w:val="ru-RU"/>
        </w:rPr>
      </w:pPr>
    </w:p>
    <w:p w:rsidR="005E45F2" w:rsidRPr="00A664A4" w:rsidRDefault="005E45F2" w:rsidP="005E45F2">
      <w:pPr>
        <w:ind w:right="4"/>
        <w:contextualSpacing/>
        <w:jc w:val="center"/>
        <w:rPr>
          <w:rFonts w:ascii="Book Antiqua" w:hAnsi="Book Antiqua"/>
          <w:bCs/>
          <w:iCs/>
          <w:sz w:val="28"/>
          <w:szCs w:val="28"/>
          <w:lang w:val="ru-RU"/>
        </w:rPr>
      </w:pPr>
      <w:r w:rsidRPr="00A664A4">
        <w:rPr>
          <w:rFonts w:ascii="Book Antiqua" w:hAnsi="Book Antiqua"/>
          <w:bCs/>
          <w:iCs/>
          <w:sz w:val="28"/>
          <w:szCs w:val="28"/>
          <w:lang w:val="ru-RU"/>
        </w:rPr>
        <w:t>* * * * * * * * * * *</w:t>
      </w:r>
    </w:p>
    <w:p w:rsidR="005E45F2" w:rsidRPr="003B72C3" w:rsidRDefault="005E45F2" w:rsidP="003B72C3">
      <w:pPr>
        <w:jc w:val="right"/>
        <w:rPr>
          <w:rFonts w:ascii="Book Antiqua" w:hAnsi="Book Antiqua"/>
          <w:b/>
          <w:i/>
          <w:sz w:val="28"/>
          <w:szCs w:val="28"/>
          <w:u w:val="single"/>
          <w:lang w:val="ru-RU"/>
        </w:rPr>
      </w:pPr>
      <w:r w:rsidRPr="00A664A4">
        <w:rPr>
          <w:rFonts w:ascii="Book Antiqua" w:hAnsi="Book Antiqua"/>
          <w:b/>
          <w:i/>
          <w:sz w:val="28"/>
          <w:szCs w:val="28"/>
          <w:u w:val="single"/>
          <w:lang w:val="ru-RU"/>
        </w:rPr>
        <w:br w:type="page"/>
      </w:r>
      <w:r w:rsidRPr="0094377B">
        <w:rPr>
          <w:rFonts w:ascii="Book Antiqua" w:hAnsi="Book Antiqua"/>
          <w:b/>
          <w:i/>
          <w:sz w:val="20"/>
          <w:szCs w:val="20"/>
          <w:u w:val="single"/>
          <w:lang w:val="ru-RU"/>
        </w:rPr>
        <w:lastRenderedPageBreak/>
        <w:t>Приложение-</w:t>
      </w:r>
      <w:r w:rsidRPr="00A65617">
        <w:rPr>
          <w:rFonts w:ascii="Book Antiqua" w:hAnsi="Book Antiqua"/>
          <w:b/>
          <w:i/>
          <w:sz w:val="20"/>
          <w:szCs w:val="20"/>
          <w:u w:val="single"/>
          <w:lang w:val="en-GB"/>
        </w:rPr>
        <w:t>I</w:t>
      </w:r>
    </w:p>
    <w:p w:rsidR="005E45F2" w:rsidRPr="0094377B" w:rsidRDefault="005E45F2" w:rsidP="005E45F2">
      <w:pPr>
        <w:ind w:right="4"/>
        <w:jc w:val="center"/>
        <w:rPr>
          <w:rFonts w:ascii="Book Antiqua" w:hAnsi="Book Antiqua"/>
          <w:b/>
          <w:sz w:val="20"/>
          <w:szCs w:val="20"/>
          <w:lang w:val="ru-RU"/>
        </w:rPr>
      </w:pPr>
      <w:r w:rsidRPr="0094377B">
        <w:rPr>
          <w:rFonts w:ascii="Book Antiqua" w:hAnsi="Book Antiqua"/>
          <w:b/>
          <w:sz w:val="20"/>
          <w:szCs w:val="20"/>
          <w:lang w:val="ru-RU"/>
        </w:rPr>
        <w:t>СПИСОК УЧАСТНИКОВ</w:t>
      </w:r>
    </w:p>
    <w:p w:rsidR="005E45F2" w:rsidRPr="0094377B" w:rsidRDefault="005E45F2" w:rsidP="005E45F2">
      <w:pPr>
        <w:ind w:right="4"/>
        <w:rPr>
          <w:rFonts w:ascii="Book Antiqua" w:hAnsi="Book Antiqua"/>
          <w:bCs/>
          <w:sz w:val="20"/>
          <w:szCs w:val="20"/>
          <w:lang w:val="ru-RU"/>
        </w:rPr>
      </w:pPr>
    </w:p>
    <w:p w:rsidR="005E45F2" w:rsidRPr="0094377B" w:rsidRDefault="005E45F2" w:rsidP="005E45F2">
      <w:pPr>
        <w:ind w:right="4"/>
        <w:rPr>
          <w:rFonts w:ascii="Book Antiqua" w:hAnsi="Book Antiqua"/>
          <w:b/>
          <w:sz w:val="20"/>
          <w:szCs w:val="20"/>
          <w:lang w:val="ru-RU"/>
        </w:rPr>
      </w:pPr>
    </w:p>
    <w:p w:rsidR="005E45F2" w:rsidRPr="0094377B" w:rsidRDefault="005E45F2" w:rsidP="005E45F2">
      <w:pPr>
        <w:ind w:right="4"/>
        <w:rPr>
          <w:rFonts w:ascii="Book Antiqua" w:hAnsi="Book Antiqua"/>
          <w:b/>
          <w:sz w:val="20"/>
          <w:szCs w:val="20"/>
          <w:lang w:val="ru-RU"/>
        </w:rPr>
      </w:pPr>
      <w:r w:rsidRPr="0094377B">
        <w:rPr>
          <w:rFonts w:ascii="Book Antiqua" w:hAnsi="Book Antiqua"/>
          <w:b/>
          <w:sz w:val="20"/>
          <w:szCs w:val="20"/>
          <w:lang w:val="ru-RU"/>
        </w:rPr>
        <w:t>Посольство Исламской Республики Афганистан:</w:t>
      </w:r>
    </w:p>
    <w:p w:rsidR="005E45F2" w:rsidRPr="0094377B" w:rsidRDefault="005E45F2" w:rsidP="005E45F2">
      <w:pPr>
        <w:ind w:right="4"/>
        <w:rPr>
          <w:rFonts w:ascii="Book Antiqua" w:hAnsi="Book Antiqua"/>
          <w:b/>
          <w:sz w:val="20"/>
          <w:szCs w:val="20"/>
          <w:lang w:val="ru-RU"/>
        </w:rPr>
      </w:pPr>
    </w:p>
    <w:p w:rsidR="005E45F2" w:rsidRPr="0094377B" w:rsidRDefault="005E45F2" w:rsidP="005E45F2">
      <w:pPr>
        <w:ind w:right="4"/>
        <w:rPr>
          <w:rFonts w:ascii="Book Antiqua" w:hAnsi="Book Antiqua"/>
          <w:b/>
          <w:sz w:val="20"/>
          <w:szCs w:val="20"/>
          <w:lang w:val="ru-RU"/>
        </w:rPr>
      </w:pPr>
      <w:r w:rsidRPr="0094377B">
        <w:rPr>
          <w:rFonts w:ascii="Book Antiqua" w:hAnsi="Book Antiqua"/>
          <w:b/>
          <w:sz w:val="20"/>
          <w:szCs w:val="20"/>
          <w:lang w:val="ru-RU"/>
        </w:rPr>
        <w:t>Азербайджанская Республика:</w:t>
      </w:r>
    </w:p>
    <w:p w:rsidR="005E45F2" w:rsidRPr="0094377B" w:rsidRDefault="005E45F2" w:rsidP="005E45F2">
      <w:pPr>
        <w:ind w:right="4" w:firstLine="720"/>
        <w:rPr>
          <w:rFonts w:ascii="Book Antiqua" w:hAnsi="Book Antiqua"/>
          <w:bCs/>
          <w:sz w:val="20"/>
          <w:szCs w:val="20"/>
          <w:lang w:val="ru-RU"/>
        </w:rPr>
      </w:pPr>
      <w:r w:rsidRPr="0094377B">
        <w:rPr>
          <w:rFonts w:ascii="Book Antiqua" w:hAnsi="Book Antiqua"/>
          <w:bCs/>
          <w:sz w:val="20"/>
          <w:szCs w:val="20"/>
          <w:lang w:val="ru-RU"/>
        </w:rPr>
        <w:t xml:space="preserve">- Его Превосходительство г-н Али Ализаде , </w:t>
      </w:r>
      <w:r w:rsidRPr="0094377B">
        <w:rPr>
          <w:rFonts w:ascii="Book Antiqua" w:hAnsi="Book Antiqua"/>
          <w:b/>
          <w:sz w:val="20"/>
          <w:szCs w:val="20"/>
          <w:lang w:val="ru-RU"/>
        </w:rPr>
        <w:t>Постоянный представитель</w:t>
      </w:r>
    </w:p>
    <w:p w:rsidR="005E45F2" w:rsidRPr="0094377B" w:rsidRDefault="005E45F2" w:rsidP="005E45F2">
      <w:pPr>
        <w:ind w:right="4" w:firstLine="720"/>
        <w:rPr>
          <w:rFonts w:ascii="Book Antiqua" w:hAnsi="Book Antiqua"/>
          <w:bCs/>
          <w:sz w:val="20"/>
          <w:szCs w:val="20"/>
          <w:lang w:val="ru-RU"/>
        </w:rPr>
      </w:pPr>
      <w:r w:rsidRPr="0094377B">
        <w:rPr>
          <w:rFonts w:ascii="Book Antiqua" w:hAnsi="Book Antiqua"/>
          <w:bCs/>
          <w:sz w:val="20"/>
          <w:szCs w:val="20"/>
          <w:lang w:val="ru-RU"/>
        </w:rPr>
        <w:t>- Господин Матин Мирзаев , советник</w:t>
      </w:r>
    </w:p>
    <w:p w:rsidR="005E45F2" w:rsidRPr="0094377B" w:rsidRDefault="005E45F2" w:rsidP="005E45F2">
      <w:pPr>
        <w:ind w:right="4"/>
        <w:rPr>
          <w:rFonts w:ascii="Book Antiqua" w:hAnsi="Book Antiqua"/>
          <w:bCs/>
          <w:sz w:val="16"/>
          <w:szCs w:val="16"/>
          <w:lang w:val="ru-RU"/>
        </w:rPr>
      </w:pPr>
    </w:p>
    <w:p w:rsidR="005E45F2" w:rsidRPr="0094377B" w:rsidRDefault="005E45F2" w:rsidP="005E45F2">
      <w:pPr>
        <w:ind w:right="4"/>
        <w:rPr>
          <w:rFonts w:ascii="Book Antiqua" w:hAnsi="Book Antiqua"/>
          <w:b/>
          <w:sz w:val="20"/>
          <w:szCs w:val="20"/>
          <w:lang w:val="ru-RU"/>
        </w:rPr>
      </w:pPr>
      <w:r w:rsidRPr="0094377B">
        <w:rPr>
          <w:rFonts w:ascii="Book Antiqua" w:hAnsi="Book Antiqua"/>
          <w:b/>
          <w:sz w:val="20"/>
          <w:szCs w:val="20"/>
          <w:lang w:val="ru-RU"/>
        </w:rPr>
        <w:t>Министерство иностранных дел Исламской Республики Иран:</w:t>
      </w:r>
    </w:p>
    <w:p w:rsidR="005E45F2" w:rsidRPr="0094377B" w:rsidRDefault="005E45F2" w:rsidP="005E45F2">
      <w:pPr>
        <w:numPr>
          <w:ilvl w:val="0"/>
          <w:numId w:val="9"/>
        </w:numPr>
        <w:tabs>
          <w:tab w:val="right" w:pos="426"/>
        </w:tabs>
        <w:spacing w:after="0" w:line="240" w:lineRule="auto"/>
        <w:ind w:left="851" w:right="4" w:hanging="142"/>
        <w:rPr>
          <w:rFonts w:ascii="Book Antiqua" w:hAnsi="Book Antiqua"/>
          <w:bCs/>
          <w:sz w:val="20"/>
          <w:szCs w:val="20"/>
          <w:lang w:val="ru-RU"/>
        </w:rPr>
      </w:pPr>
      <w:r w:rsidRPr="0094377B">
        <w:rPr>
          <w:rFonts w:ascii="Book Antiqua" w:hAnsi="Book Antiqua"/>
          <w:bCs/>
          <w:sz w:val="20"/>
          <w:szCs w:val="20"/>
          <w:lang w:val="ru-RU"/>
        </w:rPr>
        <w:t xml:space="preserve">Его Превосходительство г-н Сайед Джалаледин Алави Сабзевари , </w:t>
      </w:r>
      <w:r w:rsidRPr="0094377B">
        <w:rPr>
          <w:rFonts w:ascii="Book Antiqua" w:hAnsi="Book Antiqua"/>
          <w:b/>
          <w:sz w:val="20"/>
          <w:szCs w:val="20"/>
          <w:lang w:val="ru-RU"/>
        </w:rPr>
        <w:t>Постоянный представитель</w:t>
      </w:r>
    </w:p>
    <w:p w:rsidR="005E45F2" w:rsidRPr="0094377B" w:rsidRDefault="005E45F2" w:rsidP="005E45F2">
      <w:pPr>
        <w:numPr>
          <w:ilvl w:val="0"/>
          <w:numId w:val="9"/>
        </w:numPr>
        <w:tabs>
          <w:tab w:val="right" w:pos="426"/>
        </w:tabs>
        <w:spacing w:after="0" w:line="240" w:lineRule="auto"/>
        <w:ind w:left="851" w:right="4" w:hanging="142"/>
        <w:rPr>
          <w:rFonts w:ascii="Book Antiqua" w:hAnsi="Book Antiqua"/>
          <w:bCs/>
          <w:sz w:val="20"/>
          <w:szCs w:val="20"/>
          <w:lang w:val="ru-RU"/>
        </w:rPr>
      </w:pPr>
      <w:r w:rsidRPr="0094377B">
        <w:rPr>
          <w:rFonts w:ascii="Book Antiqua" w:hAnsi="Book Antiqua"/>
          <w:bCs/>
          <w:sz w:val="20"/>
          <w:szCs w:val="20"/>
          <w:lang w:val="ru-RU"/>
        </w:rPr>
        <w:t>Господин Бехзад Азарса , начальник отдела многостороннего и международного экономического сотрудничества</w:t>
      </w:r>
    </w:p>
    <w:p w:rsidR="005E45F2" w:rsidRPr="0094377B" w:rsidRDefault="005E45F2" w:rsidP="005E45F2">
      <w:pPr>
        <w:numPr>
          <w:ilvl w:val="0"/>
          <w:numId w:val="9"/>
        </w:numPr>
        <w:tabs>
          <w:tab w:val="right" w:pos="426"/>
        </w:tabs>
        <w:spacing w:after="0" w:line="240" w:lineRule="auto"/>
        <w:ind w:left="851" w:right="4" w:hanging="142"/>
        <w:rPr>
          <w:rFonts w:ascii="Book Antiqua" w:hAnsi="Book Antiqua"/>
          <w:bCs/>
          <w:sz w:val="20"/>
          <w:szCs w:val="20"/>
          <w:lang w:val="ru-RU"/>
        </w:rPr>
      </w:pPr>
      <w:r w:rsidRPr="0094377B">
        <w:rPr>
          <w:rFonts w:ascii="Book Antiqua" w:hAnsi="Book Antiqua"/>
          <w:bCs/>
          <w:sz w:val="20"/>
          <w:szCs w:val="20"/>
          <w:lang w:val="ru-RU"/>
        </w:rPr>
        <w:t>Г-н Муса Хосрави Могадаму , эксперт по вопросам ОЭС, многостороннего и международного экономического сотрудничества</w:t>
      </w:r>
    </w:p>
    <w:p w:rsidR="005E45F2" w:rsidRPr="0094377B" w:rsidRDefault="005E45F2" w:rsidP="005E45F2">
      <w:pPr>
        <w:tabs>
          <w:tab w:val="right" w:pos="426"/>
        </w:tabs>
        <w:ind w:right="4"/>
        <w:contextualSpacing/>
        <w:rPr>
          <w:rFonts w:ascii="Book Antiqua" w:hAnsi="Book Antiqua"/>
          <w:bCs/>
          <w:sz w:val="16"/>
          <w:szCs w:val="16"/>
          <w:lang w:val="ru-RU"/>
        </w:rPr>
      </w:pPr>
    </w:p>
    <w:p w:rsidR="005E45F2" w:rsidRDefault="005E45F2" w:rsidP="005E45F2">
      <w:pPr>
        <w:tabs>
          <w:tab w:val="left" w:pos="1080"/>
        </w:tabs>
        <w:ind w:right="4"/>
        <w:rPr>
          <w:rFonts w:ascii="Book Antiqua" w:hAnsi="Book Antiqua"/>
          <w:b/>
          <w:sz w:val="20"/>
          <w:szCs w:val="20"/>
        </w:rPr>
      </w:pPr>
      <w:r w:rsidRPr="0079732A">
        <w:rPr>
          <w:rFonts w:ascii="Book Antiqua" w:hAnsi="Book Antiqua"/>
          <w:b/>
          <w:sz w:val="20"/>
          <w:szCs w:val="20"/>
        </w:rPr>
        <w:t>Посольство Республики Казахстан:</w:t>
      </w:r>
    </w:p>
    <w:p w:rsidR="005E45F2" w:rsidRPr="0094377B" w:rsidRDefault="005E45F2" w:rsidP="005E45F2">
      <w:pPr>
        <w:numPr>
          <w:ilvl w:val="0"/>
          <w:numId w:val="9"/>
        </w:numPr>
        <w:tabs>
          <w:tab w:val="right" w:pos="426"/>
        </w:tabs>
        <w:spacing w:after="0" w:line="240" w:lineRule="auto"/>
        <w:ind w:left="851" w:right="4" w:hanging="131"/>
        <w:rPr>
          <w:rFonts w:ascii="Book Antiqua" w:hAnsi="Book Antiqua"/>
          <w:bCs/>
          <w:sz w:val="20"/>
          <w:szCs w:val="20"/>
          <w:lang w:val="ru-RU"/>
        </w:rPr>
      </w:pPr>
      <w:r w:rsidRPr="0094377B">
        <w:rPr>
          <w:rFonts w:ascii="Book Antiqua" w:hAnsi="Book Antiqua"/>
          <w:bCs/>
          <w:sz w:val="20"/>
          <w:szCs w:val="20"/>
          <w:lang w:val="ru-RU"/>
        </w:rPr>
        <w:t xml:space="preserve">Его Превосходительство г-н Онталап Оналбаев , </w:t>
      </w:r>
      <w:r w:rsidRPr="0094377B">
        <w:rPr>
          <w:rFonts w:ascii="Book Antiqua" w:hAnsi="Book Antiqua"/>
          <w:b/>
          <w:sz w:val="20"/>
          <w:szCs w:val="20"/>
          <w:lang w:val="ru-RU"/>
        </w:rPr>
        <w:t>Постоянный представитель</w:t>
      </w:r>
    </w:p>
    <w:p w:rsidR="005E45F2" w:rsidRPr="0094377B" w:rsidRDefault="005E45F2" w:rsidP="005E45F2">
      <w:pPr>
        <w:tabs>
          <w:tab w:val="left" w:pos="1080"/>
        </w:tabs>
        <w:ind w:right="4"/>
        <w:rPr>
          <w:rFonts w:ascii="Book Antiqua" w:hAnsi="Book Antiqua"/>
          <w:b/>
          <w:sz w:val="20"/>
          <w:szCs w:val="20"/>
          <w:lang w:val="ru-RU"/>
        </w:rPr>
      </w:pPr>
    </w:p>
    <w:p w:rsidR="005E45F2" w:rsidRDefault="005E45F2" w:rsidP="005E45F2">
      <w:pPr>
        <w:tabs>
          <w:tab w:val="left" w:pos="1080"/>
        </w:tabs>
        <w:ind w:right="4"/>
        <w:rPr>
          <w:rFonts w:ascii="Book Antiqua" w:hAnsi="Book Antiqua"/>
          <w:b/>
          <w:sz w:val="20"/>
          <w:szCs w:val="20"/>
        </w:rPr>
      </w:pPr>
      <w:r w:rsidRPr="0079732A">
        <w:rPr>
          <w:rFonts w:ascii="Book Antiqua" w:hAnsi="Book Antiqua"/>
          <w:b/>
          <w:sz w:val="20"/>
          <w:szCs w:val="20"/>
        </w:rPr>
        <w:t>Посольство Кыргызстана:</w:t>
      </w:r>
    </w:p>
    <w:p w:rsidR="005E45F2" w:rsidRPr="00C62F26" w:rsidRDefault="005E45F2" w:rsidP="005E45F2">
      <w:pPr>
        <w:numPr>
          <w:ilvl w:val="0"/>
          <w:numId w:val="9"/>
        </w:numPr>
        <w:tabs>
          <w:tab w:val="right" w:pos="426"/>
        </w:tabs>
        <w:spacing w:after="0" w:line="240" w:lineRule="auto"/>
        <w:ind w:left="851" w:right="4" w:hanging="131"/>
        <w:rPr>
          <w:rFonts w:ascii="Book Antiqua" w:hAnsi="Book Antiqua"/>
          <w:bCs/>
          <w:sz w:val="20"/>
          <w:szCs w:val="20"/>
        </w:rPr>
      </w:pPr>
      <w:r>
        <w:rPr>
          <w:rFonts w:ascii="Book Antiqua" w:hAnsi="Book Antiqua"/>
          <w:bCs/>
          <w:sz w:val="20"/>
          <w:szCs w:val="20"/>
        </w:rPr>
        <w:t xml:space="preserve">Господин </w:t>
      </w:r>
      <w:r w:rsidRPr="00AD3E5B">
        <w:rPr>
          <w:rFonts w:ascii="Book Antiqua" w:hAnsi="Book Antiqua"/>
          <w:bCs/>
          <w:sz w:val="20"/>
          <w:szCs w:val="20"/>
        </w:rPr>
        <w:t xml:space="preserve">Эрмек Eraliev </w:t>
      </w:r>
      <w:r>
        <w:rPr>
          <w:rFonts w:ascii="Book Antiqua" w:hAnsi="Book Antiqua"/>
          <w:bCs/>
          <w:sz w:val="20"/>
          <w:szCs w:val="20"/>
        </w:rPr>
        <w:t xml:space="preserve">, </w:t>
      </w:r>
      <w:r w:rsidRPr="006334F8">
        <w:rPr>
          <w:rFonts w:ascii="Book Antiqua" w:hAnsi="Book Antiqua"/>
          <w:bCs/>
          <w:sz w:val="20"/>
          <w:szCs w:val="20"/>
          <w:lang w:val="en-GB"/>
        </w:rPr>
        <w:t>Chargé d'Affaires</w:t>
      </w:r>
    </w:p>
    <w:p w:rsidR="005E45F2" w:rsidRPr="0079732A" w:rsidRDefault="005E45F2" w:rsidP="005E45F2">
      <w:pPr>
        <w:ind w:right="4"/>
        <w:rPr>
          <w:rFonts w:ascii="Book Antiqua" w:hAnsi="Book Antiqua"/>
          <w:b/>
          <w:sz w:val="20"/>
          <w:szCs w:val="20"/>
        </w:rPr>
      </w:pPr>
    </w:p>
    <w:p w:rsidR="005E45F2" w:rsidRPr="0079732A" w:rsidRDefault="005E45F2" w:rsidP="005E45F2">
      <w:pPr>
        <w:ind w:right="4"/>
        <w:rPr>
          <w:rFonts w:ascii="Book Antiqua" w:hAnsi="Book Antiqua"/>
          <w:b/>
          <w:sz w:val="20"/>
          <w:szCs w:val="20"/>
        </w:rPr>
      </w:pPr>
      <w:r w:rsidRPr="0079732A">
        <w:rPr>
          <w:rFonts w:ascii="Book Antiqua" w:hAnsi="Book Antiqua"/>
          <w:b/>
          <w:sz w:val="20"/>
          <w:szCs w:val="20"/>
        </w:rPr>
        <w:t>Посольство Исламской Республики Пакистан:</w:t>
      </w:r>
    </w:p>
    <w:p w:rsidR="005E45F2" w:rsidRPr="0094377B" w:rsidRDefault="005E45F2" w:rsidP="005E45F2">
      <w:pPr>
        <w:ind w:right="4" w:firstLine="720"/>
        <w:rPr>
          <w:rFonts w:ascii="Book Antiqua" w:hAnsi="Book Antiqua"/>
          <w:b/>
          <w:sz w:val="20"/>
          <w:szCs w:val="20"/>
          <w:lang w:val="ru-RU"/>
        </w:rPr>
      </w:pPr>
      <w:r w:rsidRPr="0094377B">
        <w:rPr>
          <w:rFonts w:ascii="Book Antiqua" w:hAnsi="Book Antiqua"/>
          <w:sz w:val="20"/>
          <w:szCs w:val="20"/>
          <w:lang w:val="ru-RU"/>
        </w:rPr>
        <w:t>- Г-н Ахмед Шами , заместитель главы миссии</w:t>
      </w:r>
    </w:p>
    <w:p w:rsidR="005E45F2" w:rsidRPr="0094377B" w:rsidRDefault="005E45F2" w:rsidP="005E45F2">
      <w:pPr>
        <w:ind w:right="4"/>
        <w:rPr>
          <w:rFonts w:ascii="Book Antiqua" w:hAnsi="Book Antiqua"/>
          <w:b/>
          <w:sz w:val="20"/>
          <w:szCs w:val="20"/>
          <w:lang w:val="ru-RU"/>
        </w:rPr>
      </w:pPr>
    </w:p>
    <w:p w:rsidR="005E45F2" w:rsidRPr="0079732A" w:rsidRDefault="005E45F2" w:rsidP="005E45F2">
      <w:pPr>
        <w:ind w:right="4"/>
        <w:rPr>
          <w:rFonts w:ascii="Book Antiqua" w:hAnsi="Book Antiqua"/>
          <w:b/>
          <w:sz w:val="20"/>
          <w:szCs w:val="20"/>
        </w:rPr>
      </w:pPr>
      <w:r w:rsidRPr="0079732A">
        <w:rPr>
          <w:rFonts w:ascii="Book Antiqua" w:hAnsi="Book Antiqua"/>
          <w:b/>
          <w:sz w:val="20"/>
          <w:szCs w:val="20"/>
        </w:rPr>
        <w:t>Посольство Республики Таджикистан:</w:t>
      </w:r>
    </w:p>
    <w:p w:rsidR="005E45F2" w:rsidRPr="0094377B" w:rsidRDefault="005E45F2" w:rsidP="005E45F2">
      <w:pPr>
        <w:numPr>
          <w:ilvl w:val="0"/>
          <w:numId w:val="9"/>
        </w:numPr>
        <w:tabs>
          <w:tab w:val="right" w:pos="426"/>
        </w:tabs>
        <w:spacing w:after="0" w:line="240" w:lineRule="auto"/>
        <w:ind w:left="851" w:right="-449" w:hanging="142"/>
        <w:rPr>
          <w:rFonts w:ascii="Book Antiqua" w:hAnsi="Book Antiqua"/>
          <w:bCs/>
          <w:sz w:val="20"/>
          <w:szCs w:val="20"/>
          <w:lang w:val="ru-RU"/>
        </w:rPr>
      </w:pPr>
      <w:r w:rsidRPr="0094377B">
        <w:rPr>
          <w:rFonts w:ascii="Book Antiqua" w:hAnsi="Book Antiqua"/>
          <w:bCs/>
          <w:sz w:val="20"/>
          <w:szCs w:val="20"/>
          <w:lang w:val="ru-RU"/>
        </w:rPr>
        <w:t xml:space="preserve">Его Превосходительство г-н Низомиддин Зохиди , </w:t>
      </w:r>
      <w:r w:rsidRPr="0094377B">
        <w:rPr>
          <w:rFonts w:ascii="Book Antiqua" w:hAnsi="Book Antiqua"/>
          <w:b/>
          <w:sz w:val="20"/>
          <w:szCs w:val="20"/>
          <w:lang w:val="ru-RU"/>
        </w:rPr>
        <w:t>Постоянный представитель</w:t>
      </w:r>
    </w:p>
    <w:p w:rsidR="005E45F2" w:rsidRPr="00E45A3E" w:rsidRDefault="005E45F2" w:rsidP="005E45F2">
      <w:pPr>
        <w:numPr>
          <w:ilvl w:val="0"/>
          <w:numId w:val="9"/>
        </w:numPr>
        <w:tabs>
          <w:tab w:val="right" w:pos="426"/>
        </w:tabs>
        <w:spacing w:after="0" w:line="240" w:lineRule="auto"/>
        <w:ind w:left="851" w:right="-449" w:hanging="142"/>
        <w:rPr>
          <w:rFonts w:ascii="Book Antiqua" w:hAnsi="Book Antiqua"/>
          <w:bCs/>
          <w:sz w:val="20"/>
          <w:szCs w:val="20"/>
        </w:rPr>
      </w:pPr>
      <w:r>
        <w:rPr>
          <w:rFonts w:ascii="Book Antiqua" w:hAnsi="Book Antiqua"/>
          <w:bCs/>
          <w:sz w:val="20"/>
          <w:szCs w:val="20"/>
        </w:rPr>
        <w:t>Господин Алишер Азамзода , первый секретарь</w:t>
      </w:r>
    </w:p>
    <w:p w:rsidR="005E45F2" w:rsidRPr="0079732A" w:rsidRDefault="005E45F2" w:rsidP="005E45F2">
      <w:pPr>
        <w:ind w:right="4"/>
        <w:rPr>
          <w:rFonts w:ascii="Book Antiqua" w:hAnsi="Book Antiqua"/>
          <w:bCs/>
          <w:sz w:val="16"/>
          <w:szCs w:val="16"/>
        </w:rPr>
      </w:pPr>
    </w:p>
    <w:p w:rsidR="005E45F2" w:rsidRPr="0079732A" w:rsidRDefault="005E45F2" w:rsidP="005E45F2">
      <w:pPr>
        <w:ind w:right="4"/>
        <w:rPr>
          <w:rFonts w:ascii="Book Antiqua" w:hAnsi="Book Antiqua"/>
          <w:b/>
          <w:sz w:val="20"/>
          <w:szCs w:val="20"/>
        </w:rPr>
      </w:pPr>
      <w:r w:rsidRPr="0079732A">
        <w:rPr>
          <w:rFonts w:ascii="Book Antiqua" w:hAnsi="Book Antiqua"/>
          <w:b/>
          <w:sz w:val="20"/>
          <w:szCs w:val="20"/>
        </w:rPr>
        <w:t>Посольство Турецкой Республики:</w:t>
      </w:r>
    </w:p>
    <w:p w:rsidR="005E45F2" w:rsidRPr="0094377B" w:rsidRDefault="005E45F2" w:rsidP="005E45F2">
      <w:pPr>
        <w:tabs>
          <w:tab w:val="right" w:pos="851"/>
        </w:tabs>
        <w:ind w:right="4" w:firstLine="720"/>
        <w:rPr>
          <w:rFonts w:ascii="Book Antiqua" w:hAnsi="Book Antiqua"/>
          <w:bCs/>
          <w:sz w:val="20"/>
          <w:szCs w:val="20"/>
          <w:lang w:val="ru-RU"/>
        </w:rPr>
      </w:pPr>
      <w:r w:rsidRPr="0094377B">
        <w:rPr>
          <w:rFonts w:ascii="Book Antiqua" w:hAnsi="Book Antiqua"/>
          <w:bCs/>
          <w:sz w:val="20"/>
          <w:szCs w:val="20"/>
          <w:lang w:val="ru-RU"/>
        </w:rPr>
        <w:t>- Доктор Фират Баяр, заместитель главы миссии</w:t>
      </w:r>
    </w:p>
    <w:p w:rsidR="005E45F2" w:rsidRPr="0094377B" w:rsidRDefault="005E45F2" w:rsidP="005E45F2">
      <w:pPr>
        <w:tabs>
          <w:tab w:val="right" w:pos="851"/>
        </w:tabs>
        <w:ind w:right="4" w:firstLine="720"/>
        <w:rPr>
          <w:rFonts w:ascii="Book Antiqua" w:hAnsi="Book Antiqua"/>
          <w:bCs/>
          <w:sz w:val="20"/>
          <w:szCs w:val="20"/>
          <w:lang w:val="ru-RU"/>
        </w:rPr>
      </w:pPr>
      <w:r w:rsidRPr="0094377B">
        <w:rPr>
          <w:rFonts w:ascii="Book Antiqua" w:hAnsi="Book Antiqua"/>
          <w:bCs/>
          <w:sz w:val="20"/>
          <w:szCs w:val="20"/>
          <w:lang w:val="ru-RU"/>
        </w:rPr>
        <w:t>- Господин Эмин Кагри Кая , третий секретарь</w:t>
      </w:r>
    </w:p>
    <w:p w:rsidR="005E45F2" w:rsidRPr="0094377B" w:rsidRDefault="005E45F2" w:rsidP="005E45F2">
      <w:pPr>
        <w:ind w:right="4"/>
        <w:rPr>
          <w:rFonts w:ascii="Book Antiqua" w:hAnsi="Book Antiqua"/>
          <w:bCs/>
          <w:sz w:val="16"/>
          <w:szCs w:val="16"/>
          <w:lang w:val="ru-RU"/>
        </w:rPr>
      </w:pPr>
    </w:p>
    <w:p w:rsidR="005E45F2" w:rsidRPr="0094377B" w:rsidRDefault="005E45F2" w:rsidP="005E45F2">
      <w:pPr>
        <w:ind w:right="-471"/>
        <w:rPr>
          <w:rFonts w:ascii="Book Antiqua" w:hAnsi="Book Antiqua"/>
          <w:b/>
          <w:sz w:val="20"/>
          <w:szCs w:val="20"/>
          <w:lang w:val="ru-RU"/>
        </w:rPr>
      </w:pPr>
      <w:r w:rsidRPr="0094377B">
        <w:rPr>
          <w:rFonts w:ascii="Book Antiqua" w:hAnsi="Book Antiqua"/>
          <w:b/>
          <w:sz w:val="20"/>
          <w:szCs w:val="20"/>
          <w:lang w:val="ru-RU"/>
        </w:rPr>
        <w:t>Посольство Туркменистана:</w:t>
      </w:r>
    </w:p>
    <w:p w:rsidR="005E45F2" w:rsidRPr="0094377B" w:rsidRDefault="005E45F2" w:rsidP="005E45F2">
      <w:pPr>
        <w:ind w:right="4" w:firstLine="720"/>
        <w:rPr>
          <w:rFonts w:ascii="Book Antiqua" w:hAnsi="Book Antiqua" w:cs="Segoe UI"/>
          <w:sz w:val="20"/>
          <w:szCs w:val="20"/>
          <w:lang w:val="ru-RU"/>
        </w:rPr>
      </w:pPr>
      <w:r w:rsidRPr="0094377B">
        <w:rPr>
          <w:rFonts w:ascii="Book Antiqua" w:hAnsi="Book Antiqua" w:cs="Segoe UI"/>
          <w:sz w:val="20"/>
          <w:szCs w:val="20"/>
          <w:lang w:val="ru-RU"/>
        </w:rPr>
        <w:lastRenderedPageBreak/>
        <w:t xml:space="preserve">- Его Превосходительство г-н Ильяс Гайыпов , </w:t>
      </w:r>
      <w:r w:rsidRPr="0094377B">
        <w:rPr>
          <w:rFonts w:ascii="Book Antiqua" w:hAnsi="Book Antiqua"/>
          <w:b/>
          <w:sz w:val="20"/>
          <w:szCs w:val="20"/>
          <w:lang w:val="ru-RU"/>
        </w:rPr>
        <w:t>Постоянный представитель</w:t>
      </w:r>
    </w:p>
    <w:p w:rsidR="005E45F2" w:rsidRPr="0094377B" w:rsidRDefault="005E45F2" w:rsidP="005E45F2">
      <w:pPr>
        <w:ind w:right="4"/>
        <w:rPr>
          <w:rFonts w:ascii="Book Antiqua" w:hAnsi="Book Antiqua"/>
          <w:b/>
          <w:sz w:val="20"/>
          <w:szCs w:val="20"/>
          <w:lang w:val="ru-RU"/>
        </w:rPr>
      </w:pPr>
    </w:p>
    <w:p w:rsidR="005E45F2" w:rsidRPr="0094377B" w:rsidRDefault="005E45F2" w:rsidP="005E45F2">
      <w:pPr>
        <w:ind w:right="4"/>
        <w:rPr>
          <w:rFonts w:ascii="Book Antiqua" w:hAnsi="Book Antiqua"/>
          <w:b/>
          <w:sz w:val="20"/>
          <w:szCs w:val="20"/>
          <w:lang w:val="ru-RU"/>
        </w:rPr>
      </w:pPr>
      <w:r w:rsidRPr="0094377B">
        <w:rPr>
          <w:rFonts w:ascii="Book Antiqua" w:hAnsi="Book Antiqua"/>
          <w:b/>
          <w:sz w:val="20"/>
          <w:szCs w:val="20"/>
          <w:lang w:val="ru-RU"/>
        </w:rPr>
        <w:t>Посольство Республики Узбекистан:</w:t>
      </w:r>
    </w:p>
    <w:p w:rsidR="005E45F2" w:rsidRPr="0094377B" w:rsidRDefault="005E45F2" w:rsidP="005E45F2">
      <w:pPr>
        <w:ind w:left="720" w:right="4"/>
        <w:rPr>
          <w:rFonts w:ascii="Book Antiqua" w:hAnsi="Book Antiqua"/>
          <w:bCs/>
          <w:sz w:val="20"/>
          <w:szCs w:val="20"/>
          <w:lang w:val="ru-RU"/>
        </w:rPr>
      </w:pPr>
      <w:r w:rsidRPr="0094377B">
        <w:rPr>
          <w:rFonts w:ascii="Book Antiqua" w:eastAsia="Book Antiqua" w:hAnsi="Book Antiqua" w:cs="Book Antiqua"/>
          <w:bCs/>
          <w:sz w:val="20"/>
          <w:szCs w:val="20"/>
          <w:lang w:val="ru-RU"/>
        </w:rPr>
        <w:t xml:space="preserve">-Его Превосходительство г-н Фариддин Насриев </w:t>
      </w:r>
      <w:r w:rsidRPr="0094377B">
        <w:rPr>
          <w:rFonts w:ascii="Book Antiqua" w:hAnsi="Book Antiqua"/>
          <w:bCs/>
          <w:sz w:val="20"/>
          <w:szCs w:val="20"/>
          <w:lang w:val="ru-RU"/>
        </w:rPr>
        <w:t xml:space="preserve">, </w:t>
      </w:r>
      <w:r w:rsidRPr="0094377B">
        <w:rPr>
          <w:rFonts w:ascii="Book Antiqua" w:hAnsi="Book Antiqua"/>
          <w:b/>
          <w:sz w:val="20"/>
          <w:szCs w:val="20"/>
          <w:lang w:val="ru-RU"/>
        </w:rPr>
        <w:t>Постоянный представитель</w:t>
      </w:r>
    </w:p>
    <w:p w:rsidR="005E45F2" w:rsidRPr="0094377B" w:rsidRDefault="005E45F2" w:rsidP="005E45F2">
      <w:pPr>
        <w:ind w:right="4" w:firstLine="720"/>
        <w:rPr>
          <w:rFonts w:ascii="Book Antiqua" w:hAnsi="Book Antiqua"/>
          <w:bCs/>
          <w:sz w:val="16"/>
          <w:szCs w:val="16"/>
          <w:lang w:val="ru-RU"/>
        </w:rPr>
      </w:pPr>
      <w:r w:rsidRPr="0094377B">
        <w:rPr>
          <w:rFonts w:ascii="Book Antiqua" w:hAnsi="Book Antiqua"/>
          <w:bCs/>
          <w:sz w:val="20"/>
          <w:szCs w:val="20"/>
          <w:lang w:val="ru-RU"/>
        </w:rPr>
        <w:t xml:space="preserve">- </w:t>
      </w:r>
      <w:r w:rsidRPr="0094377B">
        <w:rPr>
          <w:rFonts w:ascii="Book Antiqua" w:eastAsia="Book Antiqua" w:hAnsi="Book Antiqua" w:cs="Book Antiqua"/>
          <w:bCs/>
          <w:sz w:val="20"/>
          <w:szCs w:val="20"/>
          <w:lang w:val="ru-RU"/>
        </w:rPr>
        <w:t xml:space="preserve">Господин Элбек Юлдашев </w:t>
      </w:r>
      <w:r w:rsidRPr="0094377B">
        <w:rPr>
          <w:rFonts w:ascii="Book Antiqua" w:hAnsi="Book Antiqua"/>
          <w:bCs/>
          <w:sz w:val="20"/>
          <w:szCs w:val="20"/>
          <w:lang w:val="ru-RU"/>
        </w:rPr>
        <w:t>, второй секретарь</w:t>
      </w:r>
    </w:p>
    <w:p w:rsidR="005E45F2" w:rsidRPr="0094377B" w:rsidRDefault="005E45F2" w:rsidP="005E45F2">
      <w:pPr>
        <w:ind w:right="4"/>
        <w:rPr>
          <w:rFonts w:ascii="Book Antiqua" w:hAnsi="Book Antiqua"/>
          <w:b/>
          <w:sz w:val="20"/>
          <w:szCs w:val="20"/>
          <w:lang w:val="ru-RU"/>
        </w:rPr>
      </w:pPr>
    </w:p>
    <w:p w:rsidR="005E45F2" w:rsidRPr="0094377B" w:rsidRDefault="005E45F2" w:rsidP="005E45F2">
      <w:pPr>
        <w:ind w:right="4"/>
        <w:rPr>
          <w:rFonts w:ascii="Book Antiqua" w:hAnsi="Book Antiqua"/>
          <w:b/>
          <w:sz w:val="20"/>
          <w:szCs w:val="20"/>
          <w:lang w:val="ru-RU"/>
        </w:rPr>
      </w:pPr>
      <w:r w:rsidRPr="0094377B">
        <w:rPr>
          <w:rFonts w:ascii="Book Antiqua" w:hAnsi="Book Antiqua"/>
          <w:b/>
          <w:sz w:val="20"/>
          <w:szCs w:val="20"/>
          <w:lang w:val="ru-RU"/>
        </w:rPr>
        <w:t xml:space="preserve">Секретариат </w:t>
      </w:r>
      <w:smartTag w:uri="urn:schemas-microsoft-com:office:smarttags" w:element="stockticker">
        <w:r w:rsidRPr="0079732A">
          <w:rPr>
            <w:rFonts w:ascii="Book Antiqua" w:hAnsi="Book Antiqua"/>
            <w:b/>
            <w:sz w:val="20"/>
            <w:szCs w:val="20"/>
          </w:rPr>
          <w:t>ECO</w:t>
        </w:r>
      </w:smartTag>
      <w:r w:rsidRPr="0094377B">
        <w:rPr>
          <w:rFonts w:ascii="Book Antiqua" w:hAnsi="Book Antiqua"/>
          <w:b/>
          <w:sz w:val="20"/>
          <w:szCs w:val="20"/>
          <w:lang w:val="ru-RU"/>
        </w:rPr>
        <w:t>:</w:t>
      </w:r>
    </w:p>
    <w:p w:rsidR="005E45F2" w:rsidRPr="0094377B" w:rsidRDefault="005E45F2" w:rsidP="005E45F2">
      <w:pPr>
        <w:numPr>
          <w:ilvl w:val="0"/>
          <w:numId w:val="8"/>
        </w:numPr>
        <w:tabs>
          <w:tab w:val="num" w:pos="810"/>
        </w:tabs>
        <w:spacing w:after="0" w:line="240" w:lineRule="auto"/>
        <w:ind w:left="1440" w:right="4" w:hanging="731"/>
        <w:rPr>
          <w:rFonts w:ascii="Book Antiqua" w:hAnsi="Book Antiqua"/>
          <w:bCs/>
          <w:sz w:val="20"/>
          <w:szCs w:val="20"/>
          <w:lang w:val="ru-RU"/>
        </w:rPr>
      </w:pPr>
      <w:r w:rsidRPr="0094377B">
        <w:rPr>
          <w:rFonts w:ascii="Book Antiqua" w:hAnsi="Book Antiqua"/>
          <w:bCs/>
          <w:sz w:val="20"/>
          <w:szCs w:val="20"/>
          <w:lang w:val="ru-RU"/>
        </w:rPr>
        <w:t>Его Превосходительство доктор Асад Маджид Хан, Генеральный секретарь</w:t>
      </w:r>
    </w:p>
    <w:p w:rsidR="005E45F2" w:rsidRPr="0094377B" w:rsidRDefault="005E45F2" w:rsidP="005E45F2">
      <w:pPr>
        <w:numPr>
          <w:ilvl w:val="0"/>
          <w:numId w:val="8"/>
        </w:numPr>
        <w:tabs>
          <w:tab w:val="num" w:pos="810"/>
        </w:tabs>
        <w:spacing w:after="0" w:line="240" w:lineRule="auto"/>
        <w:ind w:left="1440" w:right="4" w:hanging="731"/>
        <w:rPr>
          <w:rFonts w:ascii="Book Antiqua" w:hAnsi="Book Antiqua"/>
          <w:bCs/>
          <w:sz w:val="20"/>
          <w:szCs w:val="20"/>
          <w:lang w:val="ru-RU"/>
        </w:rPr>
      </w:pPr>
      <w:r w:rsidRPr="0094377B">
        <w:rPr>
          <w:rFonts w:ascii="Book Antiqua" w:hAnsi="Book Antiqua"/>
          <w:bCs/>
          <w:sz w:val="20"/>
          <w:szCs w:val="20"/>
          <w:lang w:val="ru-RU"/>
        </w:rPr>
        <w:t xml:space="preserve">Посол Мохсен​ Эспери , заместитель </w:t>
      </w:r>
      <w:r>
        <w:rPr>
          <w:rFonts w:ascii="Book Antiqua" w:hAnsi="Book Antiqua"/>
          <w:bCs/>
          <w:sz w:val="20"/>
          <w:szCs w:val="20"/>
          <w:lang w:val="ru-RU"/>
        </w:rPr>
        <w:t>Г</w:t>
      </w:r>
      <w:r w:rsidRPr="0094377B">
        <w:rPr>
          <w:rFonts w:ascii="Book Antiqua" w:hAnsi="Book Antiqua"/>
          <w:bCs/>
          <w:sz w:val="20"/>
          <w:szCs w:val="20"/>
          <w:lang w:val="ru-RU"/>
        </w:rPr>
        <w:t>енерального секретаря</w:t>
      </w:r>
    </w:p>
    <w:p w:rsidR="005E45F2" w:rsidRPr="0094377B" w:rsidRDefault="005E45F2" w:rsidP="005E45F2">
      <w:pPr>
        <w:numPr>
          <w:ilvl w:val="0"/>
          <w:numId w:val="8"/>
        </w:numPr>
        <w:tabs>
          <w:tab w:val="num" w:pos="810"/>
        </w:tabs>
        <w:spacing w:after="0" w:line="240" w:lineRule="auto"/>
        <w:ind w:left="1440" w:right="4" w:hanging="731"/>
        <w:rPr>
          <w:rFonts w:ascii="Book Antiqua" w:hAnsi="Book Antiqua"/>
          <w:bCs/>
          <w:sz w:val="20"/>
          <w:szCs w:val="20"/>
          <w:lang w:val="ru-RU"/>
        </w:rPr>
      </w:pPr>
      <w:r w:rsidRPr="0094377B">
        <w:rPr>
          <w:rFonts w:ascii="Book Antiqua" w:hAnsi="Book Antiqua"/>
          <w:bCs/>
          <w:sz w:val="20"/>
          <w:szCs w:val="20"/>
          <w:lang w:val="ru-RU"/>
        </w:rPr>
        <w:t xml:space="preserve">Посол Джандос​ Асанов , заместитель </w:t>
      </w:r>
      <w:r>
        <w:rPr>
          <w:rFonts w:ascii="Book Antiqua" w:hAnsi="Book Antiqua"/>
          <w:bCs/>
          <w:sz w:val="20"/>
          <w:szCs w:val="20"/>
          <w:lang w:val="ru-RU"/>
        </w:rPr>
        <w:t>Г</w:t>
      </w:r>
      <w:r w:rsidRPr="0094377B">
        <w:rPr>
          <w:rFonts w:ascii="Book Antiqua" w:hAnsi="Book Antiqua"/>
          <w:bCs/>
          <w:sz w:val="20"/>
          <w:szCs w:val="20"/>
          <w:lang w:val="ru-RU"/>
        </w:rPr>
        <w:t>енерального секретаря</w:t>
      </w:r>
    </w:p>
    <w:p w:rsidR="005E45F2" w:rsidRPr="0094377B" w:rsidRDefault="005E45F2" w:rsidP="005E45F2">
      <w:pPr>
        <w:numPr>
          <w:ilvl w:val="0"/>
          <w:numId w:val="8"/>
        </w:numPr>
        <w:tabs>
          <w:tab w:val="num" w:pos="810"/>
        </w:tabs>
        <w:spacing w:after="0" w:line="240" w:lineRule="auto"/>
        <w:ind w:left="1440" w:right="4" w:hanging="731"/>
        <w:rPr>
          <w:rFonts w:ascii="Book Antiqua" w:hAnsi="Book Antiqua"/>
          <w:bCs/>
          <w:sz w:val="20"/>
          <w:szCs w:val="20"/>
          <w:lang w:val="ru-RU"/>
        </w:rPr>
      </w:pPr>
      <w:r w:rsidRPr="0094377B">
        <w:rPr>
          <w:rFonts w:ascii="Book Antiqua" w:hAnsi="Book Antiqua"/>
          <w:bCs/>
          <w:sz w:val="20"/>
          <w:szCs w:val="20"/>
          <w:lang w:val="ru-RU"/>
        </w:rPr>
        <w:t xml:space="preserve">Господин Чагатай Эмрах Онгут , заместитель </w:t>
      </w:r>
      <w:r>
        <w:rPr>
          <w:rFonts w:ascii="Book Antiqua" w:hAnsi="Book Antiqua"/>
          <w:bCs/>
          <w:sz w:val="20"/>
          <w:szCs w:val="20"/>
          <w:lang w:val="ru-RU"/>
        </w:rPr>
        <w:t>Г</w:t>
      </w:r>
      <w:r w:rsidRPr="0094377B">
        <w:rPr>
          <w:rFonts w:ascii="Book Antiqua" w:hAnsi="Book Antiqua"/>
          <w:bCs/>
          <w:sz w:val="20"/>
          <w:szCs w:val="20"/>
          <w:lang w:val="ru-RU"/>
        </w:rPr>
        <w:t>енерального секретаря</w:t>
      </w:r>
    </w:p>
    <w:p w:rsidR="005E45F2" w:rsidRPr="00D009D8" w:rsidRDefault="005E45F2" w:rsidP="005E45F2">
      <w:pPr>
        <w:numPr>
          <w:ilvl w:val="0"/>
          <w:numId w:val="8"/>
        </w:numPr>
        <w:tabs>
          <w:tab w:val="num" w:pos="810"/>
        </w:tabs>
        <w:spacing w:after="0" w:line="240" w:lineRule="auto"/>
        <w:ind w:left="1440" w:right="4" w:hanging="731"/>
        <w:rPr>
          <w:rFonts w:ascii="Book Antiqua" w:hAnsi="Book Antiqua"/>
          <w:bCs/>
          <w:sz w:val="20"/>
          <w:szCs w:val="20"/>
        </w:rPr>
      </w:pPr>
      <w:r w:rsidRPr="00D009D8">
        <w:rPr>
          <w:rFonts w:ascii="Book Antiqua" w:hAnsi="Book Antiqua"/>
          <w:bCs/>
          <w:sz w:val="20"/>
          <w:szCs w:val="20"/>
        </w:rPr>
        <w:t>Господин Сухроб Мирзоалиев , начальник КФУ</w:t>
      </w:r>
    </w:p>
    <w:p w:rsidR="005E45F2" w:rsidRPr="00D009D8" w:rsidRDefault="005E45F2" w:rsidP="005E45F2">
      <w:pPr>
        <w:numPr>
          <w:ilvl w:val="0"/>
          <w:numId w:val="8"/>
        </w:numPr>
        <w:tabs>
          <w:tab w:val="num" w:pos="810"/>
        </w:tabs>
        <w:spacing w:after="0" w:line="240" w:lineRule="auto"/>
        <w:ind w:left="1440" w:right="4" w:hanging="731"/>
        <w:rPr>
          <w:rFonts w:ascii="Book Antiqua" w:hAnsi="Book Antiqua"/>
          <w:bCs/>
          <w:sz w:val="20"/>
          <w:szCs w:val="20"/>
        </w:rPr>
      </w:pPr>
      <w:r w:rsidRPr="00D009D8">
        <w:rPr>
          <w:rFonts w:ascii="Book Antiqua" w:hAnsi="Book Antiqua"/>
          <w:bCs/>
          <w:sz w:val="20"/>
          <w:szCs w:val="20"/>
        </w:rPr>
        <w:t>Господин Ходжат Могхавем , юридический консультант</w:t>
      </w:r>
    </w:p>
    <w:p w:rsidR="005E45F2" w:rsidRPr="0094377B" w:rsidRDefault="005E45F2" w:rsidP="005E45F2">
      <w:pPr>
        <w:numPr>
          <w:ilvl w:val="0"/>
          <w:numId w:val="8"/>
        </w:numPr>
        <w:tabs>
          <w:tab w:val="num" w:pos="810"/>
        </w:tabs>
        <w:spacing w:after="0" w:line="240" w:lineRule="auto"/>
        <w:ind w:left="1440" w:right="4" w:hanging="731"/>
        <w:rPr>
          <w:rFonts w:ascii="Book Antiqua" w:hAnsi="Book Antiqua"/>
          <w:bCs/>
          <w:sz w:val="20"/>
          <w:szCs w:val="20"/>
          <w:lang w:val="ru-RU"/>
        </w:rPr>
      </w:pPr>
      <w:r w:rsidRPr="0094377B">
        <w:rPr>
          <w:rFonts w:ascii="Book Antiqua" w:hAnsi="Book Antiqua"/>
          <w:bCs/>
          <w:sz w:val="20"/>
          <w:szCs w:val="20"/>
          <w:lang w:val="ru-RU"/>
        </w:rPr>
        <w:t xml:space="preserve">Г-н </w:t>
      </w:r>
      <w:r w:rsidRPr="0094377B">
        <w:rPr>
          <w:rFonts w:ascii="Book Antiqua" w:hAnsi="Book Antiqua"/>
          <w:sz w:val="20"/>
          <w:szCs w:val="20"/>
          <w:lang w:val="ru-RU"/>
        </w:rPr>
        <w:t xml:space="preserve">Мухаммад Ахмед Раза </w:t>
      </w:r>
      <w:r w:rsidRPr="0094377B">
        <w:rPr>
          <w:rFonts w:ascii="Book Antiqua" w:hAnsi="Book Antiqua"/>
          <w:bCs/>
          <w:sz w:val="20"/>
          <w:szCs w:val="20"/>
          <w:lang w:val="ru-RU"/>
        </w:rPr>
        <w:t>, старший референт</w:t>
      </w:r>
    </w:p>
    <w:p w:rsidR="005E45F2" w:rsidRPr="00D009D8" w:rsidRDefault="005E45F2" w:rsidP="005E45F2">
      <w:pPr>
        <w:numPr>
          <w:ilvl w:val="0"/>
          <w:numId w:val="8"/>
        </w:numPr>
        <w:tabs>
          <w:tab w:val="num" w:pos="810"/>
        </w:tabs>
        <w:spacing w:after="0" w:line="240" w:lineRule="auto"/>
        <w:ind w:left="1440" w:right="4" w:hanging="731"/>
        <w:rPr>
          <w:rFonts w:ascii="Book Antiqua" w:hAnsi="Book Antiqua"/>
          <w:bCs/>
          <w:sz w:val="20"/>
          <w:szCs w:val="20"/>
        </w:rPr>
      </w:pPr>
      <w:r w:rsidRPr="00D009D8">
        <w:rPr>
          <w:rFonts w:ascii="Book Antiqua" w:hAnsi="Book Antiqua"/>
          <w:bCs/>
          <w:sz w:val="20"/>
          <w:szCs w:val="20"/>
        </w:rPr>
        <w:t xml:space="preserve">Господин </w:t>
      </w:r>
      <w:r w:rsidRPr="00D009D8">
        <w:rPr>
          <w:rFonts w:ascii="Book Antiqua" w:hAnsi="Book Antiqua"/>
          <w:sz w:val="20"/>
          <w:szCs w:val="20"/>
        </w:rPr>
        <w:t xml:space="preserve">Шахид Хуссейн </w:t>
      </w:r>
      <w:r w:rsidRPr="00D009D8">
        <w:rPr>
          <w:rFonts w:ascii="Book Antiqua" w:hAnsi="Book Antiqua"/>
          <w:bCs/>
          <w:sz w:val="20"/>
          <w:szCs w:val="20"/>
        </w:rPr>
        <w:t xml:space="preserve">, </w:t>
      </w:r>
      <w:r>
        <w:rPr>
          <w:rFonts w:ascii="Book Antiqua" w:hAnsi="Book Antiqua"/>
          <w:bCs/>
          <w:sz w:val="20"/>
          <w:szCs w:val="20"/>
        </w:rPr>
        <w:t>desk-officer</w:t>
      </w:r>
    </w:p>
    <w:p w:rsidR="005E45F2" w:rsidRPr="00D009D8" w:rsidRDefault="005E45F2" w:rsidP="005E45F2">
      <w:pPr>
        <w:ind w:left="1440" w:right="4"/>
        <w:rPr>
          <w:rFonts w:ascii="Book Antiqua" w:hAnsi="Book Antiqua"/>
          <w:bCs/>
          <w:sz w:val="20"/>
          <w:szCs w:val="20"/>
        </w:rPr>
      </w:pPr>
    </w:p>
    <w:p w:rsidR="005E45F2" w:rsidRPr="00A93845" w:rsidRDefault="005E45F2" w:rsidP="005E45F2">
      <w:pPr>
        <w:rPr>
          <w:rFonts w:ascii="Book Antiqua" w:hAnsi="Book Antiqua"/>
          <w:lang w:val="en-GB"/>
        </w:rPr>
      </w:pPr>
    </w:p>
    <w:p w:rsidR="00B071BC" w:rsidRDefault="00B071BC" w:rsidP="008A5FB2">
      <w:pPr>
        <w:jc w:val="both"/>
        <w:rPr>
          <w:lang w:val="ru-RU"/>
        </w:rPr>
      </w:pPr>
    </w:p>
    <w:p w:rsidR="00B071BC" w:rsidRDefault="00B071BC" w:rsidP="008A5FB2">
      <w:pPr>
        <w:jc w:val="both"/>
        <w:rPr>
          <w:lang w:val="ru-RU"/>
        </w:rPr>
      </w:pPr>
    </w:p>
    <w:p w:rsidR="00B071BC" w:rsidRDefault="00B071BC"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Default="00B7703D" w:rsidP="008A5FB2">
      <w:pPr>
        <w:jc w:val="both"/>
        <w:rPr>
          <w:lang w:val="ru-RU"/>
        </w:rPr>
      </w:pPr>
    </w:p>
    <w:p w:rsidR="00B7703D" w:rsidRPr="00870C7A" w:rsidRDefault="00B7703D" w:rsidP="008A5FB2">
      <w:pPr>
        <w:jc w:val="both"/>
        <w:rPr>
          <w:lang w:val="ru-RU"/>
        </w:rPr>
      </w:pPr>
    </w:p>
    <w:p w:rsidR="0025748D" w:rsidRPr="00870C7A" w:rsidRDefault="00592278" w:rsidP="002E1B9B">
      <w:pPr>
        <w:spacing w:after="0"/>
        <w:ind w:right="-90"/>
        <w:rPr>
          <w:rFonts w:ascii="Book Antiqua" w:hAnsi="Book Antiqua"/>
          <w:lang w:val="ru-RU"/>
        </w:rPr>
      </w:pPr>
      <w:r>
        <w:rPr>
          <w:rFonts w:ascii="Book Antiqua" w:hAnsi="Book Antiqua"/>
          <w:noProof/>
        </w:rPr>
        <w:pict>
          <v:shape id="Text Box 88" o:spid="_x0000_s1030" type="#_x0000_t202" style="position:absolute;margin-left:316.7pt;margin-top:-3.75pt;width:192.55pt;height:56.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" filled="f" stroked="f">
            <v:textbox>
              <w:txbxContent>
                <w:p w:rsidR="00632644" w:rsidRDefault="00632644" w:rsidP="0025748D">
                  <w:pPr>
                    <w:spacing w:after="0"/>
                    <w:rPr>
                      <w:rFonts w:ascii="Book Antiqua" w:hAnsi="Book Antiqua" w:cstheme="majorBidi"/>
                      <w:szCs w:val="24"/>
                      <w:lang w:val="ru-RU"/>
                    </w:rPr>
                  </w:pPr>
                  <w:r>
                    <w:rPr>
                      <w:rFonts w:ascii="Book Antiqua" w:hAnsi="Book Antiqua" w:cstheme="majorBidi"/>
                      <w:szCs w:val="24"/>
                      <w:lang w:val="ru-RU"/>
                    </w:rPr>
                    <w:t>Приоритетность: Весьма срочно</w:t>
                  </w:r>
                </w:p>
                <w:p w:rsidR="00632644" w:rsidRDefault="00632644" w:rsidP="0025748D">
                  <w:pPr>
                    <w:spacing w:after="0"/>
                    <w:rPr>
                      <w:rFonts w:ascii="Book Antiqua" w:hAnsi="Book Antiqua" w:cstheme="majorBidi"/>
                      <w:szCs w:val="24"/>
                      <w:lang w:val="ru-RU"/>
                    </w:rPr>
                  </w:pPr>
                  <w:r>
                    <w:rPr>
                      <w:rFonts w:ascii="Book Antiqua" w:hAnsi="Book Antiqua" w:cstheme="majorBidi"/>
                      <w:szCs w:val="24"/>
                      <w:lang w:val="ru-RU"/>
                    </w:rPr>
                    <w:t>Дата: 5 августа 2025</w:t>
                  </w:r>
                </w:p>
                <w:p w:rsidR="00632644" w:rsidRPr="00C14755" w:rsidRDefault="00632644" w:rsidP="0025748D">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r>
        <w:rPr>
          <w:rFonts w:ascii="Book Antiqua" w:hAnsi="Book Antiqua"/>
          <w:noProof/>
        </w:rPr>
        <w:pict>
          <v:shape id="Text Box 87" o:spid="_x0000_s1031" type="#_x0000_t202" style="position:absolute;margin-left:-9pt;margin-top:13.45pt;width:346.5pt;height:2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" filled="f" stroked="f">
            <v:textbox>
              <w:txbxContent>
                <w:p w:rsidR="00632644" w:rsidRPr="000D1BDD" w:rsidRDefault="00632644" w:rsidP="002E1B9B">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13028190"/>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cstheme="majorBidi"/>
                        <w:szCs w:val="24"/>
                      </w:rPr>
                      <w:id w:val="13028191"/>
                      <w:lock w:val="contentLocked"/>
                      <w:group/>
                    </w:sdtPr>
                    <w:sdtEndPr>
                      <w:rPr>
                        <w:rFonts w:cstheme="minorBidi"/>
                        <w:szCs w:val="22"/>
                      </w:rPr>
                    </w:sdtEndPr>
                    <w:sdtContent>
                      <w:r w:rsidRPr="00ED4626">
                        <w:rPr>
                          <w:rFonts w:ascii="Book Antiqua" w:hAnsi="Book Antiqua"/>
                        </w:rPr>
                        <w:t>/2025/1198</w:t>
                      </w:r>
                    </w:sdtContent>
                  </w:sdt>
                </w:p>
              </w:txbxContent>
            </v:textbox>
          </v:shape>
        </w:pict>
      </w:r>
    </w:p>
    <w:p w:rsidR="0025748D" w:rsidRPr="00870C7A" w:rsidRDefault="0025748D" w:rsidP="002E1B9B">
      <w:pPr>
        <w:spacing w:after="0"/>
        <w:ind w:right="-90"/>
        <w:rPr>
          <w:rFonts w:ascii="Book Antiqua" w:hAnsi="Book Antiqua"/>
          <w:lang w:val="ru-RU"/>
        </w:rPr>
      </w:pPr>
    </w:p>
    <w:p w:rsidR="0025748D" w:rsidRPr="00870C7A" w:rsidRDefault="0025748D" w:rsidP="002E1B9B">
      <w:pPr>
        <w:spacing w:after="0"/>
        <w:ind w:right="-90"/>
        <w:rPr>
          <w:rFonts w:ascii="Book Antiqua" w:hAnsi="Book Antiqua"/>
          <w:lang w:val="ru-RU"/>
        </w:rPr>
      </w:pPr>
    </w:p>
    <w:p w:rsidR="0025748D" w:rsidRPr="00870C7A" w:rsidRDefault="0025748D" w:rsidP="002E1B9B">
      <w:pPr>
        <w:spacing w:after="0"/>
        <w:ind w:right="-90"/>
        <w:rPr>
          <w:rFonts w:ascii="Book Antiqua" w:hAnsi="Book Antiqua"/>
          <w:lang w:val="ru-RU"/>
        </w:rPr>
      </w:pPr>
    </w:p>
    <w:p w:rsidR="0025748D" w:rsidRPr="00870C7A" w:rsidRDefault="0025748D" w:rsidP="002E1B9B">
      <w:pPr>
        <w:spacing w:after="0"/>
        <w:ind w:right="-90"/>
        <w:rPr>
          <w:rFonts w:ascii="Book Antiqua" w:hAnsi="Book Antiqua"/>
          <w:sz w:val="28"/>
          <w:szCs w:val="28"/>
          <w:lang w:val="ru-RU"/>
        </w:rPr>
      </w:pPr>
    </w:p>
    <w:p w:rsidR="0025748D" w:rsidRPr="00524B18" w:rsidRDefault="0025748D" w:rsidP="002E1B9B">
      <w:pPr>
        <w:spacing w:after="360" w:line="240" w:lineRule="auto"/>
        <w:ind w:firstLine="720"/>
        <w:jc w:val="center"/>
        <w:rPr>
          <w:rFonts w:ascii="Book Antiqua" w:hAnsi="Book Antiqua" w:cs="Arial"/>
          <w:i/>
          <w:iCs/>
          <w:sz w:val="24"/>
          <w:szCs w:val="24"/>
          <w:u w:val="single"/>
          <w:lang w:val="ru-RU"/>
        </w:rPr>
      </w:pPr>
      <w:r w:rsidRPr="00524B18">
        <w:rPr>
          <w:rFonts w:ascii="Book Antiqua" w:hAnsi="Book Antiqua" w:cs="Arial"/>
          <w:i/>
          <w:iCs/>
          <w:sz w:val="24"/>
          <w:szCs w:val="24"/>
          <w:u w:val="single"/>
          <w:lang w:val="ru-RU"/>
        </w:rPr>
        <w:t>Неофициальный перевод Секретариата ОЭС</w:t>
      </w:r>
    </w:p>
    <w:p w:rsidR="0025748D" w:rsidRPr="0025748D" w:rsidRDefault="0025748D" w:rsidP="002E1B9B">
      <w:pPr>
        <w:spacing w:after="360" w:line="240" w:lineRule="auto"/>
        <w:ind w:firstLine="720"/>
        <w:jc w:val="both"/>
        <w:rPr>
          <w:rFonts w:ascii="Book Antiqua" w:hAnsi="Book Antiqua" w:cs="Arial"/>
          <w:sz w:val="24"/>
          <w:szCs w:val="24"/>
          <w:lang w:val="ru-RU"/>
        </w:rPr>
      </w:pPr>
    </w:p>
    <w:p w:rsidR="0025748D" w:rsidRPr="00524B18" w:rsidRDefault="0025748D" w:rsidP="002E1B9B">
      <w:pPr>
        <w:spacing w:after="0" w:line="240" w:lineRule="auto"/>
        <w:ind w:firstLine="720"/>
        <w:jc w:val="both"/>
        <w:rPr>
          <w:rFonts w:ascii="Book Antiqua" w:hAnsi="Book Antiqua" w:cs="Arial"/>
          <w:sz w:val="24"/>
          <w:szCs w:val="24"/>
          <w:lang w:val="ru-RU"/>
        </w:rPr>
      </w:pPr>
      <w:r w:rsidRPr="00524B18">
        <w:rPr>
          <w:rFonts w:ascii="Book Antiqua" w:hAnsi="Book Antiqua" w:cs="Arial"/>
          <w:sz w:val="24"/>
          <w:szCs w:val="24"/>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w:t>
      </w:r>
      <w:r>
        <w:rPr>
          <w:rFonts w:ascii="Book Antiqua" w:hAnsi="Book Antiqua" w:cs="Arial"/>
          <w:sz w:val="24"/>
          <w:szCs w:val="24"/>
          <w:lang w:val="ru-RU"/>
        </w:rPr>
        <w:t>П</w:t>
      </w:r>
      <w:r w:rsidRPr="00524B18">
        <w:rPr>
          <w:rFonts w:ascii="Book Antiqua" w:hAnsi="Book Antiqua" w:cs="Arial"/>
          <w:sz w:val="24"/>
          <w:szCs w:val="24"/>
          <w:lang w:val="ru-RU"/>
        </w:rPr>
        <w:t>осольствам государств-членов ОЭС в Тегеране и имеет честь препроводить ноту № 531/2584456 от 4 августа 2025 года, полученную от Министерства иностранных дел Исламской Республики Иран, вместе с внесенными ими поправками в проект отчета 297-го заседания СПП, состоявшегося 29 июля 2025 года в Секретариате ОЭС в Тегеране.</w:t>
      </w:r>
    </w:p>
    <w:p w:rsidR="0025748D" w:rsidRPr="00524B18" w:rsidRDefault="0025748D" w:rsidP="002E1B9B">
      <w:pPr>
        <w:spacing w:after="0" w:line="240" w:lineRule="auto"/>
        <w:ind w:firstLine="720"/>
        <w:jc w:val="both"/>
        <w:rPr>
          <w:rFonts w:ascii="Book Antiqua" w:hAnsi="Book Antiqua" w:cs="Arial"/>
          <w:sz w:val="24"/>
          <w:szCs w:val="24"/>
          <w:lang w:val="ru-RU"/>
        </w:rPr>
      </w:pPr>
      <w:r w:rsidRPr="00524B18">
        <w:rPr>
          <w:rFonts w:ascii="Book Antiqua" w:hAnsi="Book Antiqua" w:cs="Arial"/>
          <w:sz w:val="24"/>
          <w:szCs w:val="24"/>
          <w:lang w:val="ru-RU"/>
        </w:rPr>
        <w:t xml:space="preserve">Секретариат пользуется </w:t>
      </w:r>
      <w:r>
        <w:rPr>
          <w:rFonts w:ascii="Book Antiqua" w:hAnsi="Book Antiqua" w:cs="Arial"/>
          <w:sz w:val="24"/>
          <w:szCs w:val="24"/>
          <w:lang w:val="ru-RU"/>
        </w:rPr>
        <w:t>случаем</w:t>
      </w:r>
      <w:r w:rsidRPr="00524B18">
        <w:rPr>
          <w:rFonts w:ascii="Book Antiqua" w:hAnsi="Book Antiqua" w:cs="Arial"/>
          <w:sz w:val="24"/>
          <w:szCs w:val="24"/>
          <w:lang w:val="ru-RU"/>
        </w:rPr>
        <w:t xml:space="preserve">, чтобы возобновить Министерству иностранных дел Исламской Республики Иран и </w:t>
      </w:r>
      <w:r>
        <w:rPr>
          <w:rFonts w:ascii="Book Antiqua" w:hAnsi="Book Antiqua" w:cs="Arial"/>
          <w:sz w:val="24"/>
          <w:szCs w:val="24"/>
          <w:lang w:val="ru-RU"/>
        </w:rPr>
        <w:t>П</w:t>
      </w:r>
      <w:r w:rsidRPr="00524B18">
        <w:rPr>
          <w:rFonts w:ascii="Book Antiqua" w:hAnsi="Book Antiqua" w:cs="Arial"/>
          <w:sz w:val="24"/>
          <w:szCs w:val="24"/>
          <w:lang w:val="ru-RU"/>
        </w:rPr>
        <w:t>осольствам государств-членов ОЭС в Тегеране уверения в своем весьма высоком уважении</w:t>
      </w:r>
      <w:r w:rsidRPr="00524B18">
        <w:rPr>
          <w:sz w:val="24"/>
          <w:szCs w:val="24"/>
          <w:lang w:val="ru-RU"/>
        </w:rPr>
        <w:t>.</w:t>
      </w:r>
    </w:p>
    <w:p w:rsidR="0025748D" w:rsidRPr="00524B18" w:rsidRDefault="0025748D" w:rsidP="002E1B9B">
      <w:pPr>
        <w:ind w:firstLine="432"/>
        <w:jc w:val="both"/>
        <w:rPr>
          <w:rFonts w:ascii="Book Antiqua" w:hAnsi="Book Antiqua"/>
          <w:lang w:val="ru-RU"/>
        </w:rPr>
      </w:pPr>
    </w:p>
    <w:p w:rsidR="0025748D" w:rsidRPr="00524B18" w:rsidRDefault="0025748D" w:rsidP="002E1B9B">
      <w:pPr>
        <w:rPr>
          <w:rFonts w:ascii="Book Antiqua" w:hAnsi="Book Antiqua"/>
          <w:lang w:val="ru-RU"/>
        </w:rPr>
      </w:pPr>
    </w:p>
    <w:p w:rsidR="0025748D" w:rsidRPr="00524B18" w:rsidRDefault="0025748D" w:rsidP="002E1B9B">
      <w:pPr>
        <w:rPr>
          <w:rFonts w:ascii="Book Antiqua" w:hAnsi="Book Antiqua"/>
          <w:lang w:val="ru-RU"/>
        </w:rPr>
      </w:pPr>
    </w:p>
    <w:p w:rsidR="0025748D" w:rsidRPr="00524B18" w:rsidRDefault="0025748D" w:rsidP="002E1B9B">
      <w:pPr>
        <w:rPr>
          <w:rFonts w:ascii="Book Antiqua" w:hAnsi="Book Antiqua"/>
          <w:b/>
          <w:bCs/>
          <w:sz w:val="24"/>
          <w:szCs w:val="24"/>
          <w:lang w:val="ru-RU"/>
        </w:rPr>
      </w:pPr>
      <w:r w:rsidRPr="00524B18">
        <w:rPr>
          <w:rFonts w:ascii="Book Antiqua" w:hAnsi="Book Antiqua"/>
          <w:b/>
          <w:bCs/>
          <w:sz w:val="24"/>
          <w:szCs w:val="24"/>
          <w:lang w:val="ru-RU"/>
        </w:rPr>
        <w:t>Все государства-члены ОЭС, Тегеран</w:t>
      </w:r>
    </w:p>
    <w:p w:rsidR="0025748D" w:rsidRPr="002E0A25" w:rsidRDefault="0025748D" w:rsidP="002E1B9B">
      <w:pPr>
        <w:rPr>
          <w:szCs w:val="24"/>
          <w:lang w:val="ru-RU"/>
        </w:rPr>
      </w:pPr>
    </w:p>
    <w:p w:rsidR="0025748D" w:rsidRPr="002E0A25" w:rsidRDefault="0025748D" w:rsidP="008A5FB2">
      <w:pPr>
        <w:jc w:val="both"/>
        <w:rPr>
          <w:lang w:val="ru-RU"/>
        </w:rPr>
      </w:pPr>
    </w:p>
    <w:p w:rsidR="00036053" w:rsidRPr="002E0A25" w:rsidRDefault="00036053" w:rsidP="008A5FB2">
      <w:pPr>
        <w:jc w:val="both"/>
        <w:rPr>
          <w:lang w:val="ru-RU"/>
        </w:rPr>
      </w:pPr>
    </w:p>
    <w:p w:rsidR="00036053" w:rsidRPr="002E0A25" w:rsidRDefault="00036053" w:rsidP="008A5FB2">
      <w:pPr>
        <w:jc w:val="both"/>
        <w:rPr>
          <w:lang w:val="ru-RU"/>
        </w:rPr>
      </w:pPr>
    </w:p>
    <w:p w:rsidR="00036053" w:rsidRPr="002E0A25" w:rsidRDefault="00036053" w:rsidP="008A5FB2">
      <w:pPr>
        <w:jc w:val="both"/>
        <w:rPr>
          <w:lang w:val="ru-RU"/>
        </w:rPr>
      </w:pPr>
    </w:p>
    <w:p w:rsidR="00036053" w:rsidRPr="002E0A25" w:rsidRDefault="00036053" w:rsidP="008A5FB2">
      <w:pPr>
        <w:jc w:val="both"/>
        <w:rPr>
          <w:lang w:val="ru-RU"/>
        </w:rPr>
      </w:pPr>
    </w:p>
    <w:p w:rsidR="00036053" w:rsidRPr="002E0A25" w:rsidRDefault="00036053" w:rsidP="008A5FB2">
      <w:pPr>
        <w:jc w:val="both"/>
        <w:rPr>
          <w:lang w:val="ru-RU"/>
        </w:rPr>
      </w:pPr>
    </w:p>
    <w:p w:rsidR="00036053" w:rsidRPr="002E0A25" w:rsidRDefault="00036053" w:rsidP="008A5FB2">
      <w:pPr>
        <w:jc w:val="both"/>
        <w:rPr>
          <w:lang w:val="ru-RU"/>
        </w:rPr>
      </w:pPr>
    </w:p>
    <w:p w:rsidR="00036053" w:rsidRPr="002E0A25" w:rsidRDefault="00036053" w:rsidP="00036053">
      <w:pPr>
        <w:spacing w:line="360" w:lineRule="exact"/>
        <w:rPr>
          <w:lang w:val="ru-RU"/>
        </w:rPr>
      </w:pPr>
    </w:p>
    <w:p w:rsidR="00036053" w:rsidRPr="002E0A25" w:rsidRDefault="00A97BF7" w:rsidP="00036053">
      <w:pPr>
        <w:spacing w:line="520" w:lineRule="exact"/>
        <w:rPr>
          <w:lang w:val="ru-RU"/>
        </w:rPr>
      </w:pPr>
      <w:r>
        <w:rPr>
          <w:noProof/>
        </w:rPr>
        <w:drawing>
          <wp:anchor distT="0" distB="0" distL="63500" distR="63500" simplePos="0" relativeHeight="251670528" behindDoc="1" locked="0" layoutInCell="1" allowOverlap="1">
            <wp:simplePos x="0" y="0"/>
            <wp:positionH relativeFrom="margin">
              <wp:posOffset>2573020</wp:posOffset>
            </wp:positionH>
            <wp:positionV relativeFrom="paragraph">
              <wp:posOffset>43815</wp:posOffset>
            </wp:positionV>
            <wp:extent cx="581660" cy="561340"/>
            <wp:effectExtent l="1905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81660" cy="561340"/>
                    </a:xfrm>
                    <a:prstGeom prst="rect">
                      <a:avLst/>
                    </a:prstGeom>
                    <a:noFill/>
                  </pic:spPr>
                </pic:pic>
              </a:graphicData>
            </a:graphic>
          </wp:anchor>
        </w:drawing>
      </w:r>
    </w:p>
    <w:p w:rsidR="00036053" w:rsidRPr="002E0A25" w:rsidRDefault="00036053" w:rsidP="00036053">
      <w:pPr>
        <w:rPr>
          <w:sz w:val="2"/>
          <w:szCs w:val="2"/>
          <w:lang w:val="ru-RU"/>
        </w:rPr>
      </w:pPr>
    </w:p>
    <w:p w:rsidR="00036053" w:rsidRPr="002E0A25" w:rsidRDefault="00036053" w:rsidP="00036053">
      <w:pPr>
        <w:rPr>
          <w:sz w:val="2"/>
          <w:szCs w:val="2"/>
          <w:lang w:val="ru-RU"/>
        </w:rPr>
      </w:pPr>
    </w:p>
    <w:p w:rsidR="00036053" w:rsidRPr="002E0A25" w:rsidRDefault="00036053" w:rsidP="00036053">
      <w:pPr>
        <w:rPr>
          <w:sz w:val="2"/>
          <w:szCs w:val="2"/>
          <w:lang w:val="ru-RU"/>
        </w:rPr>
      </w:pPr>
    </w:p>
    <w:p w:rsidR="00036053" w:rsidRPr="002E0A25" w:rsidRDefault="00036053" w:rsidP="00036053">
      <w:pPr>
        <w:rPr>
          <w:sz w:val="2"/>
          <w:szCs w:val="2"/>
          <w:lang w:val="ru-RU"/>
        </w:rPr>
      </w:pPr>
    </w:p>
    <w:p w:rsidR="00036053" w:rsidRPr="00630D9B" w:rsidRDefault="00036053" w:rsidP="00036053">
      <w:pPr>
        <w:pStyle w:val="MSGENFONTSTYLENAMETEMPLATEROLENUMBERMSGENFONTSTYLENAMEBYROLETEXT31"/>
        <w:shd w:val="clear" w:color="auto" w:fill="E8E8E8"/>
        <w:rPr>
          <w:sz w:val="19"/>
          <w:szCs w:val="19"/>
          <w:lang w:val="ru-RU"/>
        </w:rPr>
      </w:pPr>
      <w:r>
        <w:rPr>
          <w:b w:val="0"/>
          <w:bCs w:val="0"/>
          <w:lang w:val="ru-RU"/>
        </w:rPr>
        <w:t>ИсламскаяРеспубликаИран</w:t>
      </w:r>
      <w:r w:rsidRPr="00630D9B">
        <w:rPr>
          <w:b w:val="0"/>
          <w:bCs w:val="0"/>
          <w:lang w:val="ru-RU"/>
        </w:rPr>
        <w:br/>
      </w:r>
      <w:r>
        <w:rPr>
          <w:b w:val="0"/>
          <w:bCs w:val="0"/>
          <w:lang w:val="ru-RU"/>
        </w:rPr>
        <w:t>Министерство иностранных дел</w:t>
      </w:r>
    </w:p>
    <w:p w:rsidR="00036053" w:rsidRPr="00FC70BB" w:rsidRDefault="00036053" w:rsidP="00036053">
      <w:pPr>
        <w:pStyle w:val="MSGENFONTSTYLENAMETEMPLATEROLENUMBERMSGENFONTSTYLENAMEBYROLETEXT20"/>
        <w:shd w:val="clear" w:color="auto" w:fill="auto"/>
        <w:ind w:right="20"/>
        <w:rPr>
          <w:rStyle w:val="MSGENFONTSTYLENAMETEMPLATEROLENUMBERMSGENFONTSTYLENAMEBYROLETEXT2"/>
          <w:color w:val="000000"/>
          <w:lang w:val="ru-RU"/>
        </w:rPr>
      </w:pPr>
    </w:p>
    <w:p w:rsidR="00036053" w:rsidRPr="00036053" w:rsidRDefault="00036053" w:rsidP="00036053">
      <w:pPr>
        <w:spacing w:line="240" w:lineRule="exact"/>
        <w:rPr>
          <w:sz w:val="19"/>
          <w:szCs w:val="19"/>
          <w:lang w:val="ru-RU"/>
        </w:rPr>
      </w:pPr>
    </w:p>
    <w:p w:rsidR="00036053" w:rsidRPr="00036053" w:rsidRDefault="00036053" w:rsidP="00036053">
      <w:pPr>
        <w:spacing w:before="87" w:after="87" w:line="240" w:lineRule="exact"/>
        <w:rPr>
          <w:sz w:val="19"/>
          <w:szCs w:val="19"/>
          <w:lang w:val="ru-RU"/>
        </w:rPr>
      </w:pPr>
    </w:p>
    <w:p w:rsidR="00036053" w:rsidRPr="00036053" w:rsidRDefault="00036053" w:rsidP="00036053">
      <w:pPr>
        <w:rPr>
          <w:sz w:val="2"/>
          <w:szCs w:val="2"/>
          <w:lang w:val="ru-RU"/>
        </w:rPr>
        <w:sectPr w:rsidR="00036053" w:rsidRPr="00036053" w:rsidSect="000B4111">
          <w:pgSz w:w="12240" w:h="15840" w:code="1"/>
          <w:pgMar w:top="720" w:right="1313" w:bottom="720" w:left="1134" w:header="0" w:footer="6" w:gutter="0"/>
          <w:cols w:space="720"/>
          <w:noEndnote/>
          <w:docGrid w:linePitch="360"/>
        </w:sectPr>
      </w:pPr>
    </w:p>
    <w:p w:rsidR="00036053" w:rsidRPr="00FC70BB" w:rsidRDefault="00036053" w:rsidP="00036053">
      <w:pPr>
        <w:pStyle w:val="MSGENFONTSTYLENAMETEMPLATEROLENUMBERMSGENFONTSTYLENAMEBYROLETEXT20"/>
        <w:shd w:val="clear" w:color="auto" w:fill="auto"/>
        <w:spacing w:line="266" w:lineRule="exact"/>
        <w:jc w:val="left"/>
        <w:rPr>
          <w:lang w:val="ru-RU"/>
        </w:rPr>
        <w:sectPr w:rsidR="00036053" w:rsidRPr="00FC70BB">
          <w:type w:val="continuous"/>
          <w:pgSz w:w="12240" w:h="15840"/>
          <w:pgMar w:top="1274" w:right="1959" w:bottom="3352" w:left="7795" w:header="0" w:footer="3" w:gutter="0"/>
          <w:cols w:space="720"/>
          <w:noEndnote/>
          <w:docGrid w:linePitch="360"/>
        </w:sectPr>
      </w:pPr>
      <w:r>
        <w:rPr>
          <w:rStyle w:val="MSGENFONTSTYLENAMETEMPLATEROLENUMBERMSGENFONTSTYLENAMEBYROLETEXT2"/>
          <w:color w:val="000000"/>
          <w:lang w:val="ru-RU"/>
        </w:rPr>
        <w:lastRenderedPageBreak/>
        <w:t>Неофиц.перевод</w:t>
      </w:r>
    </w:p>
    <w:p w:rsidR="00036053" w:rsidRPr="00FC70BB" w:rsidRDefault="00036053" w:rsidP="00036053">
      <w:pPr>
        <w:spacing w:line="94" w:lineRule="exact"/>
        <w:rPr>
          <w:sz w:val="8"/>
          <w:szCs w:val="8"/>
          <w:lang w:val="ru-RU"/>
        </w:rPr>
      </w:pPr>
    </w:p>
    <w:p w:rsidR="00036053" w:rsidRPr="00FC70BB" w:rsidRDefault="00036053" w:rsidP="00036053">
      <w:pPr>
        <w:rPr>
          <w:sz w:val="2"/>
          <w:szCs w:val="2"/>
          <w:lang w:val="ru-RU"/>
        </w:rPr>
        <w:sectPr w:rsidR="00036053" w:rsidRPr="00FC70BB">
          <w:type w:val="continuous"/>
          <w:pgSz w:w="12240" w:h="15840"/>
          <w:pgMar w:top="1274" w:right="0" w:bottom="3352" w:left="0" w:header="0" w:footer="3" w:gutter="0"/>
          <w:cols w:space="720"/>
          <w:noEndnote/>
          <w:docGrid w:linePitch="360"/>
        </w:sectPr>
      </w:pPr>
    </w:p>
    <w:p w:rsidR="00036053" w:rsidRPr="00FC70BB" w:rsidRDefault="00036053" w:rsidP="00036053">
      <w:pPr>
        <w:pStyle w:val="MSGENFONTSTYLENAMETEMPLATEROLENUMBERMSGENFONTSTYLENAMEBYROLETEXT20"/>
        <w:shd w:val="clear" w:color="auto" w:fill="auto"/>
        <w:spacing w:line="706" w:lineRule="exact"/>
        <w:rPr>
          <w:lang w:val="ru-RU"/>
        </w:rPr>
      </w:pPr>
      <w:r>
        <w:rPr>
          <w:rStyle w:val="MSGENFONTSTYLENAMETEMPLATEROLENUMBERMSGENFONTSTYLENAMEBYROLETEXT2"/>
          <w:color w:val="000000"/>
          <w:lang w:val="ru-RU"/>
        </w:rPr>
        <w:lastRenderedPageBreak/>
        <w:t>Во имя Аллаха</w:t>
      </w:r>
      <w:r w:rsidRPr="00FC70BB">
        <w:rPr>
          <w:rStyle w:val="MSGENFONTSTYLENAMETEMPLATEROLENUMBERMSGENFONTSTYLENAMEBYROLETEXT2"/>
          <w:color w:val="000000"/>
          <w:lang w:val="ru-RU"/>
        </w:rPr>
        <w:br/>
      </w:r>
      <w:r>
        <w:rPr>
          <w:rStyle w:val="MSGENFONTSTYLENAMETEMPLATEROLENUMBERMSGENFONTSTYLENAMEBYROLETEXT2"/>
          <w:color w:val="000000"/>
          <w:lang w:val="ru-RU"/>
        </w:rPr>
        <w:t>НОТА</w:t>
      </w:r>
    </w:p>
    <w:p w:rsidR="00036053" w:rsidRPr="00036053" w:rsidRDefault="00036053" w:rsidP="00036053">
      <w:pPr>
        <w:pStyle w:val="MSGENFONTSTYLENAMETEMPLATEROLENUMBERMSGENFONTSTYLENAMEBYROLETEXT20"/>
        <w:shd w:val="clear" w:color="auto" w:fill="auto"/>
        <w:spacing w:after="365" w:line="266" w:lineRule="exact"/>
        <w:jc w:val="left"/>
        <w:rPr>
          <w:lang w:val="ru-RU"/>
        </w:rPr>
      </w:pPr>
      <w:r>
        <w:rPr>
          <w:rStyle w:val="MSGENFONTSTYLENAMETEMPLATEROLENUMBERMSGENFONTSTYLENAMEBYROLETEXT2"/>
          <w:color w:val="000000"/>
        </w:rPr>
        <w:t>No</w:t>
      </w:r>
      <w:r w:rsidRPr="00036053">
        <w:rPr>
          <w:rStyle w:val="MSGENFONTSTYLENAMETEMPLATEROLENUMBERMSGENFONTSTYLENAMEBYROLETEXT2"/>
          <w:color w:val="000000"/>
          <w:lang w:val="ru-RU"/>
        </w:rPr>
        <w:t>: 531/2584456</w:t>
      </w:r>
    </w:p>
    <w:p w:rsidR="00036053" w:rsidRPr="0071024C" w:rsidRDefault="00036053" w:rsidP="00036053">
      <w:pPr>
        <w:pStyle w:val="MSGENFONTSTYLENAMETEMPLATEROLENUMBERMSGENFONTSTYLENAMEBYROLETEXT20"/>
        <w:ind w:firstLine="640"/>
        <w:jc w:val="both"/>
        <w:rPr>
          <w:rStyle w:val="MSGENFONTSTYLENAMETEMPLATEROLENUMBERMSGENFONTSTYLENAMEBYROLETEXT2"/>
          <w:color w:val="000000"/>
          <w:lang w:val="ru-RU"/>
        </w:rPr>
      </w:pPr>
      <w:r w:rsidRPr="0071024C">
        <w:rPr>
          <w:rStyle w:val="MSGENFONTSTYLENAMETEMPLATEROLENUMBERMSGENFONTSTYLENAMEBYROLETEXT2"/>
          <w:color w:val="000000"/>
          <w:lang w:val="ru-RU"/>
        </w:rPr>
        <w:t xml:space="preserve">Министерство иностранных дел Исламской Республики Иран свидетельствует свое уважение Секретариату Организации экономического сотрудничества (ОЭС) в Тегеране и, ссылаясь на свою </w:t>
      </w:r>
      <w:r>
        <w:rPr>
          <w:rStyle w:val="MSGENFONTSTYLENAMETEMPLATEROLENUMBERMSGENFONTSTYLENAMEBYROLETEXT2"/>
          <w:color w:val="000000"/>
          <w:lang w:val="ru-RU"/>
        </w:rPr>
        <w:t>В</w:t>
      </w:r>
      <w:r w:rsidRPr="0071024C">
        <w:rPr>
          <w:rStyle w:val="MSGENFONTSTYLENAMETEMPLATEROLENUMBERMSGENFONTSTYLENAMEBYROLETEXT2"/>
          <w:color w:val="000000"/>
          <w:lang w:val="ru-RU"/>
        </w:rPr>
        <w:t xml:space="preserve">ербальную ноту </w:t>
      </w:r>
      <w:r w:rsidRPr="0071024C">
        <w:rPr>
          <w:rStyle w:val="MSGENFONTSTYLENAMETEMPLATEROLENUMBERMSGENFONTSTYLENAMEBYROLETEXT2"/>
          <w:color w:val="000000"/>
        </w:rPr>
        <w:t>CFU</w:t>
      </w:r>
      <w:r w:rsidRPr="0071024C">
        <w:rPr>
          <w:rStyle w:val="MSGENFONTSTYLENAMETEMPLATEROLENUMBERMSGENFONTSTYLENAMEBYROLETEXT2"/>
          <w:color w:val="000000"/>
          <w:lang w:val="ru-RU"/>
        </w:rPr>
        <w:t>/2025/1184 от 31.07.2025, имеет честь настоящим препроводить некоторые предлагаемые изменения (в формате «внесения изменений») в проект отчета 297-го заседания Совета постоянных представителей (СПП), состоявшегося 29 июля 2025 года.</w:t>
      </w:r>
    </w:p>
    <w:p w:rsidR="00036053" w:rsidRDefault="00036053" w:rsidP="00036053">
      <w:pPr>
        <w:pStyle w:val="MSGENFONTSTYLENAMETEMPLATEROLENUMBERMSGENFONTSTYLENAMEBYROLETEXT20"/>
        <w:shd w:val="clear" w:color="auto" w:fill="auto"/>
        <w:ind w:firstLine="640"/>
        <w:jc w:val="both"/>
        <w:rPr>
          <w:lang w:val="ru-RU"/>
        </w:rPr>
      </w:pPr>
      <w:r w:rsidRPr="0071024C">
        <w:rPr>
          <w:rStyle w:val="MSGENFONTSTYLENAMETEMPLATEROLENUMBERMSGENFONTSTYLENAMEBYROLETEXT2"/>
          <w:color w:val="000000"/>
          <w:lang w:val="ru-RU"/>
        </w:rPr>
        <w:t>Министерство иностранных дел Исламской Республики Иран пользуется случаем, чтобы возобновить Секретариату ОЭС уверения в своем весьма высоком уважении.</w:t>
      </w:r>
    </w:p>
    <w:p w:rsidR="00036053" w:rsidRDefault="00036053" w:rsidP="00036053">
      <w:pPr>
        <w:pStyle w:val="MSGENFONTSTYLENAMETEMPLATEROLENUMBERMSGENFONTSTYLENAMEBYROLETEXT20"/>
        <w:shd w:val="clear" w:color="auto" w:fill="auto"/>
        <w:ind w:firstLine="640"/>
        <w:jc w:val="both"/>
        <w:rPr>
          <w:lang w:val="ru-RU"/>
        </w:rPr>
      </w:pPr>
    </w:p>
    <w:p w:rsidR="00036053" w:rsidRPr="0071024C" w:rsidRDefault="00036053" w:rsidP="00036053">
      <w:pPr>
        <w:pStyle w:val="MSGENFONTSTYLENAMETEMPLATEROLENUMBERMSGENFONTSTYLENAMEBYROLETEXT20"/>
        <w:shd w:val="clear" w:color="auto" w:fill="auto"/>
        <w:ind w:firstLine="640"/>
        <w:jc w:val="right"/>
        <w:rPr>
          <w:lang w:val="ru-RU"/>
        </w:rPr>
      </w:pPr>
      <w:r>
        <w:rPr>
          <w:noProof/>
          <w:lang w:bidi="ar-SA"/>
        </w:rPr>
        <w:drawing>
          <wp:anchor distT="0" distB="0" distL="63500" distR="63500" simplePos="0" relativeHeight="251668480" behindDoc="1" locked="0" layoutInCell="1" allowOverlap="1">
            <wp:simplePos x="0" y="0"/>
            <wp:positionH relativeFrom="margin">
              <wp:posOffset>3742055</wp:posOffset>
            </wp:positionH>
            <wp:positionV relativeFrom="paragraph">
              <wp:posOffset>485775</wp:posOffset>
            </wp:positionV>
            <wp:extent cx="963295" cy="621665"/>
            <wp:effectExtent l="1905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963295" cy="621665"/>
                    </a:xfrm>
                    <a:prstGeom prst="rect">
                      <a:avLst/>
                    </a:prstGeom>
                    <a:noFill/>
                  </pic:spPr>
                </pic:pic>
              </a:graphicData>
            </a:graphic>
          </wp:anchor>
        </w:drawing>
      </w:r>
      <w:r>
        <w:rPr>
          <w:lang w:val="ru-RU"/>
        </w:rPr>
        <w:t>4 августа 2025 г.</w:t>
      </w:r>
    </w:p>
    <w:p w:rsidR="00036053" w:rsidRPr="0071024C" w:rsidRDefault="00036053" w:rsidP="00036053">
      <w:pPr>
        <w:pStyle w:val="MSGENFONTSTYLENAMETEMPLATEROLENUMBERMSGENFONTSTYLENAMEBYROLETEXT30"/>
        <w:shd w:val="clear" w:color="auto" w:fill="auto"/>
        <w:rPr>
          <w:rStyle w:val="MSGENFONTSTYLENAMETEMPLATEROLENUMBERMSGENFONTSTYLENAMEBYROLETEXT3"/>
          <w:color w:val="000000"/>
          <w:lang w:val="ru-RU"/>
        </w:rPr>
      </w:pPr>
    </w:p>
    <w:p w:rsidR="00036053" w:rsidRPr="0071024C" w:rsidRDefault="00036053" w:rsidP="00036053">
      <w:pPr>
        <w:pStyle w:val="MSGENFONTSTYLENAMETEMPLATEROLENUMBERMSGENFONTSTYLENAMEBYROLETEXT30"/>
        <w:shd w:val="clear" w:color="auto" w:fill="auto"/>
        <w:rPr>
          <w:rStyle w:val="MSGENFONTSTYLENAMETEMPLATEROLENUMBERMSGENFONTSTYLENAMEBYROLETEXT3"/>
          <w:color w:val="000000"/>
          <w:lang w:val="ru-RU"/>
        </w:rPr>
      </w:pPr>
    </w:p>
    <w:p w:rsidR="00036053" w:rsidRPr="0071024C" w:rsidRDefault="00036053" w:rsidP="00036053">
      <w:pPr>
        <w:pStyle w:val="MSGENFONTSTYLENAMETEMPLATEROLENUMBERMSGENFONTSTYLENAMEBYROLETEXT30"/>
        <w:shd w:val="clear" w:color="auto" w:fill="auto"/>
        <w:rPr>
          <w:rStyle w:val="MSGENFONTSTYLENAMETEMPLATEROLENUMBERMSGENFONTSTYLENAMEBYROLETEXT3"/>
          <w:color w:val="000000"/>
          <w:lang w:val="ru-RU"/>
        </w:rPr>
      </w:pPr>
    </w:p>
    <w:p w:rsidR="00036053" w:rsidRPr="0071024C" w:rsidRDefault="00036053" w:rsidP="00036053">
      <w:pPr>
        <w:pStyle w:val="MSGENFONTSTYLENAMETEMPLATEROLENUMBERMSGENFONTSTYLENAMEBYROLETEXT30"/>
        <w:shd w:val="clear" w:color="auto" w:fill="auto"/>
        <w:rPr>
          <w:rStyle w:val="MSGENFONTSTYLENAMETEMPLATEROLENUMBERMSGENFONTSTYLENAMEBYROLETEXT3"/>
          <w:color w:val="000000"/>
          <w:lang w:val="ru-RU"/>
        </w:rPr>
      </w:pPr>
    </w:p>
    <w:p w:rsidR="00036053" w:rsidRPr="00516946" w:rsidRDefault="00036053" w:rsidP="00036053">
      <w:pPr>
        <w:pStyle w:val="MSGENFONTSTYLENAMETEMPLATEROLENUMBERMSGENFONTSTYLENAMEBYROLETEXT30"/>
        <w:shd w:val="clear" w:color="auto" w:fill="auto"/>
        <w:rPr>
          <w:lang w:val="ru-RU"/>
        </w:rPr>
        <w:sectPr w:rsidR="00036053" w:rsidRPr="00516946" w:rsidSect="002E1B9B">
          <w:type w:val="continuous"/>
          <w:pgSz w:w="12240" w:h="15840"/>
          <w:pgMar w:top="1274" w:right="900" w:bottom="426" w:left="1819" w:header="0" w:footer="3" w:gutter="0"/>
          <w:cols w:space="720"/>
          <w:noEndnote/>
          <w:docGrid w:linePitch="360"/>
        </w:sectPr>
      </w:pPr>
      <w:r>
        <w:rPr>
          <w:lang w:val="ru-RU"/>
        </w:rPr>
        <w:t>Секретариат Организации экономического сотрудничества (ОЭС) - Тегеран</w:t>
      </w:r>
    </w:p>
    <w:p w:rsidR="00036053" w:rsidRPr="00516946" w:rsidRDefault="00036053" w:rsidP="00CD7670">
      <w:pPr>
        <w:spacing w:line="240" w:lineRule="exact"/>
        <w:ind w:left="1276" w:right="1183"/>
        <w:rPr>
          <w:sz w:val="19"/>
          <w:szCs w:val="19"/>
          <w:lang w:val="ru-RU"/>
        </w:rPr>
      </w:pPr>
    </w:p>
    <w:p w:rsidR="00036053" w:rsidRPr="00516946" w:rsidRDefault="00036053" w:rsidP="00036053">
      <w:pPr>
        <w:spacing w:line="240" w:lineRule="exact"/>
        <w:rPr>
          <w:sz w:val="19"/>
          <w:szCs w:val="19"/>
          <w:lang w:val="ru-RU"/>
        </w:rPr>
      </w:pPr>
    </w:p>
    <w:p w:rsidR="00036053" w:rsidRPr="00516946" w:rsidRDefault="00592278" w:rsidP="00904649">
      <w:pPr>
        <w:spacing w:line="414" w:lineRule="exact"/>
        <w:rPr>
          <w:sz w:val="2"/>
          <w:szCs w:val="2"/>
          <w:lang w:val="ru-RU"/>
        </w:rPr>
      </w:pPr>
      <w:r w:rsidRPr="00592278">
        <w:rPr>
          <w:noProof/>
        </w:rPr>
        <w:pict>
          <v:shape id="Text Box 8" o:spid="_x0000_s1032" type="#_x0000_t202" style="position:absolute;margin-left:412.05pt;margin-top:3.5pt;width:65.05pt;height:25.45pt;z-index:2516695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" filled="f" stroked="f">
            <v:textbox style="mso-fit-shape-to-text:t" inset="0,0,0,0">
              <w:txbxContent>
                <w:p w:rsidR="00632644" w:rsidRPr="00516946" w:rsidRDefault="00632644" w:rsidP="00036053"/>
              </w:txbxContent>
            </v:textbox>
            <w10:wrap anchorx="margin"/>
          </v:shape>
        </w:pict>
      </w:r>
    </w:p>
    <w:p w:rsidR="002E0A25" w:rsidRPr="002E0A25" w:rsidRDefault="00592278">
      <w:pPr>
        <w:spacing w:after="0"/>
        <w:ind w:right="-90"/>
        <w:divId w:val="122386229"/>
        <w:rPr>
          <w:rFonts w:ascii="Book Antiqua" w:hAnsi="Book Antiqua"/>
          <w:lang w:val="ru-RU"/>
        </w:rPr>
      </w:pPr>
      <w:r w:rsidRPr="00592278">
        <w:rPr>
          <w:noProof/>
        </w:rPr>
        <w:pict>
          <v:shape id="Text Box 85" o:spid="_x0000_s1033" type="#_x0000_t202" style="position:absolute;margin-left:-9pt;margin-top:13.45pt;width:346.5pt;height:2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" filled="f" stroked="f">
            <v:textbox>
              <w:txbxContent>
                <w:p w:rsidR="00632644" w:rsidRDefault="00632644">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4369885"/>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rPr>
                      <w:id w:val="4369886"/>
                      <w:lock w:val="contentLocked"/>
                      <w:group/>
                    </w:sdtPr>
                    <w:sdtContent>
                      <w:r>
                        <w:rPr>
                          <w:rFonts w:ascii="Book Antiqua" w:hAnsi="Book Antiqua"/>
                        </w:rPr>
                        <w:t>/2025/1249</w:t>
                      </w:r>
                    </w:sdtContent>
                  </w:sdt>
                </w:p>
              </w:txbxContent>
            </v:textbox>
          </v:shape>
        </w:pict>
      </w:r>
      <w:r w:rsidRPr="00592278">
        <w:rPr>
          <w:noProof/>
        </w:rPr>
        <w:pict>
          <v:shape id="Text Box 84" o:spid="_x0000_s1034" type="#_x0000_t202" style="position:absolute;margin-left:316pt;margin-top:-3.75pt;width:193.25pt;height:52.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" filled="f" stroked="f">
            <v:textbox>
              <w:txbxContent>
                <w:p w:rsidR="00632644" w:rsidRDefault="00632644" w:rsidP="002E0A25">
                  <w:pPr>
                    <w:spacing w:after="0"/>
                    <w:rPr>
                      <w:szCs w:val="24"/>
                      <w:lang w:val="ru-RU"/>
                    </w:rPr>
                  </w:pPr>
                  <w:r>
                    <w:rPr>
                      <w:szCs w:val="24"/>
                      <w:lang w:val="ru-RU"/>
                    </w:rPr>
                    <w:t>Приоритетность: Весьма срочно</w:t>
                  </w:r>
                </w:p>
                <w:p w:rsidR="00632644" w:rsidRDefault="00632644" w:rsidP="002E0A25">
                  <w:pPr>
                    <w:spacing w:after="0"/>
                    <w:rPr>
                      <w:szCs w:val="24"/>
                      <w:lang w:val="ru-RU"/>
                    </w:rPr>
                  </w:pPr>
                  <w:r>
                    <w:rPr>
                      <w:szCs w:val="24"/>
                      <w:lang w:val="ru-RU"/>
                    </w:rPr>
                    <w:t>Дата: 13 августа 2025 г.</w:t>
                  </w:r>
                </w:p>
                <w:p w:rsidR="00632644" w:rsidRDefault="00632644" w:rsidP="002E0A25">
                  <w:pPr>
                    <w:spacing w:after="0"/>
                    <w:rPr>
                      <w:szCs w:val="24"/>
                      <w:lang w:val="ru-RU"/>
                    </w:rPr>
                  </w:pPr>
                  <w:r>
                    <w:rPr>
                      <w:szCs w:val="24"/>
                      <w:lang w:val="ru-RU"/>
                    </w:rPr>
                    <w:t>Приложение: имеется</w:t>
                  </w:r>
                </w:p>
              </w:txbxContent>
            </v:textbox>
          </v:shape>
        </w:pict>
      </w:r>
    </w:p>
    <w:p w:rsidR="002E0A25" w:rsidRPr="002E0A25" w:rsidRDefault="002E0A25">
      <w:pPr>
        <w:spacing w:after="0"/>
        <w:ind w:right="-90"/>
        <w:divId w:val="122386229"/>
        <w:rPr>
          <w:rFonts w:ascii="Book Antiqua" w:hAnsi="Book Antiqua"/>
          <w:lang w:val="ru-RU"/>
        </w:rPr>
      </w:pPr>
    </w:p>
    <w:p w:rsidR="002E0A25" w:rsidRPr="002E0A25" w:rsidRDefault="002E0A25">
      <w:pPr>
        <w:spacing w:after="0"/>
        <w:ind w:right="-90"/>
        <w:divId w:val="122386229"/>
        <w:rPr>
          <w:rFonts w:ascii="Book Antiqua" w:hAnsi="Book Antiqua"/>
          <w:lang w:val="ru-RU"/>
        </w:rPr>
      </w:pPr>
    </w:p>
    <w:p w:rsidR="002E0A25" w:rsidRPr="002E0A25" w:rsidRDefault="002E0A25">
      <w:pPr>
        <w:spacing w:after="0"/>
        <w:ind w:right="-90"/>
        <w:divId w:val="122386229"/>
        <w:rPr>
          <w:rFonts w:ascii="Book Antiqua" w:hAnsi="Book Antiqua"/>
          <w:lang w:val="ru-RU"/>
        </w:rPr>
      </w:pPr>
    </w:p>
    <w:p w:rsidR="002E0A25" w:rsidRPr="002E0A25" w:rsidRDefault="002E0A25">
      <w:pPr>
        <w:spacing w:after="0"/>
        <w:ind w:right="-90"/>
        <w:divId w:val="122386229"/>
        <w:rPr>
          <w:rFonts w:ascii="Book Antiqua" w:hAnsi="Book Antiqua"/>
          <w:sz w:val="28"/>
          <w:szCs w:val="28"/>
          <w:lang w:val="ru-RU"/>
        </w:rPr>
      </w:pPr>
    </w:p>
    <w:p w:rsidR="002E0A25" w:rsidRDefault="002E0A25">
      <w:pPr>
        <w:spacing w:after="360" w:line="240" w:lineRule="auto"/>
        <w:ind w:firstLine="720"/>
        <w:jc w:val="center"/>
        <w:divId w:val="122386229"/>
        <w:rPr>
          <w:rFonts w:ascii="Book Antiqua" w:hAnsi="Book Antiqua" w:cs="Arial"/>
          <w:i/>
          <w:iCs/>
          <w:sz w:val="24"/>
          <w:szCs w:val="24"/>
          <w:u w:val="single"/>
          <w:lang w:val="ru-RU"/>
        </w:rPr>
      </w:pPr>
      <w:r>
        <w:rPr>
          <w:rFonts w:ascii="Book Antiqua" w:hAnsi="Book Antiqua" w:cs="Arial"/>
          <w:i/>
          <w:iCs/>
          <w:sz w:val="24"/>
          <w:szCs w:val="24"/>
          <w:u w:val="single"/>
          <w:lang w:val="ru-RU"/>
        </w:rPr>
        <w:t>Неофициальный перевод Секретариата ОЭС</w:t>
      </w:r>
    </w:p>
    <w:p w:rsidR="002E0A25" w:rsidRDefault="002E0A25">
      <w:pPr>
        <w:spacing w:after="360" w:line="240" w:lineRule="auto"/>
        <w:ind w:firstLine="720"/>
        <w:jc w:val="both"/>
        <w:divId w:val="122386229"/>
        <w:rPr>
          <w:rFonts w:ascii="Book Antiqua" w:hAnsi="Book Antiqua" w:cs="Arial"/>
          <w:sz w:val="24"/>
          <w:szCs w:val="24"/>
          <w:lang w:val="ru-RU"/>
        </w:rPr>
      </w:pPr>
    </w:p>
    <w:p w:rsidR="002E0A25" w:rsidRPr="00544B7C" w:rsidRDefault="002E0A25">
      <w:pPr>
        <w:spacing w:after="0" w:line="240" w:lineRule="auto"/>
        <w:ind w:firstLine="720"/>
        <w:jc w:val="both"/>
        <w:divId w:val="122386229"/>
        <w:rPr>
          <w:rFonts w:ascii="Book Antiqua" w:hAnsi="Book Antiqua" w:cs="Arial"/>
          <w:sz w:val="28"/>
          <w:szCs w:val="28"/>
          <w:lang w:val="ru-RU"/>
        </w:rPr>
      </w:pPr>
      <w:r w:rsidRPr="00544B7C">
        <w:rPr>
          <w:rFonts w:ascii="Book Antiqua" w:hAnsi="Book Antiqua" w:cs="Arial"/>
          <w:sz w:val="28"/>
          <w:szCs w:val="28"/>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ОЭС в Тегеране и имеет честь настоящим препроводить обновленную версию проекта отчета 297-го заседания Совета постоянных представителей (СПП), состоявшегося 29 июля 2025 года в Секретариате ОЭС в Тегеране. </w:t>
      </w:r>
    </w:p>
    <w:p w:rsidR="002E0A25" w:rsidRPr="00544B7C" w:rsidRDefault="002E0A25">
      <w:pPr>
        <w:spacing w:after="0" w:line="240" w:lineRule="auto"/>
        <w:ind w:firstLine="720"/>
        <w:jc w:val="both"/>
        <w:divId w:val="122386229"/>
        <w:rPr>
          <w:rFonts w:ascii="Book Antiqua" w:hAnsi="Book Antiqua" w:cs="Arial"/>
          <w:sz w:val="28"/>
          <w:szCs w:val="28"/>
          <w:lang w:val="ru-RU"/>
        </w:rPr>
      </w:pPr>
      <w:r w:rsidRPr="00544B7C">
        <w:rPr>
          <w:rFonts w:ascii="Book Antiqua" w:hAnsi="Book Antiqua" w:cs="Arial"/>
          <w:sz w:val="28"/>
          <w:szCs w:val="28"/>
          <w:lang w:val="ru-RU"/>
        </w:rPr>
        <w:t xml:space="preserve">Обновленный проект отчета содержит некоторые изменения, предложенные Секретариатом ОЭС (пункты 34 и 42), а также предыдущие поправки, предложенные Исламской Республикой Иран. </w:t>
      </w:r>
    </w:p>
    <w:p w:rsidR="002E0A25" w:rsidRPr="00544B7C" w:rsidRDefault="002E0A25">
      <w:pPr>
        <w:spacing w:after="0" w:line="240" w:lineRule="auto"/>
        <w:ind w:firstLine="720"/>
        <w:jc w:val="both"/>
        <w:divId w:val="122386229"/>
        <w:rPr>
          <w:rFonts w:ascii="Book Antiqua" w:hAnsi="Book Antiqua" w:cs="Arial"/>
          <w:sz w:val="28"/>
          <w:szCs w:val="28"/>
          <w:lang w:val="ru-RU"/>
        </w:rPr>
      </w:pPr>
      <w:r w:rsidRPr="00544B7C">
        <w:rPr>
          <w:rFonts w:ascii="Book Antiqua" w:hAnsi="Book Antiqua" w:cs="Arial"/>
          <w:sz w:val="28"/>
          <w:szCs w:val="28"/>
          <w:lang w:val="ru-RU"/>
        </w:rPr>
        <w:t>Секретариат пользуется случаем, чтобы возобновить Министерству иностранных дел Исламской Республики Иран и Посольствам государств-членов ОЭС в Тегеране уверения в своем весьма высоком уважении</w:t>
      </w:r>
      <w:r w:rsidRPr="00544B7C">
        <w:rPr>
          <w:sz w:val="28"/>
          <w:szCs w:val="28"/>
          <w:lang w:val="ru-RU"/>
        </w:rPr>
        <w:t>.</w:t>
      </w:r>
    </w:p>
    <w:p w:rsidR="002E0A25" w:rsidRPr="00544B7C" w:rsidRDefault="002E0A25">
      <w:pPr>
        <w:ind w:firstLine="432"/>
        <w:jc w:val="both"/>
        <w:divId w:val="122386229"/>
        <w:rPr>
          <w:rFonts w:ascii="Book Antiqua" w:hAnsi="Book Antiqua"/>
          <w:sz w:val="28"/>
          <w:szCs w:val="28"/>
          <w:lang w:val="ru-RU"/>
        </w:rPr>
      </w:pPr>
    </w:p>
    <w:p w:rsidR="002E0A25" w:rsidRPr="00544B7C" w:rsidRDefault="002E0A25">
      <w:pPr>
        <w:divId w:val="122386229"/>
        <w:rPr>
          <w:rFonts w:ascii="Book Antiqua" w:hAnsi="Book Antiqua"/>
          <w:sz w:val="28"/>
          <w:szCs w:val="28"/>
          <w:lang w:val="ru-RU"/>
        </w:rPr>
      </w:pPr>
    </w:p>
    <w:p w:rsidR="002E0A25" w:rsidRPr="00544B7C" w:rsidRDefault="002E0A25">
      <w:pPr>
        <w:divId w:val="122386229"/>
        <w:rPr>
          <w:rFonts w:ascii="Book Antiqua" w:hAnsi="Book Antiqua"/>
          <w:sz w:val="28"/>
          <w:szCs w:val="28"/>
          <w:lang w:val="ru-RU"/>
        </w:rPr>
      </w:pPr>
    </w:p>
    <w:p w:rsidR="002E0A25" w:rsidRPr="00544B7C" w:rsidRDefault="002E0A25">
      <w:pPr>
        <w:divId w:val="122386229"/>
        <w:rPr>
          <w:rFonts w:ascii="Book Antiqua" w:hAnsi="Book Antiqua"/>
          <w:b/>
          <w:bCs/>
          <w:sz w:val="28"/>
          <w:szCs w:val="28"/>
          <w:lang w:val="ru-RU"/>
        </w:rPr>
      </w:pPr>
      <w:r w:rsidRPr="00544B7C">
        <w:rPr>
          <w:rFonts w:ascii="Book Antiqua" w:hAnsi="Book Antiqua"/>
          <w:b/>
          <w:bCs/>
          <w:sz w:val="28"/>
          <w:szCs w:val="28"/>
          <w:lang w:val="ru-RU"/>
        </w:rPr>
        <w:t>Все государства-члены ОЭС, Тегеран</w:t>
      </w:r>
    </w:p>
    <w:p w:rsidR="002E0A25" w:rsidRPr="00F725F6" w:rsidRDefault="002E0A25">
      <w:pPr>
        <w:divId w:val="122386229"/>
        <w:rPr>
          <w:szCs w:val="24"/>
          <w:lang w:val="ru-RU"/>
        </w:rPr>
      </w:pPr>
    </w:p>
    <w:p w:rsidR="00036053" w:rsidRDefault="00036053" w:rsidP="008A5FB2">
      <w:pPr>
        <w:jc w:val="both"/>
        <w:rPr>
          <w:lang w:val="ru-RU"/>
        </w:rPr>
      </w:pPr>
    </w:p>
    <w:p w:rsidR="00E211AC" w:rsidRDefault="00E211AC" w:rsidP="008A5FB2">
      <w:pPr>
        <w:jc w:val="both"/>
        <w:rPr>
          <w:lang w:val="ru-RU"/>
        </w:rPr>
      </w:pPr>
    </w:p>
    <w:p w:rsidR="00904649" w:rsidRDefault="00904649" w:rsidP="008A5FB2">
      <w:pPr>
        <w:jc w:val="both"/>
        <w:rPr>
          <w:lang w:val="ru-RU"/>
        </w:rPr>
      </w:pPr>
    </w:p>
    <w:p w:rsidR="00904649" w:rsidRDefault="00904649" w:rsidP="008A5FB2">
      <w:pPr>
        <w:jc w:val="both"/>
        <w:rPr>
          <w:lang w:val="ru-RU"/>
        </w:rPr>
      </w:pPr>
    </w:p>
    <w:p w:rsidR="00904649" w:rsidRDefault="00904649" w:rsidP="008A5FB2">
      <w:pPr>
        <w:jc w:val="both"/>
        <w:rPr>
          <w:lang w:val="ru-RU"/>
        </w:rPr>
      </w:pPr>
    </w:p>
    <w:p w:rsidR="00904649" w:rsidRDefault="00904649" w:rsidP="008A5FB2">
      <w:pPr>
        <w:jc w:val="both"/>
        <w:rPr>
          <w:lang w:val="ru-RU"/>
        </w:rPr>
      </w:pPr>
    </w:p>
    <w:p w:rsidR="00E211AC" w:rsidRDefault="00E211AC" w:rsidP="008A5FB2">
      <w:pPr>
        <w:jc w:val="both"/>
        <w:rPr>
          <w:lang w:val="ru-RU"/>
        </w:rPr>
      </w:pPr>
    </w:p>
    <w:p w:rsidR="00E211AC" w:rsidRPr="00F725F6" w:rsidRDefault="00E211AC" w:rsidP="00E211AC">
      <w:pPr>
        <w:jc w:val="center"/>
        <w:rPr>
          <w:rFonts w:ascii="Book Antiqua" w:eastAsia="Calibri" w:hAnsi="Book Antiqua" w:cs="Arial"/>
          <w:b/>
          <w:bCs/>
          <w:lang w:val="ru-RU" w:bidi="fa-IR"/>
        </w:rPr>
      </w:pPr>
    </w:p>
    <w:p w:rsidR="00E211AC" w:rsidRPr="00C87250" w:rsidRDefault="00E211AC" w:rsidP="00E211AC">
      <w:pPr>
        <w:jc w:val="center"/>
        <w:rPr>
          <w:rFonts w:ascii="Book Antiqua" w:eastAsia="Calibri" w:hAnsi="Book Antiqua" w:cs="Arial"/>
          <w:b/>
          <w:bCs/>
          <w:lang w:val="ru-RU"/>
        </w:rPr>
      </w:pPr>
      <w:r w:rsidRPr="00A93845">
        <w:rPr>
          <w:rFonts w:ascii="Book Antiqua" w:eastAsia="Calibri" w:hAnsi="Book Antiqua" w:cs="Arial"/>
          <w:b/>
          <w:bCs/>
          <w:noProof/>
        </w:rPr>
        <w:drawing>
          <wp:anchor distT="0" distB="0" distL="114300" distR="114300" simplePos="0" relativeHeight="251675648" behindDoc="0" locked="0" layoutInCell="1" allowOverlap="1">
            <wp:simplePos x="0" y="0"/>
            <wp:positionH relativeFrom="column">
              <wp:posOffset>-364490</wp:posOffset>
            </wp:positionH>
            <wp:positionV relativeFrom="paragraph">
              <wp:posOffset>-549275</wp:posOffset>
            </wp:positionV>
            <wp:extent cx="2880360" cy="890905"/>
            <wp:effectExtent l="19050" t="0" r="0" b="0"/>
            <wp:wrapNone/>
            <wp:docPr id="1" name="Picture 3" descr="ECO_Folder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_FolderDesign"/>
                    <pic:cNvPicPr>
                      <a:picLocks noChangeAspect="1" noChangeArrowheads="1"/>
                    </pic:cNvPicPr>
                  </pic:nvPicPr>
                  <pic:blipFill>
                    <a:blip r:embed="rId5" cstate="print"/>
                    <a:srcRect/>
                    <a:stretch>
                      <a:fillRect/>
                    </a:stretch>
                  </pic:blipFill>
                  <pic:spPr bwMode="auto">
                    <a:xfrm>
                      <a:off x="0" y="0"/>
                      <a:ext cx="2880360" cy="890905"/>
                    </a:xfrm>
                    <a:prstGeom prst="rect">
                      <a:avLst/>
                    </a:prstGeom>
                    <a:noFill/>
                    <a:ln w="9525">
                      <a:noFill/>
                      <a:miter lim="800000"/>
                      <a:headEnd/>
                      <a:tailEnd/>
                    </a:ln>
                  </pic:spPr>
                </pic:pic>
              </a:graphicData>
            </a:graphic>
          </wp:anchor>
        </w:drawing>
      </w:r>
    </w:p>
    <w:p w:rsidR="00E211AC" w:rsidRPr="00C87250" w:rsidRDefault="00E211AC" w:rsidP="00E211AC">
      <w:pPr>
        <w:jc w:val="center"/>
        <w:rPr>
          <w:rFonts w:ascii="Book Antiqua" w:eastAsia="Calibri" w:hAnsi="Book Antiqua" w:cs="Arial"/>
          <w:b/>
          <w:bCs/>
          <w:lang w:val="ru-RU"/>
        </w:rPr>
      </w:pPr>
    </w:p>
    <w:p w:rsidR="00E211AC" w:rsidRPr="00C87250" w:rsidRDefault="00E211AC" w:rsidP="003B72C3">
      <w:pPr>
        <w:rPr>
          <w:rFonts w:ascii="Book Antiqua" w:eastAsia="Calibri" w:hAnsi="Book Antiqua" w:cs="Arial"/>
          <w:b/>
          <w:bCs/>
          <w:lang w:val="ru-RU"/>
        </w:rPr>
      </w:pPr>
    </w:p>
    <w:p w:rsidR="00E211AC" w:rsidRPr="00C87250" w:rsidRDefault="00E211AC" w:rsidP="00E211AC">
      <w:pPr>
        <w:jc w:val="center"/>
        <w:rPr>
          <w:rFonts w:ascii="Book Antiqua" w:eastAsia="Calibri" w:hAnsi="Book Antiqua" w:cs="Arial"/>
          <w:b/>
          <w:bCs/>
          <w:lang w:val="ru-RU"/>
        </w:rPr>
      </w:pPr>
    </w:p>
    <w:p w:rsidR="00E211AC" w:rsidRPr="00C87250" w:rsidRDefault="00E211AC" w:rsidP="00E211AC">
      <w:pPr>
        <w:jc w:val="center"/>
        <w:rPr>
          <w:rFonts w:ascii="Book Antiqua" w:eastAsia="Calibri" w:hAnsi="Book Antiqua" w:cs="Arial"/>
          <w:b/>
          <w:bCs/>
          <w:lang w:val="ru-RU"/>
        </w:rPr>
      </w:pPr>
    </w:p>
    <w:p w:rsidR="00E211AC" w:rsidRPr="00C87250" w:rsidRDefault="00E211AC" w:rsidP="00E211AC">
      <w:pPr>
        <w:jc w:val="center"/>
        <w:rPr>
          <w:rFonts w:ascii="Book Antiqua" w:eastAsia="Calibri" w:hAnsi="Book Antiqua" w:cs="Arial"/>
          <w:b/>
          <w:bCs/>
          <w:lang w:val="ru-RU"/>
        </w:rPr>
      </w:pPr>
    </w:p>
    <w:p w:rsidR="00E211AC" w:rsidRPr="00C87250" w:rsidRDefault="00E211AC" w:rsidP="00E211AC">
      <w:pPr>
        <w:jc w:val="center"/>
        <w:rPr>
          <w:rFonts w:ascii="Book Antiqua" w:hAnsi="Book Antiqua" w:cs="Arial"/>
          <w:b/>
          <w:bCs/>
          <w:sz w:val="44"/>
          <w:szCs w:val="44"/>
          <w:lang w:val="ru-RU"/>
        </w:rPr>
      </w:pPr>
      <w:r w:rsidRPr="000E29FF">
        <w:rPr>
          <w:rFonts w:ascii="Book Antiqua" w:eastAsia="Calibri" w:hAnsi="Book Antiqua" w:cs="Arial"/>
          <w:b/>
          <w:bCs/>
          <w:sz w:val="44"/>
          <w:szCs w:val="44"/>
          <w:lang w:val="ru-RU"/>
        </w:rPr>
        <w:t>297</w:t>
      </w:r>
      <w:r>
        <w:rPr>
          <w:rFonts w:ascii="Book Antiqua" w:eastAsia="Calibri" w:hAnsi="Book Antiqua" w:cs="Arial"/>
          <w:b/>
          <w:bCs/>
          <w:sz w:val="44"/>
          <w:szCs w:val="44"/>
          <w:lang w:val="ru-RU"/>
        </w:rPr>
        <w:t>-е заседание</w:t>
      </w:r>
    </w:p>
    <w:p w:rsidR="00E211AC" w:rsidRPr="00C87250" w:rsidRDefault="00E211AC" w:rsidP="00E211AC">
      <w:pPr>
        <w:jc w:val="center"/>
        <w:rPr>
          <w:rFonts w:ascii="Book Antiqua" w:hAnsi="Book Antiqua" w:cs="Arial"/>
          <w:b/>
          <w:bCs/>
          <w:sz w:val="44"/>
          <w:szCs w:val="44"/>
          <w:lang w:val="ru-RU"/>
        </w:rPr>
      </w:pPr>
      <w:r w:rsidRPr="000E29FF">
        <w:rPr>
          <w:rFonts w:ascii="Book Antiqua" w:hAnsi="Book Antiqua" w:cs="Arial"/>
          <w:b/>
          <w:bCs/>
          <w:sz w:val="44"/>
          <w:szCs w:val="44"/>
          <w:lang w:val="ru-RU"/>
        </w:rPr>
        <w:t>Совет</w:t>
      </w:r>
      <w:r>
        <w:rPr>
          <w:rFonts w:ascii="Book Antiqua" w:hAnsi="Book Antiqua" w:cs="Arial"/>
          <w:b/>
          <w:bCs/>
          <w:sz w:val="44"/>
          <w:szCs w:val="44"/>
          <w:lang w:val="ru-RU"/>
        </w:rPr>
        <w:t>а</w:t>
      </w:r>
      <w:r w:rsidRPr="000E29FF">
        <w:rPr>
          <w:rFonts w:ascii="Book Antiqua" w:hAnsi="Book Antiqua" w:cs="Arial"/>
          <w:b/>
          <w:bCs/>
          <w:sz w:val="44"/>
          <w:szCs w:val="44"/>
          <w:lang w:val="ru-RU"/>
        </w:rPr>
        <w:t xml:space="preserve"> постоянных представителей (СП</w:t>
      </w:r>
      <w:r w:rsidR="00C951FE">
        <w:rPr>
          <w:rFonts w:ascii="Book Antiqua" w:hAnsi="Book Antiqua" w:cs="Arial"/>
          <w:b/>
          <w:bCs/>
          <w:sz w:val="44"/>
          <w:szCs w:val="44"/>
          <w:lang w:val="ru-RU"/>
        </w:rPr>
        <w:t>П</w:t>
      </w:r>
      <w:r w:rsidRPr="000E29FF">
        <w:rPr>
          <w:rFonts w:ascii="Book Antiqua" w:hAnsi="Book Antiqua" w:cs="Arial"/>
          <w:b/>
          <w:bCs/>
          <w:sz w:val="44"/>
          <w:szCs w:val="44"/>
          <w:lang w:val="ru-RU"/>
        </w:rPr>
        <w:t>)</w:t>
      </w:r>
    </w:p>
    <w:p w:rsidR="00E211AC" w:rsidRPr="00C87250" w:rsidRDefault="00E211AC" w:rsidP="003B72C3">
      <w:pPr>
        <w:rPr>
          <w:rFonts w:ascii="Book Antiqua" w:hAnsi="Book Antiqua" w:cs="Arial"/>
          <w:sz w:val="44"/>
          <w:szCs w:val="44"/>
          <w:lang w:val="ru-RU"/>
        </w:rPr>
      </w:pPr>
    </w:p>
    <w:p w:rsidR="00E211AC" w:rsidRPr="00C87250" w:rsidRDefault="00E211AC" w:rsidP="00E211AC">
      <w:pPr>
        <w:jc w:val="center"/>
        <w:rPr>
          <w:rFonts w:ascii="Book Antiqua" w:hAnsi="Book Antiqua" w:cs="Arial"/>
          <w:sz w:val="44"/>
          <w:szCs w:val="44"/>
          <w:lang w:val="ru-RU"/>
        </w:rPr>
      </w:pPr>
    </w:p>
    <w:p w:rsidR="00E211AC" w:rsidRPr="00C87250" w:rsidRDefault="00E211AC" w:rsidP="00E211AC">
      <w:pPr>
        <w:jc w:val="center"/>
        <w:rPr>
          <w:rFonts w:ascii="Book Antiqua" w:hAnsi="Book Antiqua" w:cs="Arial"/>
          <w:sz w:val="44"/>
          <w:szCs w:val="44"/>
          <w:lang w:val="ru-RU"/>
        </w:rPr>
      </w:pPr>
    </w:p>
    <w:p w:rsidR="00E211AC" w:rsidRPr="00C87250" w:rsidRDefault="00E211AC" w:rsidP="00E211AC">
      <w:pPr>
        <w:jc w:val="center"/>
        <w:rPr>
          <w:rFonts w:ascii="Book Antiqua" w:hAnsi="Book Antiqua" w:cs="Arial"/>
          <w:b/>
          <w:bCs/>
          <w:sz w:val="44"/>
          <w:szCs w:val="44"/>
          <w:lang w:val="ru-RU" w:bidi="fa-IR"/>
        </w:rPr>
      </w:pPr>
      <w:r w:rsidRPr="000E29FF">
        <w:rPr>
          <w:rFonts w:ascii="Book Antiqua" w:hAnsi="Book Antiqua" w:cs="Arial"/>
          <w:b/>
          <w:bCs/>
          <w:sz w:val="44"/>
          <w:szCs w:val="44"/>
          <w:lang w:val="ru-RU" w:bidi="fa-IR"/>
        </w:rPr>
        <w:t>Проект отчета</w:t>
      </w:r>
    </w:p>
    <w:p w:rsidR="00E211AC" w:rsidRPr="00D57188" w:rsidRDefault="00E211AC" w:rsidP="00E211AC">
      <w:pPr>
        <w:jc w:val="center"/>
        <w:rPr>
          <w:rFonts w:ascii="Book Antiqua" w:hAnsi="Book Antiqua" w:cs="Arial"/>
          <w:b/>
          <w:bCs/>
          <w:lang w:val="ru-RU" w:bidi="fa-IR"/>
        </w:rPr>
      </w:pPr>
    </w:p>
    <w:p w:rsidR="00E211AC" w:rsidRPr="00D57188" w:rsidRDefault="00E211AC" w:rsidP="00E211AC">
      <w:pPr>
        <w:jc w:val="center"/>
        <w:rPr>
          <w:rFonts w:ascii="Book Antiqua" w:hAnsi="Book Antiqua" w:cs="Arial"/>
          <w:b/>
          <w:bCs/>
          <w:lang w:val="ru-RU" w:bidi="fa-IR"/>
        </w:rPr>
      </w:pPr>
    </w:p>
    <w:p w:rsidR="00E211AC" w:rsidRPr="00D57188" w:rsidRDefault="00E211AC" w:rsidP="00E211AC">
      <w:pPr>
        <w:jc w:val="center"/>
        <w:rPr>
          <w:rFonts w:ascii="Book Antiqua" w:hAnsi="Book Antiqua" w:cs="Arial"/>
          <w:b/>
          <w:bCs/>
          <w:lang w:val="ru-RU" w:bidi="fa-IR"/>
        </w:rPr>
      </w:pPr>
    </w:p>
    <w:p w:rsidR="00E211AC" w:rsidRPr="00D57188" w:rsidRDefault="00E211AC" w:rsidP="00E211AC">
      <w:pPr>
        <w:jc w:val="center"/>
        <w:rPr>
          <w:rFonts w:ascii="Book Antiqua" w:hAnsi="Book Antiqua" w:cs="Arial"/>
          <w:b/>
          <w:bCs/>
          <w:lang w:val="ru-RU" w:bidi="fa-IR"/>
        </w:rPr>
      </w:pPr>
    </w:p>
    <w:p w:rsidR="00E211AC" w:rsidRPr="00C87250" w:rsidRDefault="00E211AC" w:rsidP="00E211AC">
      <w:pPr>
        <w:pStyle w:val="Heading2"/>
        <w:spacing w:before="0" w:after="0"/>
        <w:jc w:val="center"/>
        <w:rPr>
          <w:rFonts w:ascii="Book Antiqua" w:hAnsi="Book Antiqua" w:cs="Arial"/>
          <w:i w:val="0"/>
          <w:iCs w:val="0"/>
          <w:sz w:val="24"/>
          <w:szCs w:val="24"/>
          <w:lang w:val="ru-RU"/>
        </w:rPr>
      </w:pPr>
    </w:p>
    <w:p w:rsidR="00E211AC" w:rsidRPr="00D57188" w:rsidRDefault="00E211AC" w:rsidP="00E211AC">
      <w:pPr>
        <w:rPr>
          <w:rFonts w:ascii="Book Antiqua" w:hAnsi="Book Antiqua"/>
          <w:lang w:val="ru-RU" w:bidi="fa-IR"/>
        </w:rPr>
      </w:pPr>
    </w:p>
    <w:p w:rsidR="00E211AC" w:rsidRPr="00D57188" w:rsidRDefault="00E211AC" w:rsidP="00E211AC">
      <w:pPr>
        <w:rPr>
          <w:lang w:val="ru-RU" w:bidi="fa-IR"/>
        </w:rPr>
      </w:pPr>
    </w:p>
    <w:p w:rsidR="00E211AC" w:rsidRPr="00C87250" w:rsidRDefault="00E211AC" w:rsidP="00E211AC">
      <w:pPr>
        <w:pStyle w:val="Heading2"/>
        <w:spacing w:before="0" w:after="0"/>
        <w:jc w:val="center"/>
        <w:rPr>
          <w:rFonts w:ascii="Book Antiqua" w:hAnsi="Book Antiqua" w:cs="Arial"/>
          <w:i w:val="0"/>
          <w:iCs w:val="0"/>
          <w:sz w:val="24"/>
          <w:szCs w:val="24"/>
          <w:lang w:val="ru-RU"/>
        </w:rPr>
      </w:pPr>
    </w:p>
    <w:p w:rsidR="00E211AC" w:rsidRPr="00C87250" w:rsidRDefault="00E211AC" w:rsidP="00E211AC">
      <w:pPr>
        <w:pStyle w:val="Heading2"/>
        <w:spacing w:before="0" w:after="0"/>
        <w:jc w:val="center"/>
        <w:rPr>
          <w:rFonts w:ascii="Book Antiqua" w:hAnsi="Book Antiqua" w:cs="Arial"/>
          <w:i w:val="0"/>
          <w:iCs w:val="0"/>
          <w:lang w:val="ru-RU"/>
        </w:rPr>
      </w:pPr>
      <w:r w:rsidRPr="000E29FF">
        <w:rPr>
          <w:rFonts w:ascii="Book Antiqua" w:hAnsi="Book Antiqua" w:cs="Arial"/>
          <w:i w:val="0"/>
          <w:iCs w:val="0"/>
          <w:lang w:val="ru-RU"/>
        </w:rPr>
        <w:t>29 июля 2025 г.</w:t>
      </w:r>
    </w:p>
    <w:p w:rsidR="00E211AC" w:rsidRPr="00D57188" w:rsidRDefault="00E211AC" w:rsidP="00E211AC">
      <w:pPr>
        <w:jc w:val="center"/>
        <w:rPr>
          <w:rStyle w:val="Emphasis"/>
          <w:rFonts w:ascii="Book Antiqua" w:hAnsi="Book Antiqua"/>
          <w:i w:val="0"/>
          <w:iCs w:val="0"/>
          <w:sz w:val="28"/>
          <w:szCs w:val="28"/>
          <w:lang w:val="ru-RU"/>
        </w:rPr>
      </w:pPr>
      <w:r w:rsidRPr="000E29FF">
        <w:rPr>
          <w:rStyle w:val="Emphasis"/>
          <w:rFonts w:ascii="Book Antiqua" w:hAnsi="Book Antiqua"/>
          <w:sz w:val="28"/>
          <w:szCs w:val="28"/>
          <w:lang w:val="ru-RU"/>
        </w:rPr>
        <w:t xml:space="preserve">Секретариат </w:t>
      </w:r>
      <w:r>
        <w:rPr>
          <w:rStyle w:val="Emphasis"/>
          <w:rFonts w:ascii="Book Antiqua" w:hAnsi="Book Antiqua"/>
          <w:sz w:val="28"/>
          <w:szCs w:val="28"/>
          <w:lang w:val="ru-RU"/>
        </w:rPr>
        <w:t>ОЭС</w:t>
      </w:r>
      <w:r w:rsidRPr="000E29FF">
        <w:rPr>
          <w:rStyle w:val="Emphasis"/>
          <w:rFonts w:ascii="Book Antiqua" w:hAnsi="Book Antiqua"/>
          <w:sz w:val="28"/>
          <w:szCs w:val="28"/>
          <w:lang w:val="ru-RU"/>
        </w:rPr>
        <w:t>, Тегеран</w:t>
      </w:r>
    </w:p>
    <w:p w:rsidR="00904649" w:rsidRDefault="00904649" w:rsidP="00E211AC">
      <w:pPr>
        <w:jc w:val="center"/>
        <w:rPr>
          <w:rFonts w:ascii="Book Antiqua" w:hAnsi="Book Antiqua" w:cs="Arial"/>
          <w:b/>
          <w:bCs/>
          <w:u w:val="single"/>
          <w:lang w:val="ru-RU"/>
        </w:rPr>
      </w:pPr>
    </w:p>
    <w:p w:rsidR="00904649" w:rsidRDefault="00904649" w:rsidP="00E211AC">
      <w:pPr>
        <w:jc w:val="center"/>
        <w:rPr>
          <w:rFonts w:ascii="Book Antiqua" w:hAnsi="Book Antiqua" w:cs="Arial"/>
          <w:b/>
          <w:bCs/>
          <w:u w:val="single"/>
          <w:lang w:val="ru-RU"/>
        </w:rPr>
      </w:pPr>
    </w:p>
    <w:p w:rsidR="00E211AC" w:rsidRPr="00D57188" w:rsidRDefault="00E211AC" w:rsidP="00E211AC">
      <w:pPr>
        <w:jc w:val="center"/>
        <w:rPr>
          <w:rFonts w:ascii="Book Antiqua" w:hAnsi="Book Antiqua" w:cs="Arial"/>
          <w:b/>
          <w:bCs/>
          <w:u w:val="single"/>
          <w:lang w:val="ru-RU"/>
        </w:rPr>
      </w:pPr>
      <w:r w:rsidRPr="000E29FF">
        <w:rPr>
          <w:rFonts w:ascii="Book Antiqua" w:hAnsi="Book Antiqua" w:cs="Arial"/>
          <w:b/>
          <w:bCs/>
          <w:u w:val="single"/>
          <w:lang w:val="ru-RU"/>
        </w:rPr>
        <w:lastRenderedPageBreak/>
        <w:t>Проект отчета</w:t>
      </w:r>
    </w:p>
    <w:p w:rsidR="00E211AC" w:rsidRPr="00D57188" w:rsidRDefault="00E211AC" w:rsidP="00E211AC">
      <w:pPr>
        <w:jc w:val="center"/>
        <w:rPr>
          <w:rFonts w:ascii="Book Antiqua" w:hAnsi="Book Antiqua" w:cs="Arial"/>
          <w:b/>
          <w:bCs/>
          <w:u w:val="single"/>
          <w:lang w:val="ru-RU"/>
        </w:rPr>
      </w:pPr>
    </w:p>
    <w:p w:rsidR="00E211AC" w:rsidRPr="00C87250" w:rsidRDefault="00E211AC" w:rsidP="00E211AC">
      <w:pPr>
        <w:ind w:firstLine="720"/>
        <w:jc w:val="both"/>
        <w:rPr>
          <w:rStyle w:val="Strong"/>
          <w:rFonts w:ascii="Book Antiqua" w:hAnsi="Book Antiqua"/>
          <w:bCs w:val="0"/>
          <w:lang w:val="ru-RU"/>
        </w:rPr>
      </w:pPr>
      <w:r w:rsidRPr="000E29FF">
        <w:rPr>
          <w:rFonts w:ascii="Book Antiqua" w:eastAsia="Calibri" w:hAnsi="Book Antiqua"/>
          <w:lang w:val="ru-RU" w:bidi="fa-IR"/>
        </w:rPr>
        <w:t xml:space="preserve">297 </w:t>
      </w:r>
      <w:r w:rsidRPr="000E29FF">
        <w:rPr>
          <w:rFonts w:ascii="Book Antiqua" w:eastAsia="Calibri" w:hAnsi="Book Antiqua"/>
          <w:vertAlign w:val="superscript"/>
          <w:lang w:val="ru-RU" w:bidi="fa-IR"/>
        </w:rPr>
        <w:t xml:space="preserve">-е </w:t>
      </w:r>
      <w:r w:rsidRPr="000E29FF">
        <w:rPr>
          <w:rFonts w:ascii="Book Antiqua" w:eastAsia="Calibri" w:hAnsi="Book Antiqua"/>
          <w:lang w:val="ru-RU" w:bidi="fa-IR"/>
        </w:rPr>
        <w:t xml:space="preserve">заседание Совета постоянных представителей (СПП) ОЭС состоялось 29 июля 2025 года под председательством Республики </w:t>
      </w:r>
      <w:r w:rsidRPr="000E29FF">
        <w:rPr>
          <w:rFonts w:ascii="Book Antiqua" w:eastAsia="Calibri" w:hAnsi="Book Antiqua"/>
          <w:b/>
          <w:lang w:val="ru-RU" w:bidi="fa-IR"/>
        </w:rPr>
        <w:t xml:space="preserve">Казахстан </w:t>
      </w:r>
      <w:r w:rsidRPr="000E29FF">
        <w:rPr>
          <w:rFonts w:ascii="Book Antiqua" w:eastAsia="Calibri" w:hAnsi="Book Antiqua"/>
          <w:lang w:val="ru-RU" w:bidi="fa-IR"/>
        </w:rPr>
        <w:t xml:space="preserve">. В заседании приняли участие уважаемые постоянные представители стран-членов ОЭС, включая </w:t>
      </w:r>
      <w:r w:rsidRPr="000E29FF">
        <w:rPr>
          <w:rFonts w:ascii="Book Antiqua" w:eastAsia="Calibri" w:hAnsi="Book Antiqua"/>
          <w:b/>
          <w:lang w:val="ru-RU" w:bidi="fa-IR"/>
        </w:rPr>
        <w:t xml:space="preserve">Азербайджан, Иран, Казахстан, Кыргызстан, Пакистан, Таджикистан, Турцию, </w:t>
      </w:r>
      <w:r w:rsidRPr="000E29FF">
        <w:rPr>
          <w:rFonts w:ascii="Book Antiqua" w:eastAsia="Calibri" w:hAnsi="Book Antiqua"/>
          <w:b/>
          <w:bCs/>
          <w:lang w:val="ru-RU" w:bidi="fa-IR"/>
        </w:rPr>
        <w:t xml:space="preserve">Туркменистан </w:t>
      </w:r>
      <w:r w:rsidRPr="000E29FF">
        <w:rPr>
          <w:rFonts w:ascii="Book Antiqua" w:eastAsia="Calibri" w:hAnsi="Book Antiqua"/>
          <w:lang w:val="ru-RU" w:bidi="fa-IR"/>
        </w:rPr>
        <w:t xml:space="preserve">и </w:t>
      </w:r>
      <w:r w:rsidRPr="000E29FF">
        <w:rPr>
          <w:rFonts w:ascii="Book Antiqua" w:eastAsia="Calibri" w:hAnsi="Book Antiqua"/>
          <w:b/>
          <w:bCs/>
          <w:lang w:val="ru-RU" w:bidi="fa-IR"/>
        </w:rPr>
        <w:t xml:space="preserve">Узбекистан </w:t>
      </w:r>
      <w:r w:rsidRPr="000E29FF">
        <w:rPr>
          <w:rFonts w:ascii="Book Antiqua" w:eastAsia="Calibri" w:hAnsi="Book Antiqua"/>
          <w:lang w:val="ru-RU" w:bidi="fa-IR"/>
        </w:rPr>
        <w:t xml:space="preserve">. На заседании также присутствовали </w:t>
      </w:r>
      <w:r w:rsidRPr="000E29FF">
        <w:rPr>
          <w:rFonts w:ascii="Book Antiqua" w:eastAsia="Calibri" w:hAnsi="Book Antiqua"/>
          <w:bCs/>
          <w:lang w:val="ru-RU" w:bidi="fa-IR"/>
        </w:rPr>
        <w:t xml:space="preserve">Генеральный секретарь ОЭС </w:t>
      </w:r>
      <w:r w:rsidRPr="000E29FF">
        <w:rPr>
          <w:rFonts w:ascii="Book Antiqua" w:eastAsia="Calibri" w:hAnsi="Book Antiqua"/>
          <w:lang w:val="ru-RU" w:bidi="fa-IR"/>
        </w:rPr>
        <w:t xml:space="preserve">и соответствующие сотрудники Секретариата. Список участников прилагается в </w:t>
      </w:r>
      <w:r w:rsidRPr="000E29FF">
        <w:rPr>
          <w:rStyle w:val="Strong"/>
          <w:rFonts w:ascii="Book Antiqua" w:hAnsi="Book Antiqua"/>
          <w:bCs w:val="0"/>
          <w:lang w:val="ru-RU"/>
        </w:rPr>
        <w:t xml:space="preserve">Приложении </w:t>
      </w:r>
      <w:r w:rsidRPr="00A93845">
        <w:rPr>
          <w:rStyle w:val="Strong"/>
          <w:rFonts w:ascii="Book Antiqua" w:hAnsi="Book Antiqua"/>
          <w:bCs w:val="0"/>
        </w:rPr>
        <w:t>I</w:t>
      </w:r>
      <w:r w:rsidRPr="000E29FF">
        <w:rPr>
          <w:rStyle w:val="Strong"/>
          <w:rFonts w:ascii="Book Antiqua" w:hAnsi="Book Antiqua"/>
          <w:bCs w:val="0"/>
          <w:lang w:val="ru-RU"/>
        </w:rPr>
        <w:t>.</w:t>
      </w:r>
    </w:p>
    <w:p w:rsidR="00E211AC" w:rsidRPr="00C87250" w:rsidRDefault="00E211AC" w:rsidP="00E211AC">
      <w:pPr>
        <w:ind w:firstLine="720"/>
        <w:jc w:val="both"/>
        <w:rPr>
          <w:rStyle w:val="Strong"/>
          <w:rFonts w:ascii="Book Antiqua" w:hAnsi="Book Antiqua"/>
          <w:bCs w:val="0"/>
          <w:lang w:val="ru-RU"/>
        </w:rPr>
      </w:pPr>
    </w:p>
    <w:p w:rsidR="00E211AC" w:rsidRPr="00776179" w:rsidRDefault="00E211AC" w:rsidP="00E211AC">
      <w:pPr>
        <w:numPr>
          <w:ilvl w:val="0"/>
          <w:numId w:val="1"/>
        </w:numPr>
        <w:spacing w:after="0" w:line="240" w:lineRule="auto"/>
        <w:ind w:left="0" w:firstLine="0"/>
        <w:jc w:val="both"/>
        <w:rPr>
          <w:rFonts w:ascii="Book Antiqua" w:eastAsia="Calibri" w:hAnsi="Book Antiqua"/>
          <w:lang w:val="ru-RU" w:bidi="fa-IR"/>
        </w:rPr>
      </w:pPr>
      <w:r w:rsidRPr="000E29FF">
        <w:rPr>
          <w:rFonts w:ascii="Book Antiqua" w:eastAsia="Calibri" w:hAnsi="Book Antiqua"/>
          <w:lang w:val="ru-RU" w:bidi="fa-IR"/>
        </w:rPr>
        <w:t xml:space="preserve">В первую очередь, </w:t>
      </w:r>
      <w:r w:rsidRPr="000E29FF">
        <w:rPr>
          <w:rFonts w:ascii="Book Antiqua" w:eastAsia="Calibri" w:hAnsi="Book Antiqua"/>
          <w:lang w:bidi="fa-IR"/>
        </w:rPr>
        <w:t>someMemberStatesextended</w:t>
      </w:r>
      <w:r w:rsidRPr="000E29FF">
        <w:rPr>
          <w:rFonts w:ascii="Book Antiqua" w:eastAsia="Calibri" w:hAnsi="Book Antiqua"/>
          <w:lang w:val="ru-RU" w:bidi="fa-IR"/>
        </w:rPr>
        <w:t xml:space="preserve"> Совет с благодарностью признал, что некоторые государства-члены выра</w:t>
      </w:r>
      <w:r>
        <w:rPr>
          <w:rFonts w:ascii="Book Antiqua" w:eastAsia="Calibri" w:hAnsi="Book Antiqua"/>
          <w:lang w:val="ru-RU" w:bidi="fa-IR"/>
        </w:rPr>
        <w:t>зили</w:t>
      </w:r>
      <w:r w:rsidRPr="000E29FF">
        <w:rPr>
          <w:rFonts w:ascii="Book Antiqua" w:eastAsia="Calibri" w:hAnsi="Book Antiqua"/>
          <w:lang w:val="ru-RU" w:bidi="fa-IR"/>
        </w:rPr>
        <w:t xml:space="preserve"> соболезнование и солидарность Исламской Республике Иран в связи с недавними событиями  </w:t>
      </w:r>
      <w:r>
        <w:rPr>
          <w:rFonts w:ascii="Book Antiqua" w:eastAsia="Calibri" w:hAnsi="Book Antiqua"/>
          <w:lang w:val="ru-RU" w:bidi="fa-IR"/>
        </w:rPr>
        <w:t xml:space="preserve">и атаками против Ирана. </w:t>
      </w:r>
      <w:r w:rsidRPr="000E29FF">
        <w:rPr>
          <w:rFonts w:ascii="Book Antiqua" w:eastAsia="Calibri" w:hAnsi="Book Antiqua"/>
          <w:strike/>
          <w:lang w:bidi="fa-IR"/>
        </w:rPr>
        <w:t>attacksagainstIran</w:t>
      </w:r>
      <w:r w:rsidRPr="000E29FF">
        <w:rPr>
          <w:rFonts w:ascii="Book Antiqua" w:eastAsia="Calibri" w:hAnsi="Book Antiqua"/>
          <w:lang w:val="ru-RU" w:bidi="fa-IR"/>
        </w:rPr>
        <w:t>.</w:t>
      </w:r>
      <w:r w:rsidRPr="000E29FF">
        <w:rPr>
          <w:rFonts w:ascii="Book Antiqua" w:eastAsia="Calibri" w:hAnsi="Book Antiqua"/>
          <w:lang w:bidi="fa-IR"/>
        </w:rPr>
        <w:t>TheyalsoemphasizedthattheirembassiesinTehrancontinuedtheirworkthroughoutthisperiodasasignofsolidaritywithIran</w:t>
      </w:r>
      <w:r w:rsidRPr="000E29FF">
        <w:rPr>
          <w:rFonts w:ascii="Book Antiqua" w:eastAsia="Calibri" w:hAnsi="Book Antiqua"/>
          <w:lang w:val="ru-RU" w:bidi="fa-IR"/>
        </w:rPr>
        <w:t xml:space="preserve">.  </w:t>
      </w:r>
      <w:r w:rsidRPr="000E29FF">
        <w:rPr>
          <w:rFonts w:ascii="Book Antiqua" w:eastAsia="Calibri" w:hAnsi="Book Antiqua"/>
          <w:lang w:bidi="fa-IR"/>
        </w:rPr>
        <w:t>In return, the Permanent Representative of the Islamic Republic of Iran conveyed sincere gratitude to Member States in the CPR for their expressions of condolence and solidarity and reminded the 17</w:t>
      </w:r>
      <w:r w:rsidRPr="000E29FF">
        <w:rPr>
          <w:rFonts w:ascii="Book Antiqua" w:eastAsia="Calibri" w:hAnsi="Book Antiqua"/>
          <w:vertAlign w:val="superscript"/>
          <w:lang w:bidi="fa-IR"/>
        </w:rPr>
        <w:t>th</w:t>
      </w:r>
      <w:r w:rsidRPr="000E29FF">
        <w:rPr>
          <w:rFonts w:ascii="Book Antiqua" w:eastAsia="Calibri" w:hAnsi="Book Antiqua"/>
          <w:lang w:bidi="fa-IR"/>
        </w:rPr>
        <w:t xml:space="preserve"> ECO Summit where aggressions against the Islamic Republic of Iran were condemned. He reaffirmed Iran’s steadfast commitment to the Organization’s goals and emphasized the importance of maintaining unity in pursuit of regional peace, stability and development.</w:t>
      </w:r>
      <w:r w:rsidRPr="000E29FF">
        <w:rPr>
          <w:rFonts w:ascii="Book Antiqua" w:eastAsia="Calibri" w:hAnsi="Book Antiqua"/>
          <w:lang w:val="ru-RU" w:bidi="fa-IR"/>
        </w:rPr>
        <w:t xml:space="preserve">Они также подчеркнули, что их </w:t>
      </w:r>
      <w:r>
        <w:rPr>
          <w:rFonts w:ascii="Book Antiqua" w:eastAsia="Calibri" w:hAnsi="Book Antiqua"/>
          <w:lang w:val="ru-RU" w:bidi="fa-IR"/>
        </w:rPr>
        <w:t>П</w:t>
      </w:r>
      <w:r w:rsidRPr="000E29FF">
        <w:rPr>
          <w:rFonts w:ascii="Book Antiqua" w:eastAsia="Calibri" w:hAnsi="Book Antiqua"/>
          <w:lang w:val="ru-RU" w:bidi="fa-IR"/>
        </w:rPr>
        <w:t xml:space="preserve">осольства в Тегеране продолжали свою работу в течение всего этого периода в знак солидарности с Ираном. В свою очередь, Постоянный представитель Исламской Республики Иран выразил искреннюю благодарность государствам-членам в </w:t>
      </w:r>
      <w:r>
        <w:rPr>
          <w:rFonts w:ascii="Book Antiqua" w:eastAsia="Calibri" w:hAnsi="Book Antiqua"/>
          <w:lang w:val="ru-RU" w:bidi="fa-IR"/>
        </w:rPr>
        <w:t>ходе СПП</w:t>
      </w:r>
      <w:r w:rsidRPr="000E29FF">
        <w:rPr>
          <w:rFonts w:ascii="Book Antiqua" w:eastAsia="Calibri" w:hAnsi="Book Antiqua"/>
          <w:lang w:val="ru-RU" w:bidi="fa-IR"/>
        </w:rPr>
        <w:t xml:space="preserve"> за их соболезнования и солидарность и напомнил о 17-м </w:t>
      </w:r>
      <w:r>
        <w:rPr>
          <w:rFonts w:ascii="Book Antiqua" w:eastAsia="Calibri" w:hAnsi="Book Antiqua"/>
          <w:lang w:val="ru-RU" w:bidi="fa-IR"/>
        </w:rPr>
        <w:t>С</w:t>
      </w:r>
      <w:r w:rsidRPr="000E29FF">
        <w:rPr>
          <w:rFonts w:ascii="Book Antiqua" w:eastAsia="Calibri" w:hAnsi="Book Antiqua"/>
          <w:lang w:val="ru-RU" w:bidi="fa-IR"/>
        </w:rPr>
        <w:t xml:space="preserve">аммите ОЭС, на котором была осуждена агрессия против Исламской Республики Иран. Он подтвердил неизменную приверженность Ирана целям Организации и подчеркнул важность сохранения единства в стремлении к региональному миру, стабильности и развитию </w:t>
      </w:r>
    </w:p>
    <w:p w:rsidR="00E211AC" w:rsidRDefault="00E211AC" w:rsidP="00E211AC">
      <w:pPr>
        <w:jc w:val="both"/>
        <w:rPr>
          <w:rFonts w:ascii="Book Antiqua" w:eastAsia="Calibri" w:hAnsi="Book Antiqua"/>
          <w:lang w:val="ru-RU" w:bidi="fa-IR"/>
        </w:rPr>
      </w:pPr>
    </w:p>
    <w:p w:rsidR="00E211AC" w:rsidRDefault="00E211AC" w:rsidP="00E211AC">
      <w:pPr>
        <w:jc w:val="both"/>
        <w:rPr>
          <w:rFonts w:ascii="Book Antiqua" w:eastAsia="Calibri" w:hAnsi="Book Antiqua"/>
          <w:lang w:val="ru-RU" w:bidi="fa-IR"/>
        </w:rPr>
      </w:pPr>
    </w:p>
    <w:p w:rsidR="00E211AC" w:rsidRDefault="00E211AC" w:rsidP="00E211AC">
      <w:pPr>
        <w:jc w:val="both"/>
        <w:rPr>
          <w:rFonts w:ascii="Book Antiqua" w:eastAsia="Calibri" w:hAnsi="Book Antiqua"/>
          <w:lang w:val="ru-RU" w:bidi="fa-IR"/>
        </w:rPr>
      </w:pPr>
    </w:p>
    <w:p w:rsidR="00E211AC" w:rsidRPr="00C87250" w:rsidRDefault="00E211AC" w:rsidP="00E211AC">
      <w:pPr>
        <w:numPr>
          <w:ilvl w:val="0"/>
          <w:numId w:val="1"/>
        </w:numPr>
        <w:spacing w:after="0" w:line="240" w:lineRule="auto"/>
        <w:ind w:left="0" w:firstLine="0"/>
        <w:jc w:val="both"/>
        <w:rPr>
          <w:rFonts w:ascii="Book Antiqua" w:eastAsia="Calibri" w:hAnsi="Book Antiqua"/>
          <w:lang w:val="ru-RU" w:bidi="fa-IR"/>
        </w:rPr>
      </w:pPr>
      <w:r>
        <w:rPr>
          <w:rFonts w:ascii="Book Antiqua" w:eastAsia="Calibri" w:hAnsi="Book Antiqua"/>
          <w:lang w:bidi="fa-IR"/>
        </w:rPr>
        <w:t>TheCouncil</w:t>
      </w:r>
      <w:r w:rsidRPr="000E29FF">
        <w:rPr>
          <w:rFonts w:ascii="Book Antiqua" w:eastAsia="Calibri" w:hAnsi="Book Antiqua"/>
          <w:lang w:val="ru-RU" w:bidi="fa-IR"/>
        </w:rPr>
        <w:t xml:space="preserve"> Присутствие Президента Ирана на 17-м </w:t>
      </w:r>
      <w:r>
        <w:rPr>
          <w:rFonts w:ascii="Book Antiqua" w:eastAsia="Calibri" w:hAnsi="Book Antiqua"/>
          <w:lang w:val="ru-RU" w:bidi="fa-IR"/>
        </w:rPr>
        <w:t>С</w:t>
      </w:r>
      <w:r w:rsidRPr="000E29FF">
        <w:rPr>
          <w:rFonts w:ascii="Book Antiqua" w:eastAsia="Calibri" w:hAnsi="Book Antiqua"/>
          <w:lang w:val="ru-RU" w:bidi="fa-IR"/>
        </w:rPr>
        <w:t xml:space="preserve">аммите ОЭС в Ханкенди </w:t>
      </w:r>
      <w:r>
        <w:rPr>
          <w:rFonts w:ascii="Book Antiqua" w:eastAsia="Calibri" w:hAnsi="Book Antiqua"/>
          <w:lang w:val="ru-RU" w:bidi="fa-IR"/>
        </w:rPr>
        <w:t>в Республике Азербайджан</w:t>
      </w:r>
      <w:r w:rsidRPr="000E29FF">
        <w:rPr>
          <w:rFonts w:ascii="Book Antiqua" w:eastAsia="Calibri" w:hAnsi="Book Antiqua"/>
          <w:lang w:val="ru-RU" w:bidi="fa-IR"/>
        </w:rPr>
        <w:t xml:space="preserve">), несмотря на сохраняющуюся напряженность </w:t>
      </w:r>
      <w:r>
        <w:rPr>
          <w:rFonts w:ascii="Book Antiqua" w:eastAsia="Calibri" w:hAnsi="Book Antiqua"/>
          <w:lang w:bidi="fa-IR"/>
        </w:rPr>
        <w:t>situation</w:t>
      </w:r>
      <w:r w:rsidRPr="000E29FF">
        <w:rPr>
          <w:rFonts w:ascii="Book Antiqua" w:eastAsia="Calibri" w:hAnsi="Book Antiqua"/>
          <w:lang w:val="ru-RU" w:bidi="fa-IR"/>
        </w:rPr>
        <w:t>, было воспринято как подтверждение приверженности Ирана повестке дня ОЭС. Совет подчеркнул, что подобные жесты отражают дух взаимного уважения и сотрудничества, лежащие в основе деятельности Организации. Он также выразил искренние соболезнования в связи с недавней гибелью людей и высоко оценил неизменную самоотверженность сотрудников Секретариата в сложных обстоятельствах. Совет согласился с тем, что уроки, извлеченные из этого периода, должны быть учтены при разработке стандартных оперативных процедур на случай будущих чрезвычайных ситуаций, проект которых будет представлен в установленном порядке.</w:t>
      </w:r>
    </w:p>
    <w:p w:rsidR="00E211AC" w:rsidRPr="00C87250" w:rsidRDefault="00E211AC" w:rsidP="00E211AC">
      <w:pPr>
        <w:ind w:firstLine="720"/>
        <w:jc w:val="both"/>
        <w:rPr>
          <w:rFonts w:ascii="Book Antiqua" w:eastAsia="Calibri" w:hAnsi="Book Antiqua"/>
          <w:lang w:val="ru-RU" w:bidi="fa-IR"/>
        </w:rPr>
      </w:pPr>
    </w:p>
    <w:p w:rsidR="00E211AC" w:rsidRPr="00E211AC" w:rsidRDefault="00E211AC" w:rsidP="00E211AC">
      <w:pPr>
        <w:ind w:firstLine="720"/>
        <w:jc w:val="both"/>
        <w:rPr>
          <w:rFonts w:ascii="Book Antiqua" w:eastAsia="Calibri" w:hAnsi="Book Antiqua"/>
          <w:lang w:val="ru-RU" w:bidi="fa-IR"/>
        </w:rPr>
      </w:pPr>
    </w:p>
    <w:p w:rsidR="00E211AC" w:rsidRPr="00E211AC" w:rsidRDefault="00E211AC" w:rsidP="00E211AC">
      <w:pPr>
        <w:rPr>
          <w:rFonts w:ascii="Book Antiqua" w:hAnsi="Book Antiqua" w:cs="Arial"/>
          <w:b/>
          <w:bCs/>
          <w:lang w:val="ru-RU"/>
        </w:rPr>
      </w:pPr>
      <w:r w:rsidRPr="00E211AC">
        <w:rPr>
          <w:rFonts w:ascii="Book Antiqua" w:hAnsi="Book Antiqua" w:cs="Arial"/>
          <w:b/>
          <w:bCs/>
          <w:lang w:val="ru-RU"/>
        </w:rPr>
        <w:t>Пункт повестки дня № 1</w:t>
      </w:r>
    </w:p>
    <w:p w:rsidR="00E211AC" w:rsidRPr="00E211AC" w:rsidRDefault="00E211AC" w:rsidP="00E211AC">
      <w:pPr>
        <w:jc w:val="both"/>
        <w:rPr>
          <w:rFonts w:ascii="Book Antiqua" w:hAnsi="Book Antiqua" w:cs="Arial"/>
          <w:u w:val="single"/>
          <w:lang w:val="ru-RU"/>
        </w:rPr>
      </w:pPr>
      <w:r w:rsidRPr="00E211AC">
        <w:rPr>
          <w:rFonts w:ascii="Book Antiqua" w:hAnsi="Book Antiqua" w:cs="Arial"/>
          <w:u w:val="single"/>
          <w:lang w:val="ru-RU"/>
        </w:rPr>
        <w:t>Принятие повестки дня</w:t>
      </w:r>
    </w:p>
    <w:p w:rsidR="00E211AC" w:rsidRPr="00E211AC" w:rsidRDefault="00E211AC" w:rsidP="00E211AC">
      <w:pPr>
        <w:jc w:val="both"/>
        <w:rPr>
          <w:rFonts w:ascii="Book Antiqua" w:hAnsi="Book Antiqua" w:cs="Arial"/>
          <w:u w:val="single"/>
          <w:lang w:val="ru-RU"/>
        </w:rPr>
      </w:pPr>
    </w:p>
    <w:p w:rsidR="00E211AC" w:rsidRPr="00A93845" w:rsidRDefault="00E211AC" w:rsidP="00E211AC">
      <w:pPr>
        <w:numPr>
          <w:ilvl w:val="0"/>
          <w:numId w:val="1"/>
        </w:numPr>
        <w:spacing w:after="0" w:line="240" w:lineRule="auto"/>
        <w:ind w:left="0" w:firstLine="0"/>
        <w:jc w:val="both"/>
        <w:rPr>
          <w:rFonts w:ascii="Book Antiqua" w:hAnsi="Book Antiqua" w:cs="Arial"/>
          <w:u w:val="single"/>
          <w:lang w:val="en-GB"/>
        </w:rPr>
      </w:pPr>
      <w:r w:rsidRPr="000E29FF">
        <w:rPr>
          <w:rFonts w:ascii="Book Antiqua" w:hAnsi="Book Antiqua" w:cs="Arial"/>
          <w:lang w:val="ru-RU"/>
        </w:rPr>
        <w:lastRenderedPageBreak/>
        <w:t xml:space="preserve">Совет утвердил следующую повестку дня, предложенную </w:t>
      </w:r>
      <w:r w:rsidRPr="00A93845">
        <w:rPr>
          <w:rFonts w:ascii="Book Antiqua" w:hAnsi="Book Antiqua" w:cs="Arial"/>
          <w:lang w:val="en-GB"/>
        </w:rPr>
        <w:t>Секретариатом ОЭС:</w:t>
      </w:r>
    </w:p>
    <w:p w:rsidR="00E211AC" w:rsidRPr="00A93845" w:rsidRDefault="00E211AC" w:rsidP="00E211AC">
      <w:pPr>
        <w:tabs>
          <w:tab w:val="num" w:pos="1669"/>
        </w:tabs>
        <w:jc w:val="both"/>
        <w:rPr>
          <w:rFonts w:ascii="Book Antiqua" w:hAnsi="Book Antiqua" w:cs="Arial"/>
          <w:lang w:val="en-GB"/>
        </w:rPr>
      </w:pPr>
    </w:p>
    <w:p w:rsidR="00E211AC" w:rsidRPr="00C87250" w:rsidRDefault="00E211AC" w:rsidP="00E211AC">
      <w:pPr>
        <w:pStyle w:val="ListParagraph"/>
        <w:numPr>
          <w:ilvl w:val="0"/>
          <w:numId w:val="4"/>
        </w:numPr>
        <w:spacing w:after="0" w:line="240" w:lineRule="auto"/>
        <w:ind w:left="709"/>
        <w:jc w:val="both"/>
        <w:rPr>
          <w:rFonts w:ascii="Book Antiqua" w:hAnsi="Book Antiqua"/>
          <w:sz w:val="24"/>
          <w:szCs w:val="24"/>
          <w:lang w:val="ru-RU"/>
        </w:rPr>
      </w:pPr>
      <w:r w:rsidRPr="000E29FF">
        <w:rPr>
          <w:rFonts w:ascii="Book Antiqua" w:hAnsi="Book Antiqua"/>
          <w:sz w:val="24"/>
          <w:szCs w:val="24"/>
          <w:lang w:val="ru-RU"/>
        </w:rPr>
        <w:t xml:space="preserve">Принятие проекта повестки дня 297 </w:t>
      </w:r>
      <w:r w:rsidRPr="000E29FF">
        <w:rPr>
          <w:rFonts w:ascii="Book Antiqua" w:hAnsi="Book Antiqua"/>
          <w:sz w:val="24"/>
          <w:szCs w:val="24"/>
          <w:vertAlign w:val="superscript"/>
          <w:lang w:val="ru-RU"/>
        </w:rPr>
        <w:t xml:space="preserve">-го </w:t>
      </w:r>
      <w:r w:rsidRPr="000E29FF">
        <w:rPr>
          <w:rFonts w:ascii="Book Antiqua" w:hAnsi="Book Antiqua"/>
          <w:sz w:val="24"/>
          <w:szCs w:val="24"/>
          <w:lang w:val="ru-RU"/>
        </w:rPr>
        <w:t>заседания СПП;</w:t>
      </w:r>
    </w:p>
    <w:p w:rsidR="00E211AC" w:rsidRPr="00C87250" w:rsidRDefault="00E211AC" w:rsidP="00E211AC">
      <w:pPr>
        <w:pStyle w:val="ListParagraph"/>
        <w:numPr>
          <w:ilvl w:val="0"/>
          <w:numId w:val="4"/>
        </w:numPr>
        <w:spacing w:after="0" w:line="240" w:lineRule="auto"/>
        <w:ind w:left="709"/>
        <w:jc w:val="both"/>
        <w:rPr>
          <w:rFonts w:ascii="Book Antiqua" w:hAnsi="Book Antiqua"/>
          <w:bCs/>
          <w:sz w:val="24"/>
          <w:szCs w:val="24"/>
          <w:lang w:val="ru-RU"/>
        </w:rPr>
      </w:pPr>
      <w:r w:rsidRPr="000E29FF">
        <w:rPr>
          <w:rFonts w:ascii="Book Antiqua" w:hAnsi="Book Antiqua"/>
          <w:sz w:val="24"/>
          <w:szCs w:val="24"/>
          <w:lang w:val="ru-RU"/>
        </w:rPr>
        <w:t xml:space="preserve">Принятие проекта отчета 296 </w:t>
      </w:r>
      <w:r w:rsidRPr="000E29FF">
        <w:rPr>
          <w:rFonts w:ascii="Book Antiqua" w:hAnsi="Book Antiqua"/>
          <w:sz w:val="24"/>
          <w:szCs w:val="24"/>
          <w:vertAlign w:val="superscript"/>
          <w:lang w:val="ru-RU"/>
        </w:rPr>
        <w:t xml:space="preserve">-го </w:t>
      </w:r>
      <w:r w:rsidRPr="000E29FF">
        <w:rPr>
          <w:rFonts w:ascii="Book Antiqua" w:hAnsi="Book Antiqua"/>
          <w:sz w:val="24"/>
          <w:szCs w:val="24"/>
          <w:lang w:val="ru-RU"/>
        </w:rPr>
        <w:t xml:space="preserve">заседания СПП </w:t>
      </w:r>
      <w:r w:rsidRPr="000E29FF">
        <w:rPr>
          <w:rFonts w:ascii="Book Antiqua" w:hAnsi="Book Antiqua"/>
          <w:bCs/>
          <w:sz w:val="24"/>
          <w:szCs w:val="24"/>
          <w:lang w:val="ru-RU"/>
        </w:rPr>
        <w:t>;</w:t>
      </w:r>
    </w:p>
    <w:p w:rsidR="00E211AC" w:rsidRPr="00C87250" w:rsidRDefault="00E211AC" w:rsidP="00E211AC">
      <w:pPr>
        <w:pStyle w:val="ListParagraph"/>
        <w:numPr>
          <w:ilvl w:val="0"/>
          <w:numId w:val="4"/>
        </w:numPr>
        <w:spacing w:after="0" w:line="240" w:lineRule="auto"/>
        <w:ind w:left="709"/>
        <w:jc w:val="both"/>
        <w:rPr>
          <w:rFonts w:ascii="Book Antiqua" w:hAnsi="Book Antiqua"/>
          <w:bCs/>
          <w:sz w:val="24"/>
          <w:szCs w:val="24"/>
          <w:lang w:val="ru-RU"/>
        </w:rPr>
      </w:pPr>
      <w:r w:rsidRPr="000E29FF">
        <w:rPr>
          <w:rFonts w:ascii="Book Antiqua" w:hAnsi="Book Antiqua" w:cs="Arial"/>
          <w:bCs/>
          <w:sz w:val="24"/>
          <w:szCs w:val="24"/>
          <w:lang w:val="ru-RU"/>
        </w:rPr>
        <w:t xml:space="preserve">Дальнейшие действия по итогам </w:t>
      </w:r>
      <w:r w:rsidRPr="000E29FF">
        <w:rPr>
          <w:rFonts w:ascii="Book Antiqua" w:hAnsi="Book Antiqua"/>
          <w:bCs/>
          <w:sz w:val="24"/>
          <w:szCs w:val="24"/>
          <w:lang w:val="ru-RU"/>
        </w:rPr>
        <w:t xml:space="preserve">17 </w:t>
      </w:r>
      <w:r w:rsidRPr="000E29FF">
        <w:rPr>
          <w:rFonts w:ascii="Book Antiqua" w:hAnsi="Book Antiqua"/>
          <w:bCs/>
          <w:sz w:val="24"/>
          <w:szCs w:val="24"/>
          <w:vertAlign w:val="superscript"/>
          <w:lang w:val="ru-RU"/>
        </w:rPr>
        <w:t xml:space="preserve">-го </w:t>
      </w:r>
      <w:r w:rsidRPr="000E29FF">
        <w:rPr>
          <w:rFonts w:ascii="Book Antiqua" w:hAnsi="Book Antiqua"/>
          <w:bCs/>
          <w:sz w:val="24"/>
          <w:szCs w:val="24"/>
          <w:lang w:val="ru-RU"/>
        </w:rPr>
        <w:t xml:space="preserve">Саммита </w:t>
      </w:r>
      <w:r>
        <w:rPr>
          <w:rFonts w:ascii="Book Antiqua" w:hAnsi="Book Antiqua"/>
          <w:bCs/>
          <w:sz w:val="24"/>
          <w:szCs w:val="24"/>
          <w:lang w:val="ru-RU"/>
        </w:rPr>
        <w:t>ОЭС</w:t>
      </w:r>
      <w:r w:rsidRPr="000E29FF">
        <w:rPr>
          <w:rFonts w:ascii="Book Antiqua" w:hAnsi="Book Antiqua"/>
          <w:bCs/>
          <w:sz w:val="24"/>
          <w:szCs w:val="24"/>
          <w:lang w:val="ru-RU"/>
        </w:rPr>
        <w:t xml:space="preserve"> и Недели </w:t>
      </w:r>
      <w:r>
        <w:rPr>
          <w:rFonts w:ascii="Book Antiqua" w:hAnsi="Book Antiqua"/>
          <w:bCs/>
          <w:sz w:val="24"/>
          <w:szCs w:val="24"/>
          <w:lang w:val="ru-RU"/>
        </w:rPr>
        <w:t>ОЭС</w:t>
      </w:r>
      <w:r w:rsidRPr="000E29FF">
        <w:rPr>
          <w:rFonts w:ascii="Book Antiqua" w:hAnsi="Book Antiqua"/>
          <w:bCs/>
          <w:sz w:val="24"/>
          <w:szCs w:val="24"/>
          <w:lang w:val="ru-RU"/>
        </w:rPr>
        <w:t xml:space="preserve"> в Азербайджане;</w:t>
      </w:r>
    </w:p>
    <w:p w:rsidR="00E211AC" w:rsidRPr="00C87250" w:rsidRDefault="00E211AC" w:rsidP="00E211AC">
      <w:pPr>
        <w:pStyle w:val="ListParagraph"/>
        <w:numPr>
          <w:ilvl w:val="0"/>
          <w:numId w:val="4"/>
        </w:numPr>
        <w:spacing w:after="0" w:line="240" w:lineRule="auto"/>
        <w:ind w:left="709"/>
        <w:jc w:val="both"/>
        <w:rPr>
          <w:rFonts w:ascii="Book Antiqua" w:hAnsi="Book Antiqua"/>
          <w:bCs/>
          <w:sz w:val="24"/>
          <w:szCs w:val="24"/>
          <w:lang w:val="ru-RU"/>
        </w:rPr>
      </w:pPr>
      <w:r w:rsidRPr="000E29FF">
        <w:rPr>
          <w:rFonts w:ascii="Book Antiqua" w:hAnsi="Book Antiqua" w:cs="Arial"/>
          <w:bCs/>
          <w:sz w:val="24"/>
          <w:szCs w:val="24"/>
          <w:lang w:val="ru-RU"/>
        </w:rPr>
        <w:t xml:space="preserve">Дальнейшие действия по итогам </w:t>
      </w:r>
      <w:r w:rsidRPr="000E29FF">
        <w:rPr>
          <w:rFonts w:ascii="Book Antiqua" w:hAnsi="Book Antiqua"/>
          <w:bCs/>
          <w:sz w:val="24"/>
          <w:szCs w:val="24"/>
          <w:lang w:val="ru-RU"/>
        </w:rPr>
        <w:t xml:space="preserve">28 </w:t>
      </w:r>
      <w:r w:rsidRPr="000E29FF">
        <w:rPr>
          <w:rFonts w:ascii="Book Antiqua" w:hAnsi="Book Antiqua"/>
          <w:bCs/>
          <w:sz w:val="24"/>
          <w:szCs w:val="24"/>
          <w:vertAlign w:val="superscript"/>
          <w:lang w:val="ru-RU"/>
        </w:rPr>
        <w:t xml:space="preserve">-го </w:t>
      </w:r>
      <w:r w:rsidRPr="000E29FF">
        <w:rPr>
          <w:rFonts w:ascii="Book Antiqua" w:hAnsi="Book Antiqua"/>
          <w:bCs/>
          <w:sz w:val="24"/>
          <w:szCs w:val="24"/>
          <w:lang w:val="ru-RU"/>
        </w:rPr>
        <w:t xml:space="preserve">заседания Совета </w:t>
      </w:r>
      <w:r>
        <w:rPr>
          <w:rFonts w:ascii="Book Antiqua" w:hAnsi="Book Antiqua"/>
          <w:bCs/>
          <w:sz w:val="24"/>
          <w:szCs w:val="24"/>
          <w:lang w:val="ru-RU"/>
        </w:rPr>
        <w:t>М</w:t>
      </w:r>
      <w:r w:rsidRPr="000E29FF">
        <w:rPr>
          <w:rFonts w:ascii="Book Antiqua" w:hAnsi="Book Antiqua"/>
          <w:bCs/>
          <w:sz w:val="24"/>
          <w:szCs w:val="24"/>
          <w:lang w:val="ru-RU"/>
        </w:rPr>
        <w:t>инистров (СМИД):</w:t>
      </w:r>
    </w:p>
    <w:p w:rsidR="00E211AC" w:rsidRPr="00C87250" w:rsidRDefault="00E211AC" w:rsidP="00E211AC">
      <w:pPr>
        <w:pStyle w:val="ListParagraph"/>
        <w:numPr>
          <w:ilvl w:val="0"/>
          <w:numId w:val="7"/>
        </w:numPr>
        <w:tabs>
          <w:tab w:val="left" w:pos="0"/>
          <w:tab w:val="right" w:pos="9356"/>
        </w:tabs>
        <w:spacing w:line="240" w:lineRule="auto"/>
        <w:ind w:left="993" w:hanging="284"/>
        <w:jc w:val="both"/>
        <w:rPr>
          <w:rFonts w:ascii="Book Antiqua" w:hAnsi="Book Antiqua"/>
          <w:bCs/>
          <w:sz w:val="24"/>
          <w:szCs w:val="24"/>
          <w:lang w:val="ru-RU"/>
        </w:rPr>
      </w:pPr>
      <w:r w:rsidRPr="000E29FF">
        <w:rPr>
          <w:rFonts w:ascii="Book Antiqua" w:hAnsi="Book Antiqua" w:cs="Arial"/>
          <w:sz w:val="24"/>
          <w:szCs w:val="24"/>
          <w:lang w:val="ru-RU"/>
        </w:rPr>
        <w:t>Разработка Стратегических целей экономического сотрудничества – 2035;</w:t>
      </w:r>
    </w:p>
    <w:p w:rsidR="00E211AC" w:rsidRPr="00C87250" w:rsidRDefault="00E211AC" w:rsidP="00E211AC">
      <w:pPr>
        <w:pStyle w:val="ListParagraph"/>
        <w:numPr>
          <w:ilvl w:val="0"/>
          <w:numId w:val="7"/>
        </w:numPr>
        <w:tabs>
          <w:tab w:val="left" w:pos="0"/>
          <w:tab w:val="right" w:pos="9356"/>
        </w:tabs>
        <w:spacing w:line="240" w:lineRule="auto"/>
        <w:ind w:left="993" w:hanging="284"/>
        <w:jc w:val="both"/>
        <w:rPr>
          <w:rFonts w:ascii="Book Antiqua" w:hAnsi="Book Antiqua"/>
          <w:bCs/>
          <w:sz w:val="24"/>
          <w:szCs w:val="24"/>
          <w:lang w:val="ru-RU"/>
        </w:rPr>
      </w:pPr>
      <w:r w:rsidRPr="000E29FF">
        <w:rPr>
          <w:rFonts w:ascii="Book Antiqua" w:hAnsi="Book Antiqua"/>
          <w:bCs/>
          <w:sz w:val="24"/>
          <w:szCs w:val="24"/>
          <w:lang w:val="ru-RU"/>
        </w:rPr>
        <w:t>Последовательность проведения саммитов ОЭС и совещаний СМИД под одним председательством ОЭС.</w:t>
      </w:r>
    </w:p>
    <w:p w:rsidR="00E211AC" w:rsidRPr="00C87250" w:rsidRDefault="00E211AC" w:rsidP="00E211AC">
      <w:pPr>
        <w:pStyle w:val="ListParagraph"/>
        <w:numPr>
          <w:ilvl w:val="0"/>
          <w:numId w:val="4"/>
        </w:numPr>
        <w:tabs>
          <w:tab w:val="left" w:pos="0"/>
          <w:tab w:val="right" w:pos="9356"/>
        </w:tabs>
        <w:spacing w:line="240" w:lineRule="auto"/>
        <w:jc w:val="both"/>
        <w:rPr>
          <w:rFonts w:ascii="Book Antiqua" w:hAnsi="Book Antiqua"/>
          <w:bCs/>
          <w:sz w:val="24"/>
          <w:szCs w:val="24"/>
          <w:lang w:val="ru-RU"/>
        </w:rPr>
      </w:pPr>
      <w:r w:rsidRPr="000E29FF">
        <w:rPr>
          <w:rFonts w:ascii="Book Antiqua" w:hAnsi="Book Antiqua" w:cs="Arial"/>
          <w:bCs/>
          <w:sz w:val="24"/>
          <w:szCs w:val="24"/>
          <w:lang w:val="ru-RU"/>
        </w:rPr>
        <w:t xml:space="preserve">Дальнейшие действия по итогам </w:t>
      </w:r>
      <w:r w:rsidRPr="000E29FF">
        <w:rPr>
          <w:rFonts w:ascii="Book Antiqua" w:hAnsi="Book Antiqua"/>
          <w:bCs/>
          <w:sz w:val="24"/>
          <w:szCs w:val="24"/>
          <w:lang w:val="ru-RU"/>
        </w:rPr>
        <w:t xml:space="preserve">Первого совещания Комитета высокого уровня (КВУ) заместителей </w:t>
      </w:r>
      <w:r>
        <w:rPr>
          <w:rFonts w:ascii="Book Antiqua" w:hAnsi="Book Antiqua"/>
          <w:bCs/>
          <w:sz w:val="24"/>
          <w:szCs w:val="24"/>
          <w:lang w:val="ru-RU"/>
        </w:rPr>
        <w:t>М</w:t>
      </w:r>
      <w:r w:rsidRPr="000E29FF">
        <w:rPr>
          <w:rFonts w:ascii="Book Antiqua" w:hAnsi="Book Antiqua"/>
          <w:bCs/>
          <w:sz w:val="24"/>
          <w:szCs w:val="24"/>
          <w:lang w:val="ru-RU"/>
        </w:rPr>
        <w:t>инистров иностранных дел стран ОЭС;</w:t>
      </w:r>
    </w:p>
    <w:p w:rsidR="00E211AC" w:rsidRPr="00C87250" w:rsidRDefault="00E211AC" w:rsidP="00E211AC">
      <w:pPr>
        <w:pStyle w:val="ListParagraph"/>
        <w:numPr>
          <w:ilvl w:val="0"/>
          <w:numId w:val="4"/>
        </w:numPr>
        <w:spacing w:after="0" w:line="240" w:lineRule="auto"/>
        <w:ind w:left="709"/>
        <w:jc w:val="both"/>
        <w:rPr>
          <w:rFonts w:ascii="Book Antiqua" w:hAnsi="Book Antiqua" w:cs="Arial"/>
          <w:bCs/>
          <w:sz w:val="24"/>
          <w:szCs w:val="24"/>
          <w:lang w:val="ru-RU"/>
        </w:rPr>
      </w:pPr>
      <w:r w:rsidRPr="000E29FF">
        <w:rPr>
          <w:rFonts w:ascii="Book Antiqua" w:hAnsi="Book Antiqua"/>
          <w:bCs/>
          <w:sz w:val="24"/>
          <w:szCs w:val="24"/>
          <w:lang w:val="ru-RU"/>
        </w:rPr>
        <w:t xml:space="preserve">Параллельное мероприятие ОЭС в рамках </w:t>
      </w:r>
      <w:r w:rsidRPr="00A93845">
        <w:rPr>
          <w:rFonts w:ascii="Book Antiqua" w:hAnsi="Book Antiqua"/>
          <w:bCs/>
          <w:sz w:val="24"/>
          <w:szCs w:val="24"/>
          <w:lang w:val="en-GB"/>
        </w:rPr>
        <w:t>LLDC</w:t>
      </w:r>
      <w:r w:rsidRPr="000E29FF">
        <w:rPr>
          <w:rFonts w:ascii="Book Antiqua" w:hAnsi="Book Antiqua"/>
          <w:bCs/>
          <w:sz w:val="24"/>
          <w:szCs w:val="24"/>
          <w:lang w:val="ru-RU"/>
        </w:rPr>
        <w:t xml:space="preserve">3 </w:t>
      </w:r>
      <w:r w:rsidRPr="000E29FF">
        <w:rPr>
          <w:rFonts w:ascii="Book Antiqua" w:hAnsi="Book Antiqua" w:cs="Arial"/>
          <w:bCs/>
          <w:sz w:val="24"/>
          <w:szCs w:val="24"/>
          <w:lang w:val="ru-RU"/>
        </w:rPr>
        <w:t>;</w:t>
      </w:r>
    </w:p>
    <w:p w:rsidR="00E211AC" w:rsidRPr="00C87250" w:rsidRDefault="00E211AC" w:rsidP="00E211AC">
      <w:pPr>
        <w:pStyle w:val="ListParagraph"/>
        <w:numPr>
          <w:ilvl w:val="0"/>
          <w:numId w:val="4"/>
        </w:numPr>
        <w:spacing w:after="0" w:line="240" w:lineRule="auto"/>
        <w:ind w:left="709"/>
        <w:jc w:val="both"/>
        <w:rPr>
          <w:rFonts w:ascii="Book Antiqua" w:hAnsi="Book Antiqua"/>
          <w:bCs/>
          <w:sz w:val="24"/>
          <w:szCs w:val="24"/>
          <w:lang w:val="ru-RU"/>
        </w:rPr>
      </w:pPr>
      <w:r w:rsidRPr="000E29FF">
        <w:rPr>
          <w:rFonts w:ascii="Book Antiqua" w:hAnsi="Book Antiqua" w:cs="Arial"/>
          <w:sz w:val="24"/>
          <w:szCs w:val="24"/>
          <w:lang w:val="ru-RU"/>
        </w:rPr>
        <w:t>Рассмотрение инициатив, предложенных Республикой Казахстан;</w:t>
      </w:r>
    </w:p>
    <w:p w:rsidR="00E211AC" w:rsidRPr="00C87250" w:rsidRDefault="00E211AC" w:rsidP="00E211AC">
      <w:pPr>
        <w:pStyle w:val="ListParagraph"/>
        <w:numPr>
          <w:ilvl w:val="0"/>
          <w:numId w:val="4"/>
        </w:numPr>
        <w:spacing w:after="0" w:line="240" w:lineRule="auto"/>
        <w:ind w:left="709"/>
        <w:jc w:val="both"/>
        <w:rPr>
          <w:rFonts w:ascii="Book Antiqua" w:hAnsi="Book Antiqua" w:cs="Arial"/>
          <w:sz w:val="24"/>
          <w:szCs w:val="24"/>
          <w:lang w:val="ru-RU"/>
        </w:rPr>
      </w:pPr>
      <w:r w:rsidRPr="000E29FF">
        <w:rPr>
          <w:rFonts w:ascii="Book Antiqua" w:hAnsi="Book Antiqua" w:cs="Arial"/>
          <w:sz w:val="24"/>
          <w:szCs w:val="24"/>
          <w:lang w:val="ru-RU"/>
        </w:rPr>
        <w:t xml:space="preserve">Обновленная информация о созыве неформального заседания Совета </w:t>
      </w:r>
      <w:r>
        <w:rPr>
          <w:rFonts w:ascii="Book Antiqua" w:hAnsi="Book Antiqua" w:cs="Arial"/>
          <w:sz w:val="24"/>
          <w:szCs w:val="24"/>
          <w:lang w:val="ru-RU"/>
        </w:rPr>
        <w:t>М</w:t>
      </w:r>
      <w:r w:rsidRPr="000E29FF">
        <w:rPr>
          <w:rFonts w:ascii="Book Antiqua" w:hAnsi="Book Antiqua" w:cs="Arial"/>
          <w:sz w:val="24"/>
          <w:szCs w:val="24"/>
          <w:lang w:val="ru-RU"/>
        </w:rPr>
        <w:t>инистров (СМ</w:t>
      </w:r>
      <w:r>
        <w:rPr>
          <w:rFonts w:ascii="Book Antiqua" w:hAnsi="Book Antiqua" w:cs="Arial"/>
          <w:sz w:val="24"/>
          <w:szCs w:val="24"/>
          <w:lang w:val="ru-RU"/>
        </w:rPr>
        <w:t>ИД</w:t>
      </w:r>
      <w:r w:rsidRPr="000E29FF">
        <w:rPr>
          <w:rFonts w:ascii="Book Antiqua" w:hAnsi="Book Antiqua" w:cs="Arial"/>
          <w:sz w:val="24"/>
          <w:szCs w:val="24"/>
          <w:lang w:val="ru-RU"/>
        </w:rPr>
        <w:t xml:space="preserve">) и совместного совещания </w:t>
      </w:r>
      <w:r>
        <w:rPr>
          <w:rFonts w:ascii="Book Antiqua" w:hAnsi="Book Antiqua" w:cs="Arial"/>
          <w:sz w:val="24"/>
          <w:szCs w:val="24"/>
          <w:lang w:val="ru-RU"/>
        </w:rPr>
        <w:t>М</w:t>
      </w:r>
      <w:r w:rsidRPr="000E29FF">
        <w:rPr>
          <w:rFonts w:ascii="Book Antiqua" w:hAnsi="Book Antiqua" w:cs="Arial"/>
          <w:sz w:val="24"/>
          <w:szCs w:val="24"/>
          <w:lang w:val="ru-RU"/>
        </w:rPr>
        <w:t>инистров ОЭС-АСЕАН в Нью-Йорке;</w:t>
      </w:r>
    </w:p>
    <w:p w:rsidR="00E211AC" w:rsidRPr="00A93845" w:rsidRDefault="00E211AC" w:rsidP="00E211AC">
      <w:pPr>
        <w:pStyle w:val="ListParagraph"/>
        <w:numPr>
          <w:ilvl w:val="0"/>
          <w:numId w:val="4"/>
        </w:numPr>
        <w:spacing w:after="0" w:line="240" w:lineRule="auto"/>
        <w:ind w:left="709"/>
        <w:jc w:val="both"/>
        <w:rPr>
          <w:rFonts w:ascii="Book Antiqua" w:hAnsi="Book Antiqua"/>
          <w:bCs/>
          <w:sz w:val="24"/>
          <w:szCs w:val="24"/>
          <w:lang w:val="en-GB"/>
        </w:rPr>
      </w:pPr>
      <w:r w:rsidRPr="00A93845">
        <w:rPr>
          <w:rFonts w:ascii="Book Antiqua" w:hAnsi="Book Antiqua"/>
          <w:bCs/>
          <w:sz w:val="24"/>
          <w:szCs w:val="24"/>
          <w:lang w:val="en-GB"/>
        </w:rPr>
        <w:t>Административные и бюджетные вопросы:</w:t>
      </w:r>
    </w:p>
    <w:p w:rsidR="00E211AC" w:rsidRPr="00C87250" w:rsidRDefault="00E211AC" w:rsidP="00E211AC">
      <w:pPr>
        <w:pStyle w:val="ListParagraph"/>
        <w:numPr>
          <w:ilvl w:val="0"/>
          <w:numId w:val="3"/>
        </w:numPr>
        <w:spacing w:after="0" w:line="240" w:lineRule="auto"/>
        <w:ind w:left="993"/>
        <w:jc w:val="both"/>
        <w:rPr>
          <w:rFonts w:ascii="Book Antiqua" w:hAnsi="Book Antiqua"/>
          <w:sz w:val="24"/>
          <w:szCs w:val="24"/>
          <w:lang w:val="ru-RU"/>
        </w:rPr>
      </w:pPr>
      <w:r w:rsidRPr="000E29FF">
        <w:rPr>
          <w:rFonts w:ascii="Book Antiqua" w:hAnsi="Book Antiqua"/>
          <w:sz w:val="24"/>
          <w:szCs w:val="24"/>
          <w:lang w:val="ru-RU"/>
        </w:rPr>
        <w:t xml:space="preserve">Назначение заместителя </w:t>
      </w:r>
      <w:r>
        <w:rPr>
          <w:rFonts w:ascii="Book Antiqua" w:hAnsi="Book Antiqua"/>
          <w:sz w:val="24"/>
          <w:szCs w:val="24"/>
          <w:lang w:val="ru-RU"/>
        </w:rPr>
        <w:t>Г</w:t>
      </w:r>
      <w:r w:rsidRPr="000E29FF">
        <w:rPr>
          <w:rFonts w:ascii="Book Antiqua" w:hAnsi="Book Antiqua"/>
          <w:sz w:val="24"/>
          <w:szCs w:val="24"/>
          <w:lang w:val="ru-RU"/>
        </w:rPr>
        <w:t xml:space="preserve">енерального секретаря (по вопросам транспорта и коммуникаций, по вопросам туризма и коммуникаций) (категория </w:t>
      </w:r>
      <w:r w:rsidRPr="00A93845">
        <w:rPr>
          <w:rFonts w:ascii="Book Antiqua" w:hAnsi="Book Antiqua"/>
          <w:sz w:val="24"/>
          <w:szCs w:val="24"/>
          <w:lang w:val="en-GB"/>
        </w:rPr>
        <w:t>I</w:t>
      </w:r>
      <w:r w:rsidRPr="000E29FF">
        <w:rPr>
          <w:rFonts w:ascii="Book Antiqua" w:hAnsi="Book Antiqua"/>
          <w:sz w:val="24"/>
          <w:szCs w:val="24"/>
          <w:lang w:val="ru-RU"/>
        </w:rPr>
        <w:t xml:space="preserve">, категория </w:t>
      </w:r>
      <w:r w:rsidRPr="00A93845">
        <w:rPr>
          <w:rFonts w:ascii="Book Antiqua" w:hAnsi="Book Antiqua"/>
          <w:sz w:val="24"/>
          <w:szCs w:val="24"/>
          <w:lang w:val="en-GB"/>
        </w:rPr>
        <w:t>D</w:t>
      </w:r>
      <w:r w:rsidRPr="000E29FF">
        <w:rPr>
          <w:rFonts w:ascii="Book Antiqua" w:hAnsi="Book Antiqua"/>
          <w:sz w:val="24"/>
          <w:szCs w:val="24"/>
          <w:lang w:val="ru-RU"/>
        </w:rPr>
        <w:t>3);</w:t>
      </w:r>
    </w:p>
    <w:p w:rsidR="00E211AC" w:rsidRPr="00C87250" w:rsidRDefault="00E211AC" w:rsidP="00E211AC">
      <w:pPr>
        <w:pStyle w:val="ListParagraph"/>
        <w:numPr>
          <w:ilvl w:val="0"/>
          <w:numId w:val="3"/>
        </w:numPr>
        <w:spacing w:after="0" w:line="240" w:lineRule="auto"/>
        <w:ind w:left="993"/>
        <w:jc w:val="both"/>
        <w:rPr>
          <w:rFonts w:ascii="Book Antiqua" w:hAnsi="Book Antiqua"/>
          <w:sz w:val="24"/>
          <w:szCs w:val="24"/>
          <w:lang w:val="ru-RU"/>
        </w:rPr>
      </w:pPr>
      <w:r w:rsidRPr="000E29FF">
        <w:rPr>
          <w:rFonts w:ascii="Book Antiqua" w:hAnsi="Book Antiqua"/>
          <w:sz w:val="24"/>
          <w:szCs w:val="24"/>
          <w:lang w:val="ru-RU"/>
        </w:rPr>
        <w:t xml:space="preserve">Продление полномочий директора </w:t>
      </w:r>
      <w:r w:rsidRPr="00A93845">
        <w:rPr>
          <w:rFonts w:ascii="Book Antiqua" w:hAnsi="Book Antiqua"/>
          <w:sz w:val="24"/>
          <w:szCs w:val="24"/>
          <w:lang w:val="en-GB"/>
        </w:rPr>
        <w:t>HRSD</w:t>
      </w:r>
      <w:r w:rsidRPr="000E29FF">
        <w:rPr>
          <w:rFonts w:ascii="Book Antiqua" w:hAnsi="Book Antiqua"/>
          <w:sz w:val="24"/>
          <w:szCs w:val="24"/>
          <w:lang w:val="ru-RU"/>
        </w:rPr>
        <w:t xml:space="preserve"> (категория </w:t>
      </w:r>
      <w:r w:rsidRPr="00A93845">
        <w:rPr>
          <w:rFonts w:ascii="Book Antiqua" w:hAnsi="Book Antiqua"/>
          <w:sz w:val="24"/>
          <w:szCs w:val="24"/>
          <w:lang w:val="en-GB"/>
        </w:rPr>
        <w:t>I</w:t>
      </w:r>
      <w:r w:rsidRPr="000E29FF">
        <w:rPr>
          <w:rFonts w:ascii="Book Antiqua" w:hAnsi="Book Antiqua"/>
          <w:sz w:val="24"/>
          <w:szCs w:val="24"/>
          <w:lang w:val="ru-RU"/>
        </w:rPr>
        <w:t xml:space="preserve">, </w:t>
      </w:r>
      <w:r w:rsidRPr="00A93845">
        <w:rPr>
          <w:rFonts w:ascii="Book Antiqua" w:hAnsi="Book Antiqua"/>
          <w:sz w:val="24"/>
          <w:szCs w:val="24"/>
          <w:lang w:val="en-GB"/>
        </w:rPr>
        <w:t>D</w:t>
      </w:r>
      <w:r w:rsidRPr="000E29FF">
        <w:rPr>
          <w:rFonts w:ascii="Book Antiqua" w:hAnsi="Book Antiqua"/>
          <w:sz w:val="24"/>
          <w:szCs w:val="24"/>
          <w:lang w:val="ru-RU"/>
        </w:rPr>
        <w:t xml:space="preserve">2) и </w:t>
      </w:r>
      <w:r>
        <w:rPr>
          <w:rFonts w:ascii="Book Antiqua" w:hAnsi="Book Antiqua"/>
          <w:sz w:val="24"/>
          <w:szCs w:val="24"/>
          <w:lang w:val="ru-RU"/>
        </w:rPr>
        <w:t xml:space="preserve"> шефа кабинета</w:t>
      </w:r>
      <w:r w:rsidRPr="000E29FF">
        <w:rPr>
          <w:rFonts w:ascii="Book Antiqua" w:hAnsi="Book Antiqua"/>
          <w:sz w:val="24"/>
          <w:szCs w:val="24"/>
          <w:lang w:val="ru-RU"/>
        </w:rPr>
        <w:t xml:space="preserve"> (категория </w:t>
      </w:r>
      <w:r w:rsidRPr="00A93845">
        <w:rPr>
          <w:rFonts w:ascii="Book Antiqua" w:hAnsi="Book Antiqua"/>
          <w:sz w:val="24"/>
          <w:szCs w:val="24"/>
          <w:lang w:val="en-GB"/>
        </w:rPr>
        <w:t>I</w:t>
      </w:r>
      <w:r w:rsidRPr="000E29FF">
        <w:rPr>
          <w:rFonts w:ascii="Book Antiqua" w:hAnsi="Book Antiqua"/>
          <w:sz w:val="24"/>
          <w:szCs w:val="24"/>
          <w:lang w:val="ru-RU"/>
        </w:rPr>
        <w:t xml:space="preserve">, </w:t>
      </w:r>
      <w:r w:rsidRPr="00A93845">
        <w:rPr>
          <w:rFonts w:ascii="Book Antiqua" w:hAnsi="Book Antiqua"/>
          <w:sz w:val="24"/>
          <w:szCs w:val="24"/>
          <w:lang w:val="en-GB"/>
        </w:rPr>
        <w:t>D</w:t>
      </w:r>
      <w:r w:rsidRPr="000E29FF">
        <w:rPr>
          <w:rFonts w:ascii="Book Antiqua" w:hAnsi="Book Antiqua"/>
          <w:sz w:val="24"/>
          <w:szCs w:val="24"/>
          <w:lang w:val="ru-RU"/>
        </w:rPr>
        <w:t>1) на три года;</w:t>
      </w:r>
    </w:p>
    <w:p w:rsidR="00E211AC" w:rsidRPr="00C87250" w:rsidRDefault="00E211AC" w:rsidP="00E211AC">
      <w:pPr>
        <w:pStyle w:val="ListParagraph"/>
        <w:numPr>
          <w:ilvl w:val="0"/>
          <w:numId w:val="3"/>
        </w:numPr>
        <w:spacing w:after="0" w:line="240" w:lineRule="auto"/>
        <w:ind w:left="993"/>
        <w:jc w:val="both"/>
        <w:rPr>
          <w:rFonts w:ascii="Book Antiqua" w:hAnsi="Book Antiqua"/>
          <w:bCs/>
          <w:sz w:val="24"/>
          <w:szCs w:val="24"/>
          <w:lang w:val="ru-RU"/>
        </w:rPr>
      </w:pPr>
      <w:r w:rsidRPr="000E29FF">
        <w:rPr>
          <w:rFonts w:ascii="Book Antiqua" w:hAnsi="Book Antiqua"/>
          <w:sz w:val="24"/>
          <w:szCs w:val="24"/>
          <w:lang w:val="ru-RU"/>
        </w:rPr>
        <w:t xml:space="preserve">Запрос Туркменистана о повышении должности </w:t>
      </w:r>
      <w:r>
        <w:rPr>
          <w:rFonts w:ascii="Book Antiqua" w:hAnsi="Book Antiqua"/>
          <w:sz w:val="24"/>
          <w:szCs w:val="24"/>
          <w:lang w:val="ru-RU"/>
        </w:rPr>
        <w:t>программного сотрудника</w:t>
      </w:r>
      <w:r w:rsidRPr="000E29FF">
        <w:rPr>
          <w:rFonts w:ascii="Book Antiqua" w:hAnsi="Book Antiqua"/>
          <w:sz w:val="24"/>
          <w:szCs w:val="24"/>
          <w:lang w:val="ru-RU"/>
        </w:rPr>
        <w:t xml:space="preserve"> с уровня «</w:t>
      </w:r>
      <w:r w:rsidRPr="00A93845">
        <w:rPr>
          <w:rFonts w:ascii="Book Antiqua" w:hAnsi="Book Antiqua"/>
          <w:sz w:val="24"/>
          <w:szCs w:val="24"/>
          <w:lang w:val="en-GB"/>
        </w:rPr>
        <w:t>P</w:t>
      </w:r>
      <w:r w:rsidRPr="000E29FF">
        <w:rPr>
          <w:rFonts w:ascii="Book Antiqua" w:hAnsi="Book Antiqua"/>
          <w:sz w:val="24"/>
          <w:szCs w:val="24"/>
          <w:lang w:val="ru-RU"/>
        </w:rPr>
        <w:t>-1» до «</w:t>
      </w:r>
      <w:r w:rsidRPr="00A93845">
        <w:rPr>
          <w:rFonts w:ascii="Book Antiqua" w:hAnsi="Book Antiqua"/>
          <w:sz w:val="24"/>
          <w:szCs w:val="24"/>
          <w:lang w:val="en-GB"/>
        </w:rPr>
        <w:t>P</w:t>
      </w:r>
      <w:r w:rsidRPr="000E29FF">
        <w:rPr>
          <w:rFonts w:ascii="Book Antiqua" w:hAnsi="Book Antiqua"/>
          <w:sz w:val="24"/>
          <w:szCs w:val="24"/>
          <w:lang w:val="ru-RU"/>
        </w:rPr>
        <w:t xml:space="preserve">-3» </w:t>
      </w:r>
      <w:r w:rsidRPr="000E29FF">
        <w:rPr>
          <w:rFonts w:ascii="Book Antiqua" w:hAnsi="Book Antiqua"/>
          <w:bCs/>
          <w:sz w:val="24"/>
          <w:szCs w:val="24"/>
          <w:lang w:val="ru-RU"/>
        </w:rPr>
        <w:t>;</w:t>
      </w:r>
    </w:p>
    <w:p w:rsidR="00E211AC" w:rsidRPr="00A93845" w:rsidRDefault="00E211AC" w:rsidP="00E211AC">
      <w:pPr>
        <w:pStyle w:val="ListParagraph"/>
        <w:numPr>
          <w:ilvl w:val="0"/>
          <w:numId w:val="3"/>
        </w:numPr>
        <w:spacing w:after="0" w:line="240" w:lineRule="auto"/>
        <w:ind w:left="993"/>
        <w:jc w:val="both"/>
        <w:rPr>
          <w:rFonts w:ascii="Book Antiqua" w:hAnsi="Book Antiqua"/>
          <w:bCs/>
          <w:sz w:val="24"/>
          <w:szCs w:val="24"/>
          <w:lang w:val="en-GB"/>
        </w:rPr>
      </w:pPr>
      <w:r w:rsidRPr="00A93845">
        <w:rPr>
          <w:rFonts w:ascii="Book Antiqua" w:hAnsi="Book Antiqua"/>
          <w:bCs/>
          <w:sz w:val="24"/>
          <w:szCs w:val="24"/>
          <w:lang w:val="en-GB"/>
        </w:rPr>
        <w:t xml:space="preserve">Рекомендации </w:t>
      </w:r>
      <w:r>
        <w:rPr>
          <w:rFonts w:ascii="Book Antiqua" w:hAnsi="Book Antiqua"/>
          <w:bCs/>
          <w:sz w:val="24"/>
          <w:szCs w:val="24"/>
          <w:lang w:val="ru-RU"/>
        </w:rPr>
        <w:t>О</w:t>
      </w:r>
      <w:r w:rsidRPr="00A93845">
        <w:rPr>
          <w:rFonts w:ascii="Book Antiqua" w:hAnsi="Book Antiqua"/>
          <w:bCs/>
          <w:sz w:val="24"/>
          <w:szCs w:val="24"/>
          <w:lang w:val="en-GB"/>
        </w:rPr>
        <w:t>тборочной комиссии.</w:t>
      </w:r>
    </w:p>
    <w:p w:rsidR="00E211AC" w:rsidRPr="00A93845" w:rsidRDefault="00E211AC" w:rsidP="00E211AC">
      <w:pPr>
        <w:pStyle w:val="ListParagraph"/>
        <w:numPr>
          <w:ilvl w:val="0"/>
          <w:numId w:val="4"/>
        </w:numPr>
        <w:spacing w:after="0" w:line="240" w:lineRule="auto"/>
        <w:ind w:left="709"/>
        <w:jc w:val="both"/>
        <w:rPr>
          <w:rFonts w:ascii="Book Antiqua" w:hAnsi="Book Antiqua"/>
          <w:bCs/>
          <w:sz w:val="24"/>
          <w:szCs w:val="24"/>
          <w:lang w:val="en-GB"/>
        </w:rPr>
      </w:pPr>
      <w:r>
        <w:rPr>
          <w:rFonts w:ascii="Book Antiqua" w:hAnsi="Book Antiqua"/>
          <w:sz w:val="24"/>
          <w:szCs w:val="24"/>
          <w:lang w:val="ru-RU"/>
        </w:rPr>
        <w:t>Прочие вопросы</w:t>
      </w:r>
      <w:r w:rsidRPr="00A93845">
        <w:rPr>
          <w:rFonts w:ascii="Book Antiqua" w:hAnsi="Book Antiqua"/>
          <w:bCs/>
          <w:sz w:val="24"/>
          <w:szCs w:val="24"/>
          <w:lang w:val="en-GB"/>
        </w:rPr>
        <w:t>;</w:t>
      </w:r>
    </w:p>
    <w:p w:rsidR="00E211AC" w:rsidRPr="00A93845" w:rsidRDefault="00E211AC" w:rsidP="00E211AC">
      <w:pPr>
        <w:pStyle w:val="ListParagraph"/>
        <w:numPr>
          <w:ilvl w:val="0"/>
          <w:numId w:val="4"/>
        </w:numPr>
        <w:spacing w:after="0" w:line="240" w:lineRule="auto"/>
        <w:ind w:left="709"/>
        <w:jc w:val="both"/>
        <w:rPr>
          <w:rFonts w:ascii="Book Antiqua" w:hAnsi="Book Antiqua"/>
          <w:bCs/>
          <w:sz w:val="24"/>
          <w:szCs w:val="24"/>
          <w:lang w:val="en-GB"/>
        </w:rPr>
      </w:pPr>
      <w:r w:rsidRPr="00A93845">
        <w:rPr>
          <w:rFonts w:ascii="Book Antiqua" w:hAnsi="Book Antiqua"/>
          <w:sz w:val="24"/>
          <w:szCs w:val="24"/>
          <w:lang w:val="en-GB"/>
        </w:rPr>
        <w:t>Дата следующего заседания СПП.</w:t>
      </w:r>
    </w:p>
    <w:p w:rsidR="00E211AC" w:rsidRPr="00A93845" w:rsidRDefault="00E211AC" w:rsidP="00E211AC">
      <w:pPr>
        <w:pStyle w:val="ListParagraph"/>
        <w:spacing w:after="0" w:line="240" w:lineRule="auto"/>
        <w:ind w:left="709"/>
        <w:jc w:val="both"/>
        <w:rPr>
          <w:rFonts w:ascii="Book Antiqua" w:hAnsi="Book Antiqua"/>
          <w:bCs/>
          <w:sz w:val="24"/>
          <w:szCs w:val="24"/>
          <w:lang w:val="en-GB"/>
        </w:rPr>
      </w:pPr>
    </w:p>
    <w:p w:rsidR="00E211AC" w:rsidRPr="00A93845" w:rsidRDefault="00E211AC" w:rsidP="00E211AC">
      <w:pPr>
        <w:tabs>
          <w:tab w:val="left" w:pos="720"/>
        </w:tabs>
        <w:jc w:val="both"/>
        <w:rPr>
          <w:rFonts w:ascii="Book Antiqua" w:hAnsi="Book Antiqua" w:cs="Arial"/>
          <w:b/>
          <w:lang w:val="en-GB"/>
        </w:rPr>
      </w:pPr>
      <w:r w:rsidRPr="00A93845">
        <w:rPr>
          <w:rFonts w:ascii="Book Antiqua" w:hAnsi="Book Antiqua" w:cs="Arial"/>
          <w:b/>
          <w:lang w:val="en-GB"/>
        </w:rPr>
        <w:t>Пункт повестки дня № 2</w:t>
      </w:r>
    </w:p>
    <w:p w:rsidR="00E211AC" w:rsidRPr="00C87250" w:rsidRDefault="00E211AC" w:rsidP="00E211AC">
      <w:pPr>
        <w:tabs>
          <w:tab w:val="left" w:pos="720"/>
        </w:tabs>
        <w:jc w:val="both"/>
        <w:rPr>
          <w:rFonts w:ascii="Book Antiqua" w:hAnsi="Book Antiqua" w:cs="Arial"/>
          <w:b/>
          <w:lang w:val="ru-RU"/>
        </w:rPr>
      </w:pPr>
      <w:r w:rsidRPr="000E29FF">
        <w:rPr>
          <w:rFonts w:ascii="Book Antiqua" w:hAnsi="Book Antiqua" w:cs="Arial"/>
          <w:u w:val="single"/>
          <w:lang w:val="ru-RU"/>
        </w:rPr>
        <w:t xml:space="preserve">Принятие проекта отчета </w:t>
      </w:r>
      <w:r w:rsidRPr="000E29FF">
        <w:rPr>
          <w:rFonts w:ascii="Book Antiqua" w:eastAsia="Calibri" w:hAnsi="Book Antiqua" w:cs="Arial"/>
          <w:u w:val="single"/>
          <w:lang w:val="ru-RU"/>
        </w:rPr>
        <w:t xml:space="preserve">296- </w:t>
      </w:r>
      <w:r w:rsidRPr="000E29FF">
        <w:rPr>
          <w:rFonts w:ascii="Book Antiqua" w:eastAsia="Calibri" w:hAnsi="Book Antiqua" w:cs="Arial"/>
          <w:u w:val="single"/>
          <w:vertAlign w:val="superscript"/>
          <w:lang w:val="ru-RU"/>
        </w:rPr>
        <w:t xml:space="preserve">го </w:t>
      </w:r>
      <w:r w:rsidRPr="000E29FF">
        <w:rPr>
          <w:rFonts w:ascii="Book Antiqua" w:eastAsia="Calibri" w:hAnsi="Book Antiqua" w:cs="Arial"/>
          <w:u w:val="single"/>
          <w:lang w:val="ru-RU"/>
        </w:rPr>
        <w:t>заседания СПП</w:t>
      </w:r>
    </w:p>
    <w:p w:rsidR="00E211AC" w:rsidRPr="00C87250" w:rsidRDefault="00E211AC" w:rsidP="00E211AC">
      <w:pPr>
        <w:tabs>
          <w:tab w:val="left" w:pos="720"/>
        </w:tabs>
        <w:jc w:val="both"/>
        <w:rPr>
          <w:rFonts w:ascii="Book Antiqua" w:hAnsi="Book Antiqua" w:cs="Arial"/>
          <w:b/>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b/>
          <w:lang w:val="ru-RU"/>
        </w:rPr>
      </w:pPr>
      <w:r w:rsidRPr="000E29FF">
        <w:rPr>
          <w:rFonts w:ascii="Book Antiqua" w:hAnsi="Book Antiqua" w:cs="Arial"/>
          <w:lang w:val="ru-RU"/>
        </w:rPr>
        <w:t xml:space="preserve">Совет принял отчет </w:t>
      </w:r>
      <w:r w:rsidRPr="000E29FF">
        <w:rPr>
          <w:rFonts w:ascii="Book Antiqua" w:eastAsia="Calibri" w:hAnsi="Book Antiqua" w:cs="Arial"/>
          <w:lang w:val="ru-RU"/>
        </w:rPr>
        <w:t xml:space="preserve">296- </w:t>
      </w:r>
      <w:r w:rsidRPr="000E29FF">
        <w:rPr>
          <w:rFonts w:ascii="Book Antiqua" w:eastAsia="Calibri" w:hAnsi="Book Antiqua" w:cs="Arial"/>
          <w:vertAlign w:val="superscript"/>
          <w:lang w:val="ru-RU"/>
        </w:rPr>
        <w:t>го заседания</w:t>
      </w:r>
      <w:r w:rsidRPr="000E29FF">
        <w:rPr>
          <w:rFonts w:ascii="Book Antiqua" w:hAnsi="Book Antiqua" w:cs="Arial"/>
          <w:lang w:val="ru-RU"/>
        </w:rPr>
        <w:t xml:space="preserve">Заседание СПП состоялось 26 мая 2025 года в Секретариате ОЭС вместе с </w:t>
      </w:r>
      <w:r w:rsidRPr="000E29FF">
        <w:rPr>
          <w:rFonts w:ascii="Book Antiqua" w:hAnsi="Book Antiqua"/>
          <w:lang w:val="ru-RU"/>
        </w:rPr>
        <w:t>поправками, предложенными Азербайджанской Республикой.</w:t>
      </w:r>
    </w:p>
    <w:p w:rsidR="00E211AC" w:rsidRPr="00C87250" w:rsidRDefault="00E211AC" w:rsidP="00E211AC">
      <w:pPr>
        <w:rPr>
          <w:rFonts w:ascii="Book Antiqua" w:hAnsi="Book Antiqua" w:cs="Arial"/>
          <w:b/>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3</w:t>
      </w:r>
    </w:p>
    <w:p w:rsidR="00E211AC" w:rsidRPr="00C87250" w:rsidRDefault="00E211AC" w:rsidP="00E211AC">
      <w:pPr>
        <w:tabs>
          <w:tab w:val="num" w:pos="1669"/>
        </w:tabs>
        <w:jc w:val="both"/>
        <w:rPr>
          <w:rFonts w:ascii="Book Antiqua" w:hAnsi="Book Antiqua"/>
          <w:bCs/>
          <w:u w:val="single"/>
          <w:lang w:val="ru-RU"/>
        </w:rPr>
      </w:pPr>
      <w:r w:rsidRPr="000E29FF">
        <w:rPr>
          <w:rFonts w:ascii="Book Antiqua" w:hAnsi="Book Antiqua" w:cs="Arial"/>
          <w:bCs/>
          <w:u w:val="single"/>
          <w:lang w:val="ru-RU"/>
        </w:rPr>
        <w:t xml:space="preserve">Итоги </w:t>
      </w:r>
      <w:r w:rsidRPr="000E29FF">
        <w:rPr>
          <w:rFonts w:ascii="Book Antiqua" w:hAnsi="Book Antiqua"/>
          <w:bCs/>
          <w:u w:val="single"/>
          <w:lang w:val="ru-RU"/>
        </w:rPr>
        <w:t xml:space="preserve">17 </w:t>
      </w:r>
      <w:r w:rsidRPr="000E29FF">
        <w:rPr>
          <w:rFonts w:ascii="Book Antiqua" w:hAnsi="Book Antiqua"/>
          <w:bCs/>
          <w:u w:val="single"/>
          <w:vertAlign w:val="superscript"/>
          <w:lang w:val="ru-RU"/>
        </w:rPr>
        <w:t xml:space="preserve">-го </w:t>
      </w:r>
      <w:r>
        <w:rPr>
          <w:rFonts w:ascii="Book Antiqua" w:hAnsi="Book Antiqua"/>
          <w:bCs/>
          <w:u w:val="single"/>
          <w:lang w:val="ru-RU"/>
        </w:rPr>
        <w:t>С</w:t>
      </w:r>
      <w:r w:rsidRPr="000E29FF">
        <w:rPr>
          <w:rFonts w:ascii="Book Antiqua" w:hAnsi="Book Antiqua"/>
          <w:bCs/>
          <w:u w:val="single"/>
          <w:lang w:val="ru-RU"/>
        </w:rPr>
        <w:t xml:space="preserve">аммита </w:t>
      </w:r>
      <w:r>
        <w:rPr>
          <w:rFonts w:ascii="Book Antiqua" w:hAnsi="Book Antiqua"/>
          <w:bCs/>
          <w:u w:val="single"/>
          <w:lang w:val="ru-RU"/>
        </w:rPr>
        <w:t>ОЭС</w:t>
      </w:r>
      <w:r w:rsidRPr="000E29FF">
        <w:rPr>
          <w:rFonts w:ascii="Book Antiqua" w:hAnsi="Book Antiqua"/>
          <w:bCs/>
          <w:u w:val="single"/>
          <w:lang w:val="ru-RU"/>
        </w:rPr>
        <w:t xml:space="preserve"> и Недели </w:t>
      </w:r>
      <w:r>
        <w:rPr>
          <w:rFonts w:ascii="Book Antiqua" w:hAnsi="Book Antiqua"/>
          <w:bCs/>
          <w:u w:val="single"/>
          <w:lang w:val="ru-RU"/>
        </w:rPr>
        <w:t>ОЭС</w:t>
      </w:r>
      <w:r w:rsidRPr="000E29FF">
        <w:rPr>
          <w:rFonts w:ascii="Book Antiqua" w:hAnsi="Book Antiqua"/>
          <w:bCs/>
          <w:u w:val="single"/>
          <w:lang w:val="ru-RU"/>
        </w:rPr>
        <w:t xml:space="preserve"> в Азербайджане</w:t>
      </w:r>
    </w:p>
    <w:p w:rsidR="00E211AC" w:rsidRPr="00C87250" w:rsidRDefault="00E211AC" w:rsidP="00E211AC">
      <w:pPr>
        <w:tabs>
          <w:tab w:val="num" w:pos="1669"/>
        </w:tabs>
        <w:jc w:val="both"/>
        <w:rPr>
          <w:rFonts w:ascii="Book Antiqua" w:hAnsi="Book Antiqua"/>
          <w:bCs/>
          <w:u w:val="single"/>
          <w:lang w:val="ru-RU"/>
        </w:rPr>
      </w:pPr>
    </w:p>
    <w:p w:rsidR="00E211AC" w:rsidRPr="00A93845" w:rsidRDefault="00E211AC" w:rsidP="00E211AC">
      <w:pPr>
        <w:numPr>
          <w:ilvl w:val="0"/>
          <w:numId w:val="1"/>
        </w:numPr>
        <w:spacing w:after="0" w:line="240" w:lineRule="auto"/>
        <w:ind w:left="0" w:hanging="11"/>
        <w:jc w:val="both"/>
        <w:rPr>
          <w:rFonts w:ascii="Book Antiqua" w:hAnsi="Book Antiqua" w:cs="Arial"/>
          <w:lang w:val="en-GB"/>
        </w:rPr>
      </w:pPr>
      <w:r w:rsidRPr="000E29FF">
        <w:rPr>
          <w:rFonts w:ascii="Book Antiqua" w:hAnsi="Book Antiqua" w:cs="Arial"/>
          <w:lang w:val="ru-RU"/>
        </w:rPr>
        <w:t xml:space="preserve">Совет с удовлетворением отметил успешную организацию 17-го Саммита ОЭС Азербайджанской Республикой и </w:t>
      </w:r>
      <w:r w:rsidRPr="000E29FF">
        <w:rPr>
          <w:rFonts w:ascii="Book Antiqua" w:hAnsi="Book Antiqua" w:cs="Arial"/>
          <w:b/>
          <w:bCs/>
          <w:lang w:val="ru-RU"/>
        </w:rPr>
        <w:t xml:space="preserve">выразил </w:t>
      </w:r>
      <w:r w:rsidRPr="000E29FF">
        <w:rPr>
          <w:rFonts w:ascii="Book Antiqua" w:hAnsi="Book Antiqua" w:cs="Arial"/>
          <w:lang w:val="ru-RU"/>
        </w:rPr>
        <w:t xml:space="preserve">признательность принимающей стране за эффективную организацию, несмотря на логистические трудности. Мероприятие было охарактеризовано как знаковое, с участием высокопоставленных лиц, включая Президента Исламской Республики Иран, что отражает коллективную приверженность государств-членов повестке дня ОЭС. Совет приветствовал вклад глав государств и правительств ОЭС и отметил важность параллельных мероприятий, проведенных в Карабахском регионе, </w:t>
      </w:r>
      <w:r w:rsidRPr="000E29FF">
        <w:rPr>
          <w:rFonts w:ascii="Book Antiqua" w:hAnsi="Book Antiqua" w:cs="Arial"/>
          <w:lang w:val="ru-RU"/>
        </w:rPr>
        <w:lastRenderedPageBreak/>
        <w:t xml:space="preserve">включая Женский форум, Молодежный форум и Бизнес-форум. Они были восприняты как устанавливающие новые стандарты регионального взаимодействия и способствующие достижению </w:t>
      </w:r>
      <w:r w:rsidRPr="00A93845">
        <w:rPr>
          <w:rFonts w:ascii="Book Antiqua" w:hAnsi="Book Antiqua" w:cs="Arial"/>
          <w:lang w:val="en-GB"/>
        </w:rPr>
        <w:t>Стратегических целей экономического сотрудничества до 2035 года.</w:t>
      </w:r>
    </w:p>
    <w:p w:rsidR="00E211AC" w:rsidRPr="00A93845" w:rsidRDefault="00E211AC" w:rsidP="00E211AC">
      <w:pPr>
        <w:jc w:val="both"/>
        <w:rPr>
          <w:rFonts w:ascii="Book Antiqua" w:hAnsi="Book Antiqua" w:cs="Arial"/>
          <w:lang w:val="en-GB"/>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Постоянный представитель Республики </w:t>
      </w:r>
      <w:r w:rsidRPr="000E29FF">
        <w:rPr>
          <w:rFonts w:ascii="Book Antiqua" w:hAnsi="Book Antiqua" w:cs="Arial"/>
          <w:b/>
          <w:bCs/>
          <w:lang w:val="ru-RU"/>
        </w:rPr>
        <w:t xml:space="preserve">Узбекистан </w:t>
      </w:r>
      <w:r w:rsidRPr="000E29FF">
        <w:rPr>
          <w:rFonts w:ascii="Book Antiqua" w:hAnsi="Book Antiqua" w:cs="Arial"/>
          <w:lang w:val="ru-RU"/>
        </w:rPr>
        <w:t xml:space="preserve">упомянул об инициативах, предложенных Президентом Узбекистана, таких как создание зеленых коридоров, Программа </w:t>
      </w:r>
      <w:r>
        <w:rPr>
          <w:rFonts w:ascii="Book Antiqua" w:hAnsi="Book Antiqua" w:cs="Arial"/>
          <w:lang w:val="ru-RU"/>
        </w:rPr>
        <w:t>ОЭС</w:t>
      </w:r>
      <w:r w:rsidRPr="000E29FF">
        <w:rPr>
          <w:rFonts w:ascii="Book Antiqua" w:hAnsi="Book Antiqua" w:cs="Arial"/>
          <w:lang w:val="ru-RU"/>
        </w:rPr>
        <w:t>-Инвест, трансграничная инициатива по лесовосстановлению и созыв Национального форума авиакомпаний, и попросил Секретариат включить их в секторальный план действий.</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Совет поручил Секретариату ОЭС подготовить комплексный План действий</w:t>
      </w:r>
      <w:r w:rsidRPr="000E29FF">
        <w:rPr>
          <w:rFonts w:ascii="Book Antiqua" w:hAnsi="Book Antiqua" w:cs="Arial"/>
          <w:b/>
          <w:bCs/>
          <w:lang w:val="ru-RU"/>
        </w:rPr>
        <w:t xml:space="preserve">, </w:t>
      </w:r>
      <w:r w:rsidRPr="000E29FF">
        <w:rPr>
          <w:rFonts w:ascii="Book Antiqua" w:hAnsi="Book Antiqua" w:cs="Arial"/>
          <w:lang w:val="ru-RU"/>
        </w:rPr>
        <w:t>отражающий итоги и рекомендации 17-го Саммита ОЭС, для распространения среди государств-членов для рассмотрения.</w:t>
      </w:r>
    </w:p>
    <w:p w:rsidR="00E211AC" w:rsidRPr="00C87250" w:rsidRDefault="00E211AC" w:rsidP="00E211AC">
      <w:pPr>
        <w:jc w:val="both"/>
        <w:rPr>
          <w:rFonts w:ascii="Book Antiqua" w:hAnsi="Book Antiqua"/>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4</w:t>
      </w:r>
    </w:p>
    <w:p w:rsidR="00E211AC" w:rsidRPr="00C87250" w:rsidRDefault="00E211AC" w:rsidP="00E211AC">
      <w:pPr>
        <w:tabs>
          <w:tab w:val="num" w:pos="1669"/>
        </w:tabs>
        <w:jc w:val="both"/>
        <w:rPr>
          <w:rFonts w:ascii="Book Antiqua" w:hAnsi="Book Antiqua" w:cs="Arial"/>
          <w:u w:val="single"/>
          <w:lang w:val="ru-RU"/>
        </w:rPr>
      </w:pPr>
      <w:r w:rsidRPr="000E29FF">
        <w:rPr>
          <w:rFonts w:ascii="Book Antiqua" w:hAnsi="Book Antiqua" w:cs="Arial"/>
          <w:bCs/>
          <w:u w:val="single"/>
          <w:lang w:val="ru-RU"/>
        </w:rPr>
        <w:t xml:space="preserve">Выполнение решений 28- </w:t>
      </w:r>
      <w:r w:rsidRPr="000E29FF">
        <w:rPr>
          <w:rFonts w:ascii="Book Antiqua" w:hAnsi="Book Antiqua" w:cs="Arial"/>
          <w:bCs/>
          <w:u w:val="single"/>
          <w:vertAlign w:val="superscript"/>
          <w:lang w:val="ru-RU"/>
        </w:rPr>
        <w:t xml:space="preserve">го </w:t>
      </w:r>
      <w:r w:rsidRPr="000E29FF">
        <w:rPr>
          <w:rFonts w:ascii="Book Antiqua" w:hAnsi="Book Antiqua" w:cs="Arial"/>
          <w:bCs/>
          <w:u w:val="single"/>
          <w:lang w:val="ru-RU"/>
        </w:rPr>
        <w:t xml:space="preserve">заседания Совета </w:t>
      </w:r>
      <w:r>
        <w:rPr>
          <w:rFonts w:ascii="Book Antiqua" w:hAnsi="Book Antiqua" w:cs="Arial"/>
          <w:bCs/>
          <w:u w:val="single"/>
          <w:lang w:val="ru-RU"/>
        </w:rPr>
        <w:t>М</w:t>
      </w:r>
      <w:r w:rsidRPr="000E29FF">
        <w:rPr>
          <w:rFonts w:ascii="Book Antiqua" w:hAnsi="Book Antiqua" w:cs="Arial"/>
          <w:bCs/>
          <w:u w:val="single"/>
          <w:lang w:val="ru-RU"/>
        </w:rPr>
        <w:t>инистров ОЭС (СМИД)</w:t>
      </w:r>
    </w:p>
    <w:p w:rsidR="00E211AC" w:rsidRPr="00C87250" w:rsidRDefault="00E211AC" w:rsidP="00E211AC">
      <w:pPr>
        <w:jc w:val="both"/>
        <w:rPr>
          <w:rFonts w:ascii="Book Antiqua" w:hAnsi="Book Antiqua" w:cs="Arial"/>
          <w:u w:val="single"/>
          <w:lang w:val="ru-RU"/>
        </w:rPr>
      </w:pPr>
    </w:p>
    <w:p w:rsidR="00E211AC" w:rsidRPr="00C87250" w:rsidRDefault="00E211AC" w:rsidP="00E211AC">
      <w:pPr>
        <w:pStyle w:val="ListParagraph"/>
        <w:numPr>
          <w:ilvl w:val="0"/>
          <w:numId w:val="7"/>
        </w:numPr>
        <w:tabs>
          <w:tab w:val="left" w:pos="0"/>
          <w:tab w:val="right" w:pos="9356"/>
        </w:tabs>
        <w:spacing w:line="240" w:lineRule="auto"/>
        <w:ind w:left="993" w:hanging="284"/>
        <w:jc w:val="both"/>
        <w:rPr>
          <w:rFonts w:ascii="Book Antiqua" w:hAnsi="Book Antiqua"/>
          <w:sz w:val="24"/>
          <w:szCs w:val="24"/>
          <w:u w:val="single"/>
          <w:lang w:val="ru-RU"/>
        </w:rPr>
      </w:pPr>
      <w:r w:rsidRPr="000E29FF">
        <w:rPr>
          <w:rFonts w:ascii="Book Antiqua" w:hAnsi="Book Antiqua" w:cs="Arial"/>
          <w:sz w:val="24"/>
          <w:szCs w:val="24"/>
          <w:u w:val="single"/>
          <w:lang w:val="ru-RU"/>
        </w:rPr>
        <w:t>Разработка Стратегических целей экономического сотрудничества – 2035</w:t>
      </w: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Совет выразил признательность государствам-членам за их вклад в текущую разработку Стратегических целей экономического сотрудничества до 2035 года. Совет подтвердил свою приверженность завершению работы над документом на основе инклюзивного и скоординированного подхода и согласился с тем, что будущие версии должны включать итоги и рекомендации 17-го </w:t>
      </w:r>
      <w:r>
        <w:rPr>
          <w:rFonts w:ascii="Book Antiqua" w:hAnsi="Book Antiqua" w:cs="Arial"/>
          <w:lang w:val="ru-RU"/>
        </w:rPr>
        <w:t>С</w:t>
      </w:r>
      <w:r w:rsidRPr="000E29FF">
        <w:rPr>
          <w:rFonts w:ascii="Book Antiqua" w:hAnsi="Book Antiqua" w:cs="Arial"/>
          <w:lang w:val="ru-RU"/>
        </w:rPr>
        <w:t xml:space="preserve">аммита ОЭС, включая существенный вклад глав государств и правительств стран ОЭС, деловых, молодежных и женских форумов стран ОЭС </w:t>
      </w:r>
      <w:r w:rsidRPr="000E29FF">
        <w:rPr>
          <w:rFonts w:ascii="Book Antiqua" w:hAnsi="Book Antiqua" w:cs="Arial"/>
          <w:b/>
          <w:bCs/>
          <w:lang w:val="ru-RU"/>
        </w:rPr>
        <w:t>.</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Совет подчеркнул важность широких национальных консультаций, призвав государства-члены к взаимодействию с заинтересованными сторонами, включая государственные органы, частный сектор, научные круги, гражданское общество, молодёжные и женские организации, для обеспечения широкого участия в разработке следующей десятилетней Дорожной карты ОЭС. В этой связи Постоянный представитель Исламской Республики Иран проинформировал Совет о планах проведения в конце августа национальной конференции для сбора мнений заинтересованных сторон, результаты которой будут доведены до сведения Секретариата и государств-членов </w:t>
      </w:r>
      <w:r w:rsidRPr="000E29FF">
        <w:rPr>
          <w:rFonts w:ascii="Book Antiqua" w:hAnsi="Book Antiqua" w:cs="Arial"/>
          <w:b/>
          <w:bCs/>
          <w:lang w:val="ru-RU"/>
        </w:rPr>
        <w:t>.</w:t>
      </w:r>
    </w:p>
    <w:p w:rsidR="00E211AC" w:rsidRPr="00C87250" w:rsidRDefault="00E211AC" w:rsidP="00E211AC">
      <w:pPr>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Совет далее подчеркнул важность интеграции рекомендаций Молодёжных, женских и деловых форумов ОЭС, проведённых параллельно с Саммитом, </w:t>
      </w:r>
      <w:r w:rsidRPr="000E29FF">
        <w:rPr>
          <w:rFonts w:ascii="Book Antiqua" w:hAnsi="Book Antiqua" w:cs="Arial"/>
          <w:b/>
          <w:bCs/>
          <w:lang w:val="ru-RU"/>
        </w:rPr>
        <w:t xml:space="preserve">признавая </w:t>
      </w:r>
      <w:r w:rsidRPr="000E29FF">
        <w:rPr>
          <w:rFonts w:ascii="Book Antiqua" w:hAnsi="Book Antiqua" w:cs="Arial"/>
          <w:lang w:val="ru-RU"/>
        </w:rPr>
        <w:t xml:space="preserve">их актуальность для инклюзивного и устойчивого регионального развития. В этом контексте Совет приветствовал представление комментариев Турцией и Азербайджаном и призвал все государства-члены к дальнейшему конструктивному взаимодействию. Совет поручил Секретариату доработать проект Стратегических целей экономического сотрудничества до 2035 года, отразив в нём итоги Саммита и рекомендации форума, и направить обновлённый проект для рассмотрения и одобрения государствами-членами, предпочтительно к следующему заседанию СПП. В этой связи </w:t>
      </w:r>
      <w:r w:rsidRPr="000E29FF">
        <w:rPr>
          <w:rFonts w:ascii="Book Antiqua" w:hAnsi="Book Antiqua" w:cs="Arial"/>
          <w:bCs/>
          <w:lang w:val="ru-RU"/>
        </w:rPr>
        <w:t>Совет</w:t>
      </w:r>
      <w:r w:rsidRPr="000E29FF">
        <w:rPr>
          <w:rFonts w:ascii="Book Antiqua" w:hAnsi="Book Antiqua" w:cs="Arial"/>
          <w:lang w:val="ru-RU"/>
        </w:rPr>
        <w:t>одобрили создание Подготовительного комитета (</w:t>
      </w:r>
      <w:r w:rsidRPr="00A93845">
        <w:rPr>
          <w:rFonts w:ascii="Book Antiqua" w:hAnsi="Book Antiqua" w:cs="Arial"/>
          <w:lang w:val="en-GB"/>
        </w:rPr>
        <w:t>PrepCom</w:t>
      </w:r>
      <w:r w:rsidRPr="000E29FF">
        <w:rPr>
          <w:rFonts w:ascii="Book Antiqua" w:hAnsi="Book Antiqua" w:cs="Arial"/>
          <w:lang w:val="ru-RU"/>
        </w:rPr>
        <w:t>), который будет проводить заседания по мере необходимости на соответствующем уровне.</w:t>
      </w:r>
    </w:p>
    <w:p w:rsidR="00E211AC" w:rsidRPr="00C87250" w:rsidRDefault="00E211AC" w:rsidP="00E211AC">
      <w:pPr>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Совет также согласился провести неформальное консультативное совещание Подготовительного комитета 3 августа 2025 года (19:00) в резиденции уважаемого Посла Республики Казахстан/нынешнего Председателя СПП. В этой связи Секретариату было поручено разослать вербальную ноту с приглашением выдвигать кандидатуры для участия в совещании </w:t>
      </w:r>
      <w:r w:rsidRPr="000E29FF">
        <w:rPr>
          <w:rFonts w:ascii="Book Antiqua" w:hAnsi="Book Antiqua" w:cs="Arial"/>
          <w:b/>
          <w:lang w:val="ru-RU"/>
        </w:rPr>
        <w:t>.</w:t>
      </w:r>
    </w:p>
    <w:p w:rsidR="00E211AC" w:rsidRPr="00C87250" w:rsidRDefault="00E211AC" w:rsidP="00E211AC">
      <w:pPr>
        <w:jc w:val="both"/>
        <w:rPr>
          <w:rFonts w:ascii="Book Antiqua" w:hAnsi="Book Antiqua" w:cs="Arial"/>
          <w:lang w:val="ru-RU"/>
        </w:rPr>
      </w:pPr>
    </w:p>
    <w:p w:rsidR="00E211AC" w:rsidRPr="00C87250" w:rsidRDefault="00E211AC" w:rsidP="00E211AC">
      <w:pPr>
        <w:pStyle w:val="ListParagraph"/>
        <w:numPr>
          <w:ilvl w:val="0"/>
          <w:numId w:val="7"/>
        </w:numPr>
        <w:tabs>
          <w:tab w:val="left" w:pos="0"/>
          <w:tab w:val="right" w:pos="9356"/>
        </w:tabs>
        <w:spacing w:line="240" w:lineRule="auto"/>
        <w:ind w:left="993" w:hanging="284"/>
        <w:jc w:val="both"/>
        <w:rPr>
          <w:rFonts w:ascii="Book Antiqua" w:hAnsi="Book Antiqua"/>
          <w:sz w:val="24"/>
          <w:szCs w:val="24"/>
          <w:u w:val="single"/>
          <w:lang w:val="ru-RU"/>
        </w:rPr>
      </w:pPr>
      <w:r w:rsidRPr="000E29FF">
        <w:rPr>
          <w:rFonts w:ascii="Book Antiqua" w:hAnsi="Book Antiqua"/>
          <w:bCs/>
          <w:sz w:val="24"/>
          <w:szCs w:val="24"/>
          <w:u w:val="single"/>
          <w:lang w:val="ru-RU"/>
        </w:rPr>
        <w:t>Последовательность проведения саммитов ОЭС и СМИД под одним председательством ОЭС</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Совет обсудил предложение о синхронизации председательства в ОЭС с графиком проведения саммитов и заседаний Совета министров (СМИД) с двухлетним циклом ротации под председательством одной страны. Предложение, первоначально одобренное в принципе в ходе предварительных консультаций, получило официальную поддержку ряда государств-членов </w:t>
      </w:r>
      <w:r w:rsidRPr="000E29FF">
        <w:rPr>
          <w:rFonts w:ascii="Book Antiqua" w:hAnsi="Book Antiqua" w:cs="Arial"/>
          <w:b/>
          <w:bCs/>
          <w:lang w:val="ru-RU"/>
        </w:rPr>
        <w:t xml:space="preserve">. </w:t>
      </w:r>
      <w:r w:rsidRPr="000E29FF">
        <w:rPr>
          <w:rFonts w:ascii="Book Antiqua" w:hAnsi="Book Antiqua" w:cs="Arial"/>
          <w:lang w:val="ru-RU"/>
        </w:rPr>
        <w:t>Секретариат пояснил, что внедрение этого механизма не потребует внесения поправок в основополагающие договоры и будет иметь минимальные финансовые последствия. Однако детальная последовательность, включая определение первой страны, которая возьмет на себя двойную ответственность в рамках пересмотренной структуры, еще не определена.</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Было предложено организовать в течение первого года председательства страны заседание СМИД в здании Секретариата в Тегеране, а затем – ещё одно заседание СМИД и саммит во второй год председательства. Однако Совет признал важность достижения консенсуса среди государств-членов, особенно тех, которые планируют проводить предстоящие саммиты. Совет в принципе одобрил этот вопрос, и было решено передать его на рассмотрение Подготовительного комитета для дальнейшего обсуждения и разработки рамок реализации для последующего представления СПП в установленном порядке.</w:t>
      </w:r>
    </w:p>
    <w:p w:rsidR="00E211AC" w:rsidRDefault="00E211AC" w:rsidP="00E211AC">
      <w:pPr>
        <w:tabs>
          <w:tab w:val="num" w:pos="1669"/>
        </w:tabs>
        <w:jc w:val="both"/>
        <w:rPr>
          <w:rFonts w:ascii="Book Antiqua" w:hAnsi="Book Antiqua" w:cs="Arial"/>
          <w:b/>
          <w:bCs/>
          <w:lang w:val="ru-RU"/>
        </w:rPr>
      </w:pPr>
    </w:p>
    <w:p w:rsidR="00E211AC" w:rsidRDefault="00E211AC" w:rsidP="00E211AC">
      <w:pPr>
        <w:tabs>
          <w:tab w:val="num" w:pos="1669"/>
        </w:tabs>
        <w:jc w:val="both"/>
        <w:rPr>
          <w:rFonts w:ascii="Book Antiqua" w:hAnsi="Book Antiqua" w:cs="Arial"/>
          <w:b/>
          <w:bCs/>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5</w:t>
      </w:r>
    </w:p>
    <w:p w:rsidR="00E211AC" w:rsidRPr="00C87250" w:rsidRDefault="00E211AC" w:rsidP="00E211AC">
      <w:pPr>
        <w:tabs>
          <w:tab w:val="num" w:pos="1669"/>
        </w:tabs>
        <w:jc w:val="both"/>
        <w:rPr>
          <w:rFonts w:ascii="Book Antiqua" w:hAnsi="Book Antiqua" w:cs="Arial"/>
          <w:u w:val="single"/>
          <w:lang w:val="ru-RU"/>
        </w:rPr>
      </w:pPr>
      <w:r w:rsidRPr="000E29FF">
        <w:rPr>
          <w:rFonts w:ascii="Book Antiqua" w:hAnsi="Book Antiqua"/>
          <w:bCs/>
          <w:u w:val="single"/>
          <w:lang w:val="ru-RU"/>
        </w:rPr>
        <w:t xml:space="preserve">Дальнейшие действия по итогам первого заседания Комитета высокого уровня (КВУ) заместителей </w:t>
      </w:r>
      <w:r>
        <w:rPr>
          <w:rFonts w:ascii="Book Antiqua" w:hAnsi="Book Antiqua"/>
          <w:bCs/>
          <w:u w:val="single"/>
          <w:lang w:val="ru-RU"/>
        </w:rPr>
        <w:t>М</w:t>
      </w:r>
      <w:r w:rsidRPr="000E29FF">
        <w:rPr>
          <w:rFonts w:ascii="Book Antiqua" w:hAnsi="Book Antiqua"/>
          <w:bCs/>
          <w:u w:val="single"/>
          <w:lang w:val="ru-RU"/>
        </w:rPr>
        <w:t>инистров иностранных дел стран ОЭС</w:t>
      </w:r>
    </w:p>
    <w:p w:rsidR="00E211AC" w:rsidRPr="00C87250" w:rsidRDefault="00E211AC" w:rsidP="00E211AC">
      <w:pPr>
        <w:tabs>
          <w:tab w:val="num" w:pos="1669"/>
        </w:tabs>
        <w:jc w:val="both"/>
        <w:rPr>
          <w:rFonts w:ascii="Book Antiqua" w:hAnsi="Book Antiqua" w:cs="Arial"/>
          <w:u w:val="single"/>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Совет рассмотрел предстоящее принятие проекта доклада первого заседания Комитета высокого уровня (КВУ), состоявшегося в феврале этого года, </w:t>
      </w:r>
      <w:r w:rsidRPr="000E29FF">
        <w:rPr>
          <w:rFonts w:ascii="Book Antiqua" w:hAnsi="Book Antiqua"/>
          <w:b/>
          <w:lang w:val="ru-RU"/>
        </w:rPr>
        <w:t xml:space="preserve">выразив </w:t>
      </w:r>
      <w:r w:rsidRPr="000E29FF">
        <w:rPr>
          <w:rFonts w:ascii="Book Antiqua" w:hAnsi="Book Antiqua"/>
          <w:lang w:val="ru-RU"/>
        </w:rPr>
        <w:t>обеспокоенность длительной задержкой с завершением работы над документом. Председатель подчеркнул важность его скорейшего принятия, отметив необходимость поддержания духа сотрудничества в рамках ОЭС. Государствам-членам было настоятельно рекомендовано оперативно представить свои окончательные комментарии во избежание дальнейших задержек. Было отмечено, что Турция уже представила первоначальные комментарии, и вскоре ожидается получение дополнительных комментариев от Анкары. Турция также обязалась представить окончательные версии своих материалов, вероятно, на следующий день после заседания СПП.</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lastRenderedPageBreak/>
        <w:t xml:space="preserve">Постоянный представитель Республики </w:t>
      </w:r>
      <w:r w:rsidRPr="000E29FF">
        <w:rPr>
          <w:rFonts w:ascii="Book Antiqua" w:hAnsi="Book Antiqua"/>
          <w:b/>
          <w:lang w:val="ru-RU"/>
        </w:rPr>
        <w:t xml:space="preserve">Узбекистан </w:t>
      </w:r>
      <w:r w:rsidRPr="000E29FF">
        <w:rPr>
          <w:rFonts w:ascii="Book Antiqua" w:hAnsi="Book Antiqua"/>
          <w:lang w:val="ru-RU"/>
        </w:rPr>
        <w:t xml:space="preserve">предложил исключить из доклада ВГС рекомендацию, касающуюся требований к </w:t>
      </w:r>
      <w:r w:rsidRPr="00A93845">
        <w:rPr>
          <w:rFonts w:ascii="Book Antiqua" w:hAnsi="Book Antiqua"/>
        </w:rPr>
        <w:t>TOEFL</w:t>
      </w:r>
      <w:r w:rsidRPr="000E29FF">
        <w:rPr>
          <w:rFonts w:ascii="Book Antiqua" w:hAnsi="Book Antiqua"/>
          <w:lang w:val="ru-RU"/>
        </w:rPr>
        <w:t xml:space="preserve"> и </w:t>
      </w:r>
      <w:r w:rsidRPr="00A93845">
        <w:rPr>
          <w:rFonts w:ascii="Book Antiqua" w:hAnsi="Book Antiqua"/>
        </w:rPr>
        <w:t>IELTS</w:t>
      </w:r>
      <w:r w:rsidRPr="000E29FF">
        <w:rPr>
          <w:rFonts w:ascii="Book Antiqua" w:hAnsi="Book Antiqua"/>
          <w:lang w:val="ru-RU"/>
        </w:rPr>
        <w:t xml:space="preserve"> для государственных служащих, сославшись на систему оценки владения государственным языком в стране. Постоянный представитель Исламской Республики </w:t>
      </w:r>
      <w:r w:rsidRPr="000E29FF">
        <w:rPr>
          <w:rFonts w:ascii="Book Antiqua" w:hAnsi="Book Antiqua"/>
          <w:b/>
          <w:lang w:val="ru-RU"/>
        </w:rPr>
        <w:t xml:space="preserve">Иран </w:t>
      </w:r>
      <w:r w:rsidRPr="000E29FF">
        <w:rPr>
          <w:rFonts w:ascii="Book Antiqua" w:hAnsi="Book Antiqua"/>
          <w:lang w:val="ru-RU"/>
        </w:rPr>
        <w:t xml:space="preserve">запросил разъяснения по предложению Узбекистана и подчеркнул необходимость более четкого изложения таких предложений в ходе будущих обсуждений. </w:t>
      </w:r>
      <w:r w:rsidRPr="000E29FF">
        <w:rPr>
          <w:rFonts w:ascii="Book Antiqua" w:hAnsi="Book Antiqua"/>
          <w:b/>
          <w:lang w:val="ru-RU"/>
        </w:rPr>
        <w:t xml:space="preserve">Председатель </w:t>
      </w:r>
      <w:r w:rsidRPr="000E29FF">
        <w:rPr>
          <w:rFonts w:ascii="Book Antiqua" w:hAnsi="Book Antiqua"/>
          <w:lang w:val="ru-RU"/>
        </w:rPr>
        <w:t>предложил рассмотреть любые поступившие в последний момент возражения/предложения на следующей сессии Совета, настоятельно призвав государства-члены ускорить представление своих окончательных комментариев, если таковые имеются, чтобы обеспечить долгожданное принятие доклада ВГС без дальнейших задержек.</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lang w:val="ru-RU"/>
        </w:rPr>
        <w:t xml:space="preserve">Из-за отсутствия консенсуса </w:t>
      </w:r>
      <w:r w:rsidRPr="000E29FF">
        <w:rPr>
          <w:rFonts w:ascii="Book Antiqua" w:hAnsi="Book Antiqua"/>
          <w:b/>
          <w:lang w:val="ru-RU"/>
        </w:rPr>
        <w:t xml:space="preserve">Совет </w:t>
      </w:r>
      <w:r w:rsidRPr="000E29FF">
        <w:rPr>
          <w:rFonts w:ascii="Book Antiqua" w:hAnsi="Book Antiqua"/>
          <w:lang w:val="ru-RU"/>
        </w:rPr>
        <w:t>отложил рассмотрение вопроса до следующего заседания СПП.</w:t>
      </w:r>
    </w:p>
    <w:p w:rsidR="00E211AC" w:rsidRPr="00C87250" w:rsidRDefault="00E211AC" w:rsidP="00E211AC">
      <w:pPr>
        <w:tabs>
          <w:tab w:val="num" w:pos="1669"/>
        </w:tabs>
        <w:jc w:val="both"/>
        <w:rPr>
          <w:rFonts w:ascii="Book Antiqua" w:hAnsi="Book Antiqua" w:cs="Arial"/>
          <w:u w:val="single"/>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6</w:t>
      </w: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bCs/>
          <w:u w:val="single"/>
          <w:lang w:val="ru-RU"/>
        </w:rPr>
        <w:t xml:space="preserve">Параллельное мероприятие ОЭС в рамках конференции </w:t>
      </w:r>
      <w:r w:rsidRPr="00A93845">
        <w:rPr>
          <w:rFonts w:ascii="Book Antiqua" w:hAnsi="Book Antiqua"/>
          <w:bCs/>
          <w:u w:val="single"/>
          <w:lang w:val="en-GB"/>
        </w:rPr>
        <w:t>LLDC</w:t>
      </w:r>
      <w:r w:rsidRPr="000E29FF">
        <w:rPr>
          <w:rFonts w:ascii="Book Antiqua" w:hAnsi="Book Antiqua"/>
          <w:bCs/>
          <w:u w:val="single"/>
          <w:lang w:val="ru-RU"/>
        </w:rPr>
        <w:t>3</w:t>
      </w:r>
    </w:p>
    <w:p w:rsidR="00E211AC" w:rsidRPr="00C87250" w:rsidRDefault="00E211AC" w:rsidP="00E211AC">
      <w:pPr>
        <w:tabs>
          <w:tab w:val="num" w:pos="1669"/>
        </w:tabs>
        <w:jc w:val="both"/>
        <w:rPr>
          <w:rFonts w:ascii="Book Antiqua" w:hAnsi="Book Antiqua" w:cs="Arial"/>
          <w:bCs/>
          <w:u w:val="single"/>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Совет обсудил подготовку к Третьей конференции Организации Объединенных Наций по развивающимся странам, не имеющим выхода к морю </w:t>
      </w:r>
      <w:r w:rsidRPr="00E211AC">
        <w:rPr>
          <w:rFonts w:ascii="Book Antiqua" w:hAnsi="Book Antiqua" w:cs="Arial"/>
          <w:lang w:val="ru-RU"/>
        </w:rPr>
        <w:t xml:space="preserve">(РСНВМ), которая состоится 5–8 августа 2025 года в Абазе (Туркменистан). </w:t>
      </w:r>
      <w:r w:rsidRPr="000E29FF">
        <w:rPr>
          <w:rFonts w:ascii="Book Antiqua" w:hAnsi="Book Antiqua" w:cs="Arial"/>
          <w:lang w:val="ru-RU"/>
        </w:rPr>
        <w:t>ОЭС проведет параллельное мероприятие 6 августа 2025 года. Председатель подчеркнул важность этого мероприятия, поскольку большинство государств-членов ОЭС не имеют выхода к морю</w:t>
      </w:r>
      <w:r w:rsidRPr="000E29FF">
        <w:rPr>
          <w:rFonts w:ascii="Book Antiqua" w:hAnsi="Book Antiqua" w:cs="Arial"/>
          <w:b/>
          <w:bCs/>
          <w:lang w:val="ru-RU"/>
        </w:rPr>
        <w:t>.</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b/>
          <w:bCs/>
          <w:lang w:val="ru-RU"/>
        </w:rPr>
        <w:t xml:space="preserve">Генеральный секретарь ОЭС </w:t>
      </w:r>
      <w:r w:rsidRPr="000E29FF">
        <w:rPr>
          <w:rFonts w:ascii="Book Antiqua" w:hAnsi="Book Antiqua" w:cs="Arial"/>
          <w:lang w:val="ru-RU"/>
        </w:rPr>
        <w:t xml:space="preserve">напомнил , что </w:t>
      </w:r>
      <w:r>
        <w:rPr>
          <w:rFonts w:ascii="Book Antiqua" w:hAnsi="Book Antiqua" w:cs="Arial"/>
          <w:lang w:val="ru-RU"/>
        </w:rPr>
        <w:t>В</w:t>
      </w:r>
      <w:r w:rsidRPr="000E29FF">
        <w:rPr>
          <w:rFonts w:ascii="Book Antiqua" w:hAnsi="Book Antiqua" w:cs="Arial"/>
          <w:lang w:val="ru-RU"/>
        </w:rPr>
        <w:t>ербальная нота с приглашением высокого уровня государств-членов принять участие в конференции была распространена 14 июня 2025 года. Он подчеркнул, что семь из десяти членов ОЭС являются развивающимися странами, не имеющими выхода к морю, и ОЭС должна быть представлена на этом мероприятии достойно. Конференция соответствует теме председательства ОЭС в взаимосвязанности – и развивается в соответствии с недавней Тегеранской декларацией совещания министров транспорта, добавил он.</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Постоянный представитель Исламской Республики </w:t>
      </w:r>
      <w:r w:rsidRPr="000E29FF">
        <w:rPr>
          <w:rFonts w:ascii="Book Antiqua" w:hAnsi="Book Antiqua" w:cs="Arial"/>
          <w:b/>
          <w:lang w:val="ru-RU"/>
        </w:rPr>
        <w:t xml:space="preserve">Иран </w:t>
      </w:r>
      <w:r w:rsidRPr="000E29FF">
        <w:rPr>
          <w:rFonts w:ascii="Book Antiqua" w:hAnsi="Book Antiqua" w:cs="Arial"/>
          <w:lang w:val="ru-RU"/>
        </w:rPr>
        <w:t xml:space="preserve">подтвердил участие своего </w:t>
      </w:r>
      <w:r>
        <w:rPr>
          <w:rFonts w:ascii="Book Antiqua" w:hAnsi="Book Antiqua" w:cs="Arial"/>
          <w:lang w:val="ru-RU"/>
        </w:rPr>
        <w:t>М</w:t>
      </w:r>
      <w:r w:rsidRPr="000E29FF">
        <w:rPr>
          <w:rFonts w:ascii="Book Antiqua" w:hAnsi="Book Antiqua" w:cs="Arial"/>
          <w:lang w:val="ru-RU"/>
        </w:rPr>
        <w:t>инистра дорог и городского развития и предложил пригласить Высокого представителя ООН по развивающимся странам, не имеющим выхода к морю, для повышения информированности. Он также предложил выпустить пресс-релиз после мероприятия и призвал к скорейшему распространению подробной программы. Было предложено, чтобы транзитные страны, включая Иран, Турцию и Пакистан, рассмотрели возможность предоставления льгот членам ОЭС, не имеющим выхода к морю, и предложил провести последующую встречу в Чабехаре с представителями соответствующих портовых властей.</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Председатель поддержал эту идею и подчеркнул тесное сотрудничество между членами ОЭС в области транзита и логистики. Постоянный представитель </w:t>
      </w:r>
      <w:r w:rsidRPr="000E29FF">
        <w:rPr>
          <w:rFonts w:ascii="Book Antiqua" w:hAnsi="Book Antiqua" w:cs="Arial"/>
          <w:b/>
          <w:lang w:val="ru-RU"/>
        </w:rPr>
        <w:t xml:space="preserve">Туркменистана вновь </w:t>
      </w:r>
      <w:r w:rsidRPr="000E29FF">
        <w:rPr>
          <w:rFonts w:ascii="Book Antiqua" w:hAnsi="Book Antiqua" w:cs="Arial"/>
          <w:lang w:val="ru-RU"/>
        </w:rPr>
        <w:t>пригласил все государства-члены принять активное участие в конференции и сопутствующем мероприятии, добавив, что ожидается участие глав государств и правительств Казахстана, Азербайджана и других стран.</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lastRenderedPageBreak/>
        <w:t xml:space="preserve">Совет настоятельно призвал государства-члены подтвердить участие высокого уровня как в основной конференции ООН, так и в параллельном мероприятии ОЭС, поручив Секретариату оперативно распространить повестку дня и подготовить пресс-релиз. Кроме того, </w:t>
      </w:r>
      <w:r w:rsidRPr="000E29FF">
        <w:rPr>
          <w:rFonts w:ascii="Book Antiqua" w:hAnsi="Book Antiqua" w:cs="Arial"/>
          <w:b/>
          <w:lang w:val="ru-RU"/>
        </w:rPr>
        <w:t xml:space="preserve">Совет </w:t>
      </w:r>
      <w:r w:rsidRPr="000E29FF">
        <w:rPr>
          <w:rFonts w:ascii="Book Antiqua" w:hAnsi="Book Antiqua" w:cs="Arial"/>
          <w:lang w:val="ru-RU"/>
        </w:rPr>
        <w:t>призвал транзитные страны изучить меры поддержки для стран, не имеющих выхода к морю, включая проведение последующей встречи для развития региональной взаимосвязанности.</w:t>
      </w:r>
    </w:p>
    <w:p w:rsidR="00E211AC" w:rsidRPr="00C87250" w:rsidRDefault="00E211AC" w:rsidP="00E211AC">
      <w:pPr>
        <w:tabs>
          <w:tab w:val="num" w:pos="1669"/>
        </w:tabs>
        <w:jc w:val="both"/>
        <w:rPr>
          <w:rFonts w:ascii="Book Antiqua" w:hAnsi="Book Antiqua" w:cs="Arial"/>
          <w:b/>
          <w:bCs/>
          <w:lang w:val="ru-RU"/>
        </w:rPr>
      </w:pPr>
    </w:p>
    <w:p w:rsidR="00E211AC" w:rsidRDefault="00E211AC" w:rsidP="00E211AC">
      <w:pPr>
        <w:tabs>
          <w:tab w:val="num" w:pos="1669"/>
        </w:tabs>
        <w:jc w:val="both"/>
        <w:rPr>
          <w:rFonts w:ascii="Book Antiqua" w:hAnsi="Book Antiqua" w:cs="Arial"/>
          <w:b/>
          <w:bCs/>
          <w:lang w:val="ru-RU"/>
        </w:rPr>
      </w:pPr>
    </w:p>
    <w:p w:rsidR="00E211AC" w:rsidRDefault="00E211AC" w:rsidP="00E211AC">
      <w:pPr>
        <w:tabs>
          <w:tab w:val="num" w:pos="1669"/>
        </w:tabs>
        <w:jc w:val="both"/>
        <w:rPr>
          <w:rFonts w:ascii="Book Antiqua" w:hAnsi="Book Antiqua" w:cs="Arial"/>
          <w:b/>
          <w:bCs/>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7</w:t>
      </w: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u w:val="single"/>
          <w:lang w:val="ru-RU"/>
        </w:rPr>
        <w:t>Рассмотрение инициатив, предложенных Республикой Казахстан</w:t>
      </w:r>
    </w:p>
    <w:p w:rsidR="00E211AC" w:rsidRPr="00C87250" w:rsidRDefault="00E211AC" w:rsidP="00E211AC">
      <w:pPr>
        <w:tabs>
          <w:tab w:val="num" w:pos="1669"/>
        </w:tabs>
        <w:jc w:val="both"/>
        <w:rPr>
          <w:rFonts w:ascii="Book Antiqua" w:hAnsi="Book Antiqua" w:cs="Arial"/>
          <w:bCs/>
          <w:u w:val="single"/>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Председатель/Постоянный представитель Республики </w:t>
      </w:r>
      <w:r w:rsidRPr="000E29FF">
        <w:rPr>
          <w:rFonts w:ascii="Book Antiqua" w:hAnsi="Book Antiqua"/>
          <w:b/>
          <w:bCs/>
          <w:lang w:val="ru-RU"/>
        </w:rPr>
        <w:t xml:space="preserve">Казахстан </w:t>
      </w:r>
      <w:r w:rsidRPr="000E29FF">
        <w:rPr>
          <w:rFonts w:ascii="Book Antiqua" w:hAnsi="Book Antiqua"/>
          <w:lang w:val="ru-RU"/>
        </w:rPr>
        <w:t>напомнил, что Республика Казахстан ранее представила на рассмотрение государств-членов ОЭС четыре предложения по исследовательским проектам. Он отметил, что на предыдущем заседании СПП два из этих проектов были одобрены, и Секретариат приступил к координации их реализации. К ним относятся: исследование по созданию экономического коридора вдоль железной дороги Казахстан–Туркменистан–Иран (КТИ) и проект, посвященный цифровому моделированию и обслуживанию железных дорог ОЭС на экспериментальном участке КТИ.</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Председатель/Постоянный представитель Республики </w:t>
      </w:r>
      <w:r w:rsidRPr="000E29FF">
        <w:rPr>
          <w:rFonts w:ascii="Book Antiqua" w:hAnsi="Book Antiqua"/>
          <w:b/>
          <w:bCs/>
          <w:lang w:val="ru-RU"/>
        </w:rPr>
        <w:t xml:space="preserve">Казахстан </w:t>
      </w:r>
      <w:r w:rsidRPr="000E29FF">
        <w:rPr>
          <w:rFonts w:ascii="Book Antiqua" w:hAnsi="Book Antiqua"/>
          <w:lang w:val="ru-RU"/>
        </w:rPr>
        <w:t>далее просил Совет рассмотреть оставшиеся два предложения для одобрения, финансовой поддержки и реализации, включая: (</w:t>
      </w:r>
      <w:r w:rsidRPr="00A93845">
        <w:rPr>
          <w:rFonts w:ascii="Book Antiqua" w:hAnsi="Book Antiqua"/>
        </w:rPr>
        <w:t>i</w:t>
      </w:r>
      <w:r w:rsidRPr="000E29FF">
        <w:rPr>
          <w:rFonts w:ascii="Book Antiqua" w:hAnsi="Book Antiqua"/>
          <w:lang w:val="ru-RU"/>
        </w:rPr>
        <w:t>) оперативную оценку международного транспортного коридора «Север-Юг», в частности, через восточные маршруты России, Казахстана, Туркменистана, Ирана и Индии, и (</w:t>
      </w:r>
      <w:r w:rsidRPr="00A93845">
        <w:rPr>
          <w:rFonts w:ascii="Book Antiqua" w:hAnsi="Book Antiqua"/>
        </w:rPr>
        <w:t>ii</w:t>
      </w:r>
      <w:r w:rsidRPr="000E29FF">
        <w:rPr>
          <w:rFonts w:ascii="Book Antiqua" w:hAnsi="Book Antiqua"/>
          <w:lang w:val="ru-RU"/>
        </w:rPr>
        <w:t>) исследование по электронному обмену информацией между железными дорогами и таможенными органами государств-членов ОЭС.</w:t>
      </w:r>
    </w:p>
    <w:p w:rsidR="00E211AC" w:rsidRPr="00C87250" w:rsidRDefault="00E211AC" w:rsidP="00E211AC">
      <w:pPr>
        <w:jc w:val="both"/>
        <w:rPr>
          <w:rFonts w:ascii="Book Antiqua" w:hAnsi="Book Antiqua"/>
          <w:lang w:val="ru-RU"/>
        </w:rPr>
      </w:pPr>
    </w:p>
    <w:p w:rsidR="00E211AC" w:rsidRDefault="00E211AC" w:rsidP="00E211AC">
      <w:pPr>
        <w:numPr>
          <w:ilvl w:val="0"/>
          <w:numId w:val="1"/>
        </w:numPr>
        <w:spacing w:after="0" w:line="240" w:lineRule="auto"/>
        <w:ind w:left="0" w:hanging="11"/>
        <w:jc w:val="both"/>
        <w:rPr>
          <w:rFonts w:ascii="Book Antiqua" w:hAnsi="Book Antiqua"/>
        </w:rPr>
      </w:pPr>
      <w:r w:rsidRPr="000E29FF">
        <w:rPr>
          <w:rFonts w:ascii="Book Antiqua" w:hAnsi="Book Antiqua"/>
          <w:lang w:val="ru-RU"/>
        </w:rPr>
        <w:t xml:space="preserve">Секретариат подтвердил получение официальной ноты от посольства Казахстана и подтвердил, что два из четырёх проектов уже одобрены. </w:t>
      </w:r>
      <w:r w:rsidRPr="00A93845">
        <w:rPr>
          <w:rFonts w:ascii="Book Antiqua" w:hAnsi="Book Antiqua"/>
        </w:rPr>
        <w:t xml:space="preserve">Однако оставшиеся два всё ещё находятся на рассмотрении </w:t>
      </w:r>
      <w:r w:rsidRPr="00A93845">
        <w:rPr>
          <w:rFonts w:ascii="Book Antiqua" w:hAnsi="Book Antiqua"/>
          <w:b/>
        </w:rPr>
        <w:t>.</w:t>
      </w:r>
    </w:p>
    <w:p w:rsidR="00E211AC" w:rsidRPr="00335D7F" w:rsidRDefault="00E211AC" w:rsidP="00E211AC">
      <w:pPr>
        <w:numPr>
          <w:ilvl w:val="0"/>
          <w:numId w:val="1"/>
        </w:numPr>
        <w:spacing w:after="0" w:line="240" w:lineRule="auto"/>
        <w:ind w:left="0" w:hanging="11"/>
        <w:jc w:val="both"/>
        <w:rPr>
          <w:rFonts w:ascii="Book Antiqua" w:hAnsi="Book Antiqua"/>
          <w:lang w:val="ru-RU"/>
        </w:rPr>
      </w:pPr>
      <w:r w:rsidRPr="00A93845">
        <w:rPr>
          <w:rFonts w:ascii="Book Antiqua" w:hAnsi="Book Antiqua"/>
        </w:rPr>
        <w:t>The Representative of</w:t>
      </w:r>
      <w:r>
        <w:rPr>
          <w:rFonts w:ascii="Book Antiqua" w:hAnsi="Book Antiqua"/>
        </w:rPr>
        <w:t xml:space="preserve"> the Republic of</w:t>
      </w:r>
      <w:r w:rsidRPr="00A93845">
        <w:rPr>
          <w:rFonts w:ascii="Book Antiqua" w:hAnsi="Book Antiqua"/>
          <w:b/>
        </w:rPr>
        <w:t>Türkiye</w:t>
      </w:r>
      <w:r w:rsidRPr="00A93845">
        <w:rPr>
          <w:rFonts w:ascii="Book Antiqua" w:hAnsi="Book Antiqua"/>
        </w:rPr>
        <w:t>, while not objecting to the proposals in principle, indicated that final instructions from their Capital were yet to receive, requesting some additional time before formally endorsing the remaining two projects.</w:t>
      </w:r>
      <w:r w:rsidRPr="000E29FF">
        <w:rPr>
          <w:rFonts w:ascii="Book Antiqua" w:hAnsi="Book Antiqua"/>
          <w:lang w:val="ru-RU"/>
        </w:rPr>
        <w:t>Представитель Турецкой Республики, не возражая против предложений в принципе, указал, что окончательные инструкции из столицы пока не получены, и попросил дать дополнительное время, прежде чем официально одобрить оставшиеся два проекта</w:t>
      </w:r>
    </w:p>
    <w:p w:rsidR="00E211AC" w:rsidRDefault="00E211AC" w:rsidP="00E211AC">
      <w:pPr>
        <w:jc w:val="both"/>
        <w:rPr>
          <w:rFonts w:ascii="Book Antiqua" w:hAnsi="Book Antiqua"/>
          <w:lang w:val="ru-RU"/>
        </w:rPr>
      </w:pPr>
    </w:p>
    <w:p w:rsidR="00E211AC" w:rsidRPr="00335D7F" w:rsidRDefault="00E211AC" w:rsidP="00E211AC">
      <w:pPr>
        <w:jc w:val="both"/>
        <w:rPr>
          <w:rFonts w:ascii="Book Antiqua" w:hAnsi="Book Antiqua"/>
          <w:lang w:val="ru-RU"/>
        </w:rPr>
      </w:pPr>
    </w:p>
    <w:p w:rsidR="00E211AC" w:rsidRPr="00DF66BB" w:rsidRDefault="00E211AC" w:rsidP="00E211AC">
      <w:pPr>
        <w:numPr>
          <w:ilvl w:val="0"/>
          <w:numId w:val="1"/>
        </w:numPr>
        <w:spacing w:after="0" w:line="240" w:lineRule="auto"/>
        <w:ind w:left="0" w:hanging="11"/>
        <w:jc w:val="both"/>
        <w:rPr>
          <w:rFonts w:ascii="Book Antiqua" w:hAnsi="Book Antiqua"/>
          <w:strike/>
          <w:lang w:val="ru-RU"/>
        </w:rPr>
      </w:pPr>
      <w:r w:rsidRPr="000E29FF">
        <w:rPr>
          <w:rFonts w:ascii="Book Antiqua" w:hAnsi="Book Antiqua"/>
          <w:lang w:val="ru-RU"/>
        </w:rPr>
        <w:t xml:space="preserve">Постоянный представитель Исламской Республики </w:t>
      </w:r>
      <w:r w:rsidRPr="000E29FF">
        <w:rPr>
          <w:rFonts w:ascii="Book Antiqua" w:hAnsi="Book Antiqua"/>
          <w:b/>
          <w:lang w:val="ru-RU"/>
        </w:rPr>
        <w:t xml:space="preserve">Иран </w:t>
      </w:r>
      <w:r w:rsidRPr="000E29FF">
        <w:rPr>
          <w:rFonts w:ascii="Book Antiqua" w:hAnsi="Book Antiqua"/>
          <w:lang w:val="ru-RU"/>
        </w:rPr>
        <w:t xml:space="preserve">выразил поддержку предлагаемым проектам, </w:t>
      </w:r>
      <w:r>
        <w:rPr>
          <w:rFonts w:ascii="Book Antiqua" w:hAnsi="Book Antiqua"/>
        </w:rPr>
        <w:t>whichseemtobe</w:t>
      </w:r>
      <w:r w:rsidRPr="000E29FF">
        <w:rPr>
          <w:rFonts w:ascii="Book Antiqua" w:hAnsi="Book Antiqua"/>
          <w:lang w:val="ru-RU"/>
        </w:rPr>
        <w:t xml:space="preserve"> соответствующим более широкому региональному контексту ОЭС </w:t>
      </w:r>
      <w:r>
        <w:rPr>
          <w:rFonts w:ascii="Book Antiqua" w:hAnsi="Book Antiqua"/>
        </w:rPr>
        <w:t>transportnetwork</w:t>
      </w:r>
      <w:r w:rsidRPr="000E29FF">
        <w:rPr>
          <w:rFonts w:ascii="Book Antiqua" w:hAnsi="Book Antiqua"/>
          <w:lang w:val="ru-RU"/>
        </w:rPr>
        <w:t xml:space="preserve">. Он отметил, что эти проекты находятся на рассмотрении </w:t>
      </w:r>
      <w:r>
        <w:rPr>
          <w:rFonts w:ascii="Book Antiqua" w:hAnsi="Book Antiqua"/>
          <w:lang w:val="ru-RU"/>
        </w:rPr>
        <w:t>в течение долгого времени</w:t>
      </w:r>
      <w:r>
        <w:rPr>
          <w:rFonts w:ascii="Book Antiqua" w:hAnsi="Book Antiqua"/>
        </w:rPr>
        <w:t>foralongtime</w:t>
      </w:r>
      <w:r w:rsidRPr="000E29FF">
        <w:rPr>
          <w:rFonts w:ascii="Book Antiqua" w:hAnsi="Book Antiqua"/>
          <w:lang w:val="ru-RU"/>
        </w:rPr>
        <w:t xml:space="preserve">. </w:t>
      </w:r>
      <w:r>
        <w:rPr>
          <w:rFonts w:ascii="Book Antiqua" w:hAnsi="Book Antiqua"/>
        </w:rPr>
        <w:t xml:space="preserve">Accordingly, he proposed that these two projects may be approved by current CPR meeting. In case of any comments and observations by Republic of Türkiye, it may be again discussed in the next CPR.  </w:t>
      </w:r>
      <w:r w:rsidRPr="00A93845">
        <w:rPr>
          <w:rFonts w:ascii="Book Antiqua" w:hAnsi="Book Antiqua"/>
        </w:rPr>
        <w:lastRenderedPageBreak/>
        <w:t>.</w:t>
      </w:r>
      <w:r w:rsidRPr="000E29FF">
        <w:rPr>
          <w:rFonts w:ascii="Book Antiqua" w:hAnsi="Book Antiqua"/>
          <w:lang w:val="ru-RU"/>
        </w:rPr>
        <w:t xml:space="preserve">Соответственно, он предложил одобрить эти два проекта на текущем заседании СПП. В случае каких-либо комментариев и замечаний со стороны Турецкой Республики, они могут быть вновь рассмотрены на следующем заседании СПП. </w:t>
      </w:r>
      <w:r w:rsidRPr="000E29FF">
        <w:rPr>
          <w:rFonts w:ascii="Book Antiqua" w:hAnsi="Book Antiqua"/>
          <w:strike/>
          <w:lang w:val="ru-RU"/>
        </w:rPr>
        <w:t>С декабря прошлого года, по его словам, семи месяцев достаточно для рассмотрения предложений государствами-членами, и он настоятельно призвал их одобрить на текущей сессии.</w:t>
      </w:r>
    </w:p>
    <w:p w:rsidR="00E211AC" w:rsidRPr="00DF66BB" w:rsidRDefault="00E211AC" w:rsidP="00E211AC">
      <w:pPr>
        <w:rPr>
          <w:rFonts w:ascii="Book Antiqua" w:hAnsi="Book Antiqua"/>
          <w:lang w:val="ru-RU"/>
        </w:rPr>
      </w:pPr>
    </w:p>
    <w:p w:rsidR="00E211AC" w:rsidRPr="00DF756B"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Председатель , подводя итоги обсуждения и принимая во внимание предложение Ирана об условном одобрении оставшихся двух проектов, подчеркнул, что при отсутствии официальных возражений два рассматриваемых проекта могут считаться одобренными при условии последующего подтверждения со стороны Турции </w:t>
      </w:r>
      <w:r w:rsidRPr="000E29FF">
        <w:rPr>
          <w:rFonts w:ascii="Book Antiqua" w:hAnsi="Book Antiqua"/>
          <w:b/>
          <w:lang w:val="ru-RU"/>
        </w:rPr>
        <w:t>.</w:t>
      </w:r>
    </w:p>
    <w:p w:rsidR="00E211AC" w:rsidRPr="00C87250" w:rsidRDefault="00E211AC" w:rsidP="00E211AC">
      <w:pPr>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Учитывая дух обсуждения и мнения, высказанные в ходе заседания, </w:t>
      </w:r>
      <w:r w:rsidRPr="000E29FF">
        <w:rPr>
          <w:rFonts w:ascii="Book Antiqua" w:hAnsi="Book Antiqua"/>
          <w:b/>
          <w:lang w:val="ru-RU"/>
        </w:rPr>
        <w:t xml:space="preserve">Совет </w:t>
      </w:r>
      <w:r w:rsidRPr="000E29FF">
        <w:rPr>
          <w:rFonts w:ascii="Book Antiqua" w:hAnsi="Book Antiqua"/>
          <w:lang w:val="ru-RU"/>
        </w:rPr>
        <w:t>отложил одобрение оставшихся двух предложений Казахстана при условии окончательного подтверждения со стороны Турции.</w:t>
      </w:r>
    </w:p>
    <w:p w:rsidR="00E211AC" w:rsidRPr="00C87250" w:rsidRDefault="00E211AC" w:rsidP="00E211AC">
      <w:pPr>
        <w:jc w:val="both"/>
        <w:rPr>
          <w:rFonts w:ascii="Book Antiqua" w:hAnsi="Book Antiqua" w:cs="Arial"/>
          <w:b/>
          <w:bCs/>
          <w:lang w:val="ru-RU"/>
        </w:rPr>
      </w:pPr>
    </w:p>
    <w:p w:rsidR="00E211AC" w:rsidRDefault="00E211AC" w:rsidP="00E211AC">
      <w:pPr>
        <w:tabs>
          <w:tab w:val="num" w:pos="1669"/>
        </w:tabs>
        <w:jc w:val="both"/>
        <w:rPr>
          <w:rFonts w:ascii="Book Antiqua" w:hAnsi="Book Antiqua" w:cs="Arial"/>
          <w:b/>
          <w:bCs/>
          <w:lang w:val="ru-RU"/>
        </w:rPr>
      </w:pPr>
    </w:p>
    <w:p w:rsidR="00E211AC" w:rsidRDefault="00E211AC" w:rsidP="00E211AC">
      <w:pPr>
        <w:tabs>
          <w:tab w:val="num" w:pos="1669"/>
        </w:tabs>
        <w:jc w:val="both"/>
        <w:rPr>
          <w:rFonts w:ascii="Book Antiqua" w:hAnsi="Book Antiqua" w:cs="Arial"/>
          <w:b/>
          <w:bCs/>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8</w:t>
      </w:r>
    </w:p>
    <w:p w:rsidR="00E211AC" w:rsidRPr="00C87250" w:rsidRDefault="00E211AC" w:rsidP="00E211AC">
      <w:pPr>
        <w:tabs>
          <w:tab w:val="num" w:pos="1669"/>
        </w:tabs>
        <w:jc w:val="both"/>
        <w:rPr>
          <w:rFonts w:ascii="Book Antiqua" w:hAnsi="Book Antiqua"/>
          <w:u w:val="single"/>
          <w:lang w:val="ru-RU"/>
        </w:rPr>
      </w:pPr>
      <w:r w:rsidRPr="000E29FF">
        <w:rPr>
          <w:rFonts w:ascii="Book Antiqua" w:hAnsi="Book Antiqua"/>
          <w:u w:val="single"/>
          <w:lang w:val="ru-RU"/>
        </w:rPr>
        <w:t xml:space="preserve">Обновленная информация о созыве неформального заседания Совета </w:t>
      </w:r>
      <w:r>
        <w:rPr>
          <w:rFonts w:ascii="Book Antiqua" w:hAnsi="Book Antiqua"/>
          <w:u w:val="single"/>
          <w:lang w:val="ru-RU"/>
        </w:rPr>
        <w:t>М</w:t>
      </w:r>
      <w:r w:rsidRPr="000E29FF">
        <w:rPr>
          <w:rFonts w:ascii="Book Antiqua" w:hAnsi="Book Antiqua"/>
          <w:u w:val="single"/>
          <w:lang w:val="ru-RU"/>
        </w:rPr>
        <w:t>инистров (СМ</w:t>
      </w:r>
      <w:r>
        <w:rPr>
          <w:rFonts w:ascii="Book Antiqua" w:hAnsi="Book Antiqua"/>
          <w:u w:val="single"/>
          <w:lang w:val="ru-RU"/>
        </w:rPr>
        <w:t>ИД</w:t>
      </w:r>
      <w:r w:rsidRPr="000E29FF">
        <w:rPr>
          <w:rFonts w:ascii="Book Antiqua" w:hAnsi="Book Antiqua"/>
          <w:u w:val="single"/>
          <w:lang w:val="ru-RU"/>
        </w:rPr>
        <w:t xml:space="preserve">) и совместного совещания </w:t>
      </w:r>
      <w:r>
        <w:rPr>
          <w:rFonts w:ascii="Book Antiqua" w:hAnsi="Book Antiqua"/>
          <w:u w:val="single"/>
          <w:lang w:val="ru-RU"/>
        </w:rPr>
        <w:t>М</w:t>
      </w:r>
      <w:r w:rsidRPr="000E29FF">
        <w:rPr>
          <w:rFonts w:ascii="Book Antiqua" w:hAnsi="Book Antiqua"/>
          <w:u w:val="single"/>
          <w:lang w:val="ru-RU"/>
        </w:rPr>
        <w:t>инистров ОЭС-АСЕАН в Нью-Йорке</w:t>
      </w:r>
    </w:p>
    <w:p w:rsidR="00E211AC" w:rsidRPr="00C87250" w:rsidRDefault="00E211AC" w:rsidP="00E211AC">
      <w:pPr>
        <w:tabs>
          <w:tab w:val="num" w:pos="1669"/>
        </w:tabs>
        <w:jc w:val="both"/>
        <w:rPr>
          <w:rFonts w:ascii="Book Antiqua" w:hAnsi="Book Antiqua" w:cs="Arial"/>
          <w:b/>
          <w:bCs/>
          <w:lang w:val="ru-RU"/>
        </w:rPr>
      </w:pPr>
    </w:p>
    <w:p w:rsidR="00E211AC" w:rsidRDefault="00E211AC" w:rsidP="00E211AC">
      <w:pPr>
        <w:numPr>
          <w:ilvl w:val="0"/>
          <w:numId w:val="1"/>
        </w:numPr>
        <w:spacing w:after="0" w:line="240" w:lineRule="auto"/>
        <w:ind w:left="0" w:hanging="11"/>
        <w:jc w:val="both"/>
        <w:rPr>
          <w:rFonts w:ascii="Book Antiqua" w:hAnsi="Book Antiqua"/>
        </w:rPr>
      </w:pPr>
      <w:r w:rsidRPr="000E29FF">
        <w:rPr>
          <w:rFonts w:ascii="Book Antiqua" w:hAnsi="Book Antiqua"/>
          <w:lang w:val="ru-RU"/>
        </w:rPr>
        <w:t xml:space="preserve">Председатель проинформировал Совет о ходе подготовки к предстоящей неформальной встрече </w:t>
      </w:r>
      <w:r>
        <w:rPr>
          <w:rFonts w:ascii="Book Antiqua" w:hAnsi="Book Antiqua"/>
          <w:lang w:val="ru-RU"/>
        </w:rPr>
        <w:t>М</w:t>
      </w:r>
      <w:r w:rsidRPr="000E29FF">
        <w:rPr>
          <w:rFonts w:ascii="Book Antiqua" w:hAnsi="Book Antiqua"/>
          <w:lang w:val="ru-RU"/>
        </w:rPr>
        <w:t xml:space="preserve">инистров ОЭС–АСЕАН. Он сообщил, что нота была получена 6 июля 2025 </w:t>
      </w:r>
      <w:r w:rsidRPr="000E29FF">
        <w:rPr>
          <w:rFonts w:ascii="Book Antiqua" w:hAnsi="Book Antiqua"/>
          <w:b/>
          <w:bCs/>
          <w:lang w:val="ru-RU"/>
        </w:rPr>
        <w:t xml:space="preserve">года </w:t>
      </w:r>
      <w:r w:rsidRPr="000E29FF">
        <w:rPr>
          <w:rFonts w:ascii="Book Antiqua" w:hAnsi="Book Antiqua"/>
          <w:lang w:val="ru-RU"/>
        </w:rPr>
        <w:t xml:space="preserve">, и Казахстан уже начал работу над встречей совместно с Организацией Объединенных Наций. </w:t>
      </w:r>
      <w:r w:rsidRPr="002353FF">
        <w:rPr>
          <w:rFonts w:ascii="Book Antiqua" w:hAnsi="Book Antiqua"/>
        </w:rPr>
        <w:t>Состоялась подготовительная встреча между ООН и Казахстаном.</w:t>
      </w:r>
    </w:p>
    <w:p w:rsidR="00E211AC" w:rsidRDefault="00E211AC" w:rsidP="00E211AC">
      <w:pPr>
        <w:jc w:val="both"/>
        <w:rPr>
          <w:rFonts w:ascii="Book Antiqua" w:hAnsi="Book Antiqua"/>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Постоянный </w:t>
      </w:r>
      <w:r w:rsidRPr="000E29FF">
        <w:rPr>
          <w:rFonts w:ascii="Book Antiqua" w:hAnsi="Book Antiqua"/>
          <w:bCs/>
          <w:lang w:val="ru-RU"/>
        </w:rPr>
        <w:t xml:space="preserve">представитель Исламской Республики </w:t>
      </w:r>
      <w:r w:rsidRPr="000E29FF">
        <w:rPr>
          <w:rFonts w:ascii="Book Antiqua" w:hAnsi="Book Antiqua"/>
          <w:b/>
          <w:bCs/>
          <w:lang w:val="ru-RU"/>
        </w:rPr>
        <w:t xml:space="preserve">Иран </w:t>
      </w:r>
      <w:r w:rsidRPr="000E29FF">
        <w:rPr>
          <w:rFonts w:ascii="Book Antiqua" w:hAnsi="Book Antiqua"/>
          <w:lang w:val="ru-RU"/>
        </w:rPr>
        <w:t xml:space="preserve">рассказал об истории диалога </w:t>
      </w:r>
      <w:r>
        <w:rPr>
          <w:rFonts w:ascii="Book Antiqua" w:hAnsi="Book Antiqua"/>
          <w:lang w:val="ru-RU"/>
        </w:rPr>
        <w:t>ОЭС</w:t>
      </w:r>
      <w:r w:rsidRPr="000E29FF">
        <w:rPr>
          <w:rFonts w:ascii="Book Antiqua" w:hAnsi="Book Antiqua"/>
          <w:lang w:val="ru-RU"/>
        </w:rPr>
        <w:t xml:space="preserve">–АСЕАН, отметив, что он был начат в 1995 году. Хотя участие АСЕАН было активным и последовательным, об </w:t>
      </w:r>
      <w:r>
        <w:rPr>
          <w:rFonts w:ascii="Book Antiqua" w:hAnsi="Book Antiqua"/>
          <w:lang w:val="ru-RU"/>
        </w:rPr>
        <w:t>ОЭС</w:t>
      </w:r>
      <w:r w:rsidRPr="000E29FF">
        <w:rPr>
          <w:rFonts w:ascii="Book Antiqua" w:hAnsi="Book Antiqua"/>
          <w:lang w:val="ru-RU"/>
        </w:rPr>
        <w:t xml:space="preserve"> этого сказать нельзя. Он предложил рассмотреть возможность проведения расширенной встречи </w:t>
      </w:r>
      <w:r>
        <w:rPr>
          <w:rFonts w:ascii="Book Antiqua" w:hAnsi="Book Antiqua"/>
          <w:lang w:val="ru-RU"/>
        </w:rPr>
        <w:t>ОЭС</w:t>
      </w:r>
      <w:r w:rsidRPr="000E29FF">
        <w:rPr>
          <w:rFonts w:ascii="Book Antiqua" w:hAnsi="Book Antiqua"/>
          <w:lang w:val="ru-RU"/>
        </w:rPr>
        <w:t xml:space="preserve">–АСЕАН в рамках заседания Совета </w:t>
      </w:r>
      <w:r>
        <w:rPr>
          <w:rFonts w:ascii="Book Antiqua" w:hAnsi="Book Antiqua"/>
          <w:lang w:val="ru-RU"/>
        </w:rPr>
        <w:t>М</w:t>
      </w:r>
      <w:r w:rsidRPr="000E29FF">
        <w:rPr>
          <w:rFonts w:ascii="Book Antiqua" w:hAnsi="Book Antiqua"/>
          <w:lang w:val="ru-RU"/>
        </w:rPr>
        <w:t xml:space="preserve">инистров в Казахстане, если мероприятие в Нью-Йорке не обеспечит высокого уровня участия. Он предложил пригласить </w:t>
      </w:r>
      <w:r>
        <w:rPr>
          <w:rFonts w:ascii="Book Antiqua" w:hAnsi="Book Antiqua"/>
          <w:lang w:val="ru-RU"/>
        </w:rPr>
        <w:t>М</w:t>
      </w:r>
      <w:r w:rsidRPr="000E29FF">
        <w:rPr>
          <w:rFonts w:ascii="Book Antiqua" w:hAnsi="Book Antiqua"/>
          <w:lang w:val="ru-RU"/>
        </w:rPr>
        <w:t>инистров иностранных дел стран АСЕАН лично присутствовать в Казахстане, что может обеспечить более активное участие, учитывая ограничения по графику в Нью-Йорке.</w:t>
      </w:r>
    </w:p>
    <w:p w:rsidR="00E211AC" w:rsidRPr="00C87250" w:rsidRDefault="00E211AC" w:rsidP="00E211AC">
      <w:pPr>
        <w:pStyle w:val="ListParagraph"/>
        <w:spacing w:after="0" w:line="240" w:lineRule="auto"/>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b/>
          <w:bCs/>
          <w:lang w:val="ru-RU"/>
        </w:rPr>
        <w:t xml:space="preserve">Генеральный секретарь </w:t>
      </w:r>
      <w:r w:rsidRPr="000E29FF">
        <w:rPr>
          <w:rFonts w:ascii="Book Antiqua" w:hAnsi="Book Antiqua"/>
          <w:lang w:val="ru-RU"/>
        </w:rPr>
        <w:t xml:space="preserve">ОЭС </w:t>
      </w:r>
      <w:r w:rsidRPr="000E29FF">
        <w:rPr>
          <w:rFonts w:ascii="Book Antiqua" w:hAnsi="Book Antiqua"/>
          <w:b/>
          <w:lang w:val="ru-RU"/>
        </w:rPr>
        <w:t xml:space="preserve">поддержал </w:t>
      </w:r>
      <w:r w:rsidRPr="000E29FF">
        <w:rPr>
          <w:rFonts w:ascii="Book Antiqua" w:hAnsi="Book Antiqua"/>
          <w:lang w:val="ru-RU"/>
        </w:rPr>
        <w:t xml:space="preserve">высказанную обеспокоенность и отметил, что участие государств-членов ОЭС, даже в неформальных министерских встречах, было неудовлетворительным. Он подчеркнул необходимость срочного подтверждения даты встречи, учитывая, что Нью-Йорк чрезвычайно загружен в период проведения Генеральной Ассамблеи ООН, и </w:t>
      </w:r>
      <w:r>
        <w:rPr>
          <w:rFonts w:ascii="Book Antiqua" w:hAnsi="Book Antiqua"/>
          <w:lang w:val="ru-RU"/>
        </w:rPr>
        <w:t>М</w:t>
      </w:r>
      <w:r w:rsidRPr="000E29FF">
        <w:rPr>
          <w:rFonts w:ascii="Book Antiqua" w:hAnsi="Book Antiqua"/>
          <w:lang w:val="ru-RU"/>
        </w:rPr>
        <w:t xml:space="preserve">инистры часто отдают приоритет встречам с главами своих государств. Он отметил, что, хотя участие АСЕАН было на определенном </w:t>
      </w:r>
      <w:r>
        <w:rPr>
          <w:rFonts w:ascii="Book Antiqua" w:hAnsi="Book Antiqua"/>
        </w:rPr>
        <w:t>relativelyhigh</w:t>
      </w:r>
      <w:r w:rsidRPr="000E29FF">
        <w:rPr>
          <w:rFonts w:ascii="Book Antiqua" w:hAnsi="Book Antiqua"/>
          <w:lang w:val="ru-RU"/>
        </w:rPr>
        <w:t xml:space="preserve"> уровне, институциональные усилия по реализации достигнутых договоренностей были ограниченными. Он предложил провести более широкий обзор </w:t>
      </w:r>
      <w:r w:rsidRPr="000E29FF">
        <w:rPr>
          <w:rFonts w:ascii="Book Antiqua" w:hAnsi="Book Antiqua"/>
          <w:lang w:val="ru-RU"/>
        </w:rPr>
        <w:lastRenderedPageBreak/>
        <w:t>партнерства и рассмотреть новый формат, возможно, проведя встречу на полях СМИД в Казахстане.</w:t>
      </w:r>
    </w:p>
    <w:p w:rsidR="00E211AC" w:rsidRPr="00C87250" w:rsidRDefault="00E211AC" w:rsidP="00E211AC">
      <w:pPr>
        <w:pStyle w:val="ListParagraph"/>
        <w:spacing w:after="0" w:line="240" w:lineRule="auto"/>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Председатель выразил открытость предложенному альтернативному формату. Признав преимущества нью-йоркской площадки, он подтвердил готовность Казахстана обеспечить участие высокого уровня в случае переноса встречи. Он призвал все государства-члены поддержать взаимодействие на уровне министров </w:t>
      </w:r>
      <w:r w:rsidRPr="000E29FF">
        <w:rPr>
          <w:rFonts w:ascii="Book Antiqua" w:hAnsi="Book Antiqua"/>
          <w:b/>
          <w:bCs/>
          <w:lang w:val="ru-RU"/>
        </w:rPr>
        <w:t>.</w:t>
      </w:r>
    </w:p>
    <w:p w:rsidR="00E211AC" w:rsidRPr="00C87250" w:rsidRDefault="00E211AC" w:rsidP="00E211AC">
      <w:pPr>
        <w:tabs>
          <w:tab w:val="num" w:pos="1669"/>
        </w:tabs>
        <w:jc w:val="both"/>
        <w:rPr>
          <w:rFonts w:ascii="Book Antiqua" w:hAnsi="Book Antiqua" w:cs="Arial"/>
          <w:bCs/>
          <w:u w:val="single"/>
          <w:lang w:val="ru-RU"/>
        </w:rPr>
      </w:pPr>
    </w:p>
    <w:p w:rsidR="00E211AC" w:rsidRDefault="00E211AC" w:rsidP="00E211AC">
      <w:pPr>
        <w:tabs>
          <w:tab w:val="num" w:pos="1669"/>
        </w:tabs>
        <w:jc w:val="both"/>
        <w:rPr>
          <w:rFonts w:ascii="Book Antiqua" w:hAnsi="Book Antiqua" w:cs="Arial"/>
          <w:b/>
          <w:bCs/>
          <w:lang w:val="ru-RU"/>
        </w:rPr>
      </w:pP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
          <w:bCs/>
          <w:lang w:val="ru-RU"/>
        </w:rPr>
        <w:t>Пункт повестки дня № 9</w:t>
      </w:r>
    </w:p>
    <w:p w:rsidR="00E211AC" w:rsidRPr="00C87250" w:rsidRDefault="00E211AC" w:rsidP="00E211AC">
      <w:pPr>
        <w:tabs>
          <w:tab w:val="num" w:pos="1669"/>
        </w:tabs>
        <w:jc w:val="both"/>
        <w:rPr>
          <w:rFonts w:ascii="Book Antiqua" w:hAnsi="Book Antiqua" w:cs="Arial"/>
          <w:bCs/>
          <w:u w:val="single"/>
          <w:lang w:val="ru-RU"/>
        </w:rPr>
      </w:pPr>
      <w:r w:rsidRPr="000E29FF">
        <w:rPr>
          <w:rFonts w:ascii="Book Antiqua" w:hAnsi="Book Antiqua" w:cs="Arial"/>
          <w:bCs/>
          <w:u w:val="single"/>
          <w:lang w:val="ru-RU"/>
        </w:rPr>
        <w:t>Административные и бюджетные вопросы:</w:t>
      </w:r>
    </w:p>
    <w:p w:rsidR="00E211AC" w:rsidRPr="00C87250" w:rsidRDefault="00E211AC" w:rsidP="00E211AC">
      <w:pPr>
        <w:jc w:val="both"/>
        <w:rPr>
          <w:rFonts w:ascii="Book Antiqua" w:hAnsi="Book Antiqua" w:cs="Arial"/>
          <w:lang w:val="ru-RU"/>
        </w:rPr>
      </w:pPr>
    </w:p>
    <w:p w:rsidR="00E211AC" w:rsidRPr="00C87250" w:rsidRDefault="00E211AC" w:rsidP="00E211AC">
      <w:pPr>
        <w:pStyle w:val="ListParagraph"/>
        <w:numPr>
          <w:ilvl w:val="0"/>
          <w:numId w:val="2"/>
        </w:numPr>
        <w:spacing w:after="0" w:line="240" w:lineRule="auto"/>
        <w:ind w:left="709"/>
        <w:rPr>
          <w:rFonts w:ascii="Book Antiqua" w:hAnsi="Book Antiqua"/>
          <w:bCs/>
          <w:sz w:val="24"/>
          <w:szCs w:val="24"/>
          <w:u w:val="single"/>
          <w:lang w:val="ru-RU"/>
        </w:rPr>
      </w:pPr>
      <w:r w:rsidRPr="000E29FF">
        <w:rPr>
          <w:rFonts w:ascii="Book Antiqua" w:hAnsi="Book Antiqua"/>
          <w:sz w:val="24"/>
          <w:szCs w:val="24"/>
          <w:u w:val="single"/>
          <w:lang w:val="ru-RU"/>
        </w:rPr>
        <w:t xml:space="preserve">Назначение заместителя </w:t>
      </w:r>
      <w:r>
        <w:rPr>
          <w:rFonts w:ascii="Book Antiqua" w:hAnsi="Book Antiqua"/>
          <w:sz w:val="24"/>
          <w:szCs w:val="24"/>
          <w:u w:val="single"/>
          <w:lang w:val="ru-RU"/>
        </w:rPr>
        <w:t>Г</w:t>
      </w:r>
      <w:r w:rsidRPr="000E29FF">
        <w:rPr>
          <w:rFonts w:ascii="Book Antiqua" w:hAnsi="Book Antiqua"/>
          <w:sz w:val="24"/>
          <w:szCs w:val="24"/>
          <w:u w:val="single"/>
          <w:lang w:val="ru-RU"/>
        </w:rPr>
        <w:t xml:space="preserve">енерального секретаря (по вопросам туризма и туризма, туризма и туризма) (категория </w:t>
      </w:r>
      <w:r w:rsidRPr="00A93845">
        <w:rPr>
          <w:rFonts w:ascii="Book Antiqua" w:hAnsi="Book Antiqua"/>
          <w:sz w:val="24"/>
          <w:szCs w:val="24"/>
          <w:u w:val="single"/>
          <w:lang w:val="en-GB"/>
        </w:rPr>
        <w:t>I</w:t>
      </w:r>
      <w:r w:rsidRPr="000E29FF">
        <w:rPr>
          <w:rFonts w:ascii="Book Antiqua" w:hAnsi="Book Antiqua"/>
          <w:sz w:val="24"/>
          <w:szCs w:val="24"/>
          <w:u w:val="single"/>
          <w:lang w:val="ru-RU"/>
        </w:rPr>
        <w:t xml:space="preserve">, </w:t>
      </w:r>
      <w:r w:rsidRPr="00A93845">
        <w:rPr>
          <w:rFonts w:ascii="Book Antiqua" w:hAnsi="Book Antiqua"/>
          <w:sz w:val="24"/>
          <w:szCs w:val="24"/>
          <w:u w:val="single"/>
          <w:lang w:val="en-GB"/>
        </w:rPr>
        <w:t>D</w:t>
      </w:r>
      <w:r w:rsidRPr="000E29FF">
        <w:rPr>
          <w:rFonts w:ascii="Book Antiqua" w:hAnsi="Book Antiqua"/>
          <w:sz w:val="24"/>
          <w:szCs w:val="24"/>
          <w:u w:val="single"/>
          <w:lang w:val="ru-RU"/>
        </w:rPr>
        <w:t>3)</w:t>
      </w:r>
    </w:p>
    <w:p w:rsidR="00E211AC" w:rsidRPr="00C87250" w:rsidRDefault="00E211AC" w:rsidP="00E211AC">
      <w:pPr>
        <w:rPr>
          <w:rFonts w:ascii="Book Antiqua" w:hAnsi="Book Antiqua"/>
          <w:bCs/>
          <w:u w:val="single"/>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Совет одобрил начало двухнедельной процедуры </w:t>
      </w:r>
      <w:r>
        <w:rPr>
          <w:rFonts w:ascii="Book Antiqua" w:hAnsi="Book Antiqua"/>
          <w:lang w:val="ru-RU"/>
        </w:rPr>
        <w:t>у</w:t>
      </w:r>
      <w:r w:rsidRPr="000E29FF">
        <w:rPr>
          <w:rFonts w:ascii="Book Antiqua" w:hAnsi="Book Antiqua"/>
          <w:lang w:val="ru-RU"/>
        </w:rPr>
        <w:t xml:space="preserve">молчания для получения одобрения Совета министров (СМИД) на назначение г-на Бехзада Сабери Ансари (гражданина Ирана) на должность заместителя Генерального секретаря по торговле, инвестициям, сельскому хозяйству и промышленности (категория </w:t>
      </w:r>
      <w:r w:rsidRPr="000E467B">
        <w:rPr>
          <w:rFonts w:ascii="Book Antiqua" w:hAnsi="Book Antiqua"/>
        </w:rPr>
        <w:t>I</w:t>
      </w:r>
      <w:r w:rsidRPr="000E29FF">
        <w:rPr>
          <w:rFonts w:ascii="Book Antiqua" w:hAnsi="Book Antiqua"/>
          <w:lang w:val="ru-RU"/>
        </w:rPr>
        <w:t xml:space="preserve">, </w:t>
      </w:r>
      <w:r w:rsidRPr="000E467B">
        <w:rPr>
          <w:rFonts w:ascii="Book Antiqua" w:hAnsi="Book Antiqua"/>
        </w:rPr>
        <w:t>D</w:t>
      </w:r>
      <w:r w:rsidRPr="000E29FF">
        <w:rPr>
          <w:rFonts w:ascii="Book Antiqua" w:hAnsi="Book Antiqua"/>
          <w:lang w:val="ru-RU"/>
        </w:rPr>
        <w:t xml:space="preserve">3). Совет отметил, что все процедурные требования к выдвижению кандидатуры были выполнены, и выразил уверенность в способности г-на Сабери внести значимый вклад в реализацию стратегических приоритетов Секретариата </w:t>
      </w:r>
      <w:r w:rsidRPr="000E29FF">
        <w:rPr>
          <w:rFonts w:ascii="Book Antiqua" w:hAnsi="Book Antiqua"/>
          <w:b/>
          <w:bCs/>
          <w:lang w:val="ru-RU"/>
        </w:rPr>
        <w:t>.</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Совет также выразил глубокую признательность и тёплые пожелания г-ну Сейеду Мохсену Эспери в связи </w:t>
      </w:r>
      <w:r w:rsidRPr="000E29FF">
        <w:rPr>
          <w:rFonts w:ascii="Book Antiqua" w:hAnsi="Book Antiqua"/>
          <w:b/>
          <w:bCs/>
          <w:lang w:val="ru-RU"/>
        </w:rPr>
        <w:t xml:space="preserve">с </w:t>
      </w:r>
      <w:r w:rsidRPr="000E29FF">
        <w:rPr>
          <w:rFonts w:ascii="Book Antiqua" w:hAnsi="Book Antiqua"/>
          <w:lang w:val="ru-RU"/>
        </w:rPr>
        <w:t>завершением его полномочий в Секретариате ОЭС. Делегации высоко оценили его исключительную преданность делу, профессионализм и конструктивную роль в широком спектре деятельности, не только в рамках назначенных им Директоратов, но и в рамках всей организационной структуры в целом. Совет отметил его мудрость, коллегиальность и постоянную поддержку в ходе сложных обсуждений.</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В ответ г-н Эспери выразил искреннюю благодарность всем государствам-членам и коллегам, отметив, что служить Организации было для него особой честью и привилегией. Он выразил оптимизм относительно дальнейшего прогресса ОЭС и подтвердил свою неизменную поддержку её миссии.</w:t>
      </w:r>
    </w:p>
    <w:p w:rsidR="00E211AC" w:rsidRPr="00C87250" w:rsidRDefault="00E211AC" w:rsidP="00E211AC">
      <w:pPr>
        <w:rPr>
          <w:rFonts w:ascii="Book Antiqua" w:hAnsi="Book Antiqua"/>
          <w:bCs/>
          <w:u w:val="single"/>
          <w:lang w:val="ru-RU"/>
        </w:rPr>
      </w:pPr>
    </w:p>
    <w:p w:rsidR="00E211AC" w:rsidRPr="00C87250" w:rsidRDefault="00E211AC" w:rsidP="00E211AC">
      <w:pPr>
        <w:pStyle w:val="ListParagraph"/>
        <w:numPr>
          <w:ilvl w:val="0"/>
          <w:numId w:val="2"/>
        </w:numPr>
        <w:spacing w:after="0" w:line="240" w:lineRule="auto"/>
        <w:ind w:left="709"/>
        <w:rPr>
          <w:rFonts w:ascii="Book Antiqua" w:hAnsi="Book Antiqua"/>
          <w:bCs/>
          <w:sz w:val="24"/>
          <w:szCs w:val="24"/>
          <w:u w:val="single"/>
          <w:lang w:val="ru-RU"/>
        </w:rPr>
      </w:pPr>
      <w:r w:rsidRPr="000E29FF">
        <w:rPr>
          <w:rFonts w:ascii="Book Antiqua" w:hAnsi="Book Antiqua"/>
          <w:sz w:val="24"/>
          <w:szCs w:val="24"/>
          <w:u w:val="single"/>
          <w:lang w:val="ru-RU"/>
        </w:rPr>
        <w:t xml:space="preserve">Продление полномочий директора </w:t>
      </w:r>
      <w:r w:rsidRPr="00A93845">
        <w:rPr>
          <w:rFonts w:ascii="Book Antiqua" w:hAnsi="Book Antiqua"/>
          <w:sz w:val="24"/>
          <w:szCs w:val="24"/>
          <w:u w:val="single"/>
          <w:lang w:val="en-GB"/>
        </w:rPr>
        <w:t>HRSD</w:t>
      </w:r>
      <w:r w:rsidRPr="000E29FF">
        <w:rPr>
          <w:rFonts w:ascii="Book Antiqua" w:hAnsi="Book Antiqua"/>
          <w:sz w:val="24"/>
          <w:szCs w:val="24"/>
          <w:u w:val="single"/>
          <w:lang w:val="ru-RU"/>
        </w:rPr>
        <w:t xml:space="preserve"> (категория </w:t>
      </w:r>
      <w:r w:rsidRPr="00A93845">
        <w:rPr>
          <w:rFonts w:ascii="Book Antiqua" w:hAnsi="Book Antiqua"/>
          <w:sz w:val="24"/>
          <w:szCs w:val="24"/>
          <w:u w:val="single"/>
          <w:lang w:val="en-GB"/>
        </w:rPr>
        <w:t>I</w:t>
      </w:r>
      <w:r w:rsidRPr="000E29FF">
        <w:rPr>
          <w:rFonts w:ascii="Book Antiqua" w:hAnsi="Book Antiqua"/>
          <w:sz w:val="24"/>
          <w:szCs w:val="24"/>
          <w:u w:val="single"/>
          <w:lang w:val="ru-RU"/>
        </w:rPr>
        <w:t xml:space="preserve">, </w:t>
      </w:r>
      <w:r w:rsidRPr="00A93845">
        <w:rPr>
          <w:rFonts w:ascii="Book Antiqua" w:hAnsi="Book Antiqua"/>
          <w:sz w:val="24"/>
          <w:szCs w:val="24"/>
          <w:u w:val="single"/>
          <w:lang w:val="en-GB"/>
        </w:rPr>
        <w:t>D</w:t>
      </w:r>
      <w:r w:rsidRPr="000E29FF">
        <w:rPr>
          <w:rFonts w:ascii="Book Antiqua" w:hAnsi="Book Antiqua"/>
          <w:sz w:val="24"/>
          <w:szCs w:val="24"/>
          <w:u w:val="single"/>
          <w:lang w:val="ru-RU"/>
        </w:rPr>
        <w:t xml:space="preserve">2) и </w:t>
      </w:r>
      <w:r>
        <w:rPr>
          <w:rFonts w:ascii="Book Antiqua" w:hAnsi="Book Antiqua"/>
          <w:sz w:val="24"/>
          <w:szCs w:val="24"/>
          <w:u w:val="single"/>
          <w:lang w:val="ru-RU"/>
        </w:rPr>
        <w:t>шефа кабинета</w:t>
      </w:r>
      <w:r w:rsidRPr="000E29FF">
        <w:rPr>
          <w:rFonts w:ascii="Book Antiqua" w:hAnsi="Book Antiqua"/>
          <w:sz w:val="24"/>
          <w:szCs w:val="24"/>
          <w:u w:val="single"/>
          <w:lang w:val="ru-RU"/>
        </w:rPr>
        <w:t xml:space="preserve"> (категория </w:t>
      </w:r>
      <w:r w:rsidRPr="00A93845">
        <w:rPr>
          <w:rFonts w:ascii="Book Antiqua" w:hAnsi="Book Antiqua"/>
          <w:sz w:val="24"/>
          <w:szCs w:val="24"/>
          <w:u w:val="single"/>
          <w:lang w:val="en-GB"/>
        </w:rPr>
        <w:t>I</w:t>
      </w:r>
      <w:r w:rsidRPr="000E29FF">
        <w:rPr>
          <w:rFonts w:ascii="Book Antiqua" w:hAnsi="Book Antiqua"/>
          <w:sz w:val="24"/>
          <w:szCs w:val="24"/>
          <w:u w:val="single"/>
          <w:lang w:val="ru-RU"/>
        </w:rPr>
        <w:t xml:space="preserve">, </w:t>
      </w:r>
      <w:r w:rsidRPr="00A93845">
        <w:rPr>
          <w:rFonts w:ascii="Book Antiqua" w:hAnsi="Book Antiqua"/>
          <w:sz w:val="24"/>
          <w:szCs w:val="24"/>
          <w:u w:val="single"/>
          <w:lang w:val="en-GB"/>
        </w:rPr>
        <w:t>D</w:t>
      </w:r>
      <w:r w:rsidRPr="000E29FF">
        <w:rPr>
          <w:rFonts w:ascii="Book Antiqua" w:hAnsi="Book Antiqua"/>
          <w:sz w:val="24"/>
          <w:szCs w:val="24"/>
          <w:u w:val="single"/>
          <w:lang w:val="ru-RU"/>
        </w:rPr>
        <w:t>1) на три года</w:t>
      </w:r>
    </w:p>
    <w:p w:rsidR="00E211AC" w:rsidRPr="00C87250" w:rsidRDefault="00E211AC" w:rsidP="00E211AC">
      <w:pPr>
        <w:rPr>
          <w:rFonts w:ascii="Book Antiqua" w:hAnsi="Book Antiqua"/>
          <w:bCs/>
          <w:u w:val="single"/>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Совет рассмотрел запрос Посольства Турецкой Республики относительно продления/возобновления полномочий г-на Хусну Текина, директора по кадрам и устойчивому развитию (Категория-</w:t>
      </w:r>
      <w:r w:rsidRPr="008F4E59">
        <w:rPr>
          <w:rFonts w:ascii="Book Antiqua" w:hAnsi="Book Antiqua"/>
        </w:rPr>
        <w:t>I</w:t>
      </w:r>
      <w:r w:rsidRPr="000E29FF">
        <w:rPr>
          <w:rFonts w:ascii="Book Antiqua" w:hAnsi="Book Antiqua"/>
          <w:lang w:val="ru-RU"/>
        </w:rPr>
        <w:t xml:space="preserve">, </w:t>
      </w:r>
      <w:r w:rsidRPr="008F4E59">
        <w:rPr>
          <w:rFonts w:ascii="Book Antiqua" w:hAnsi="Book Antiqua"/>
        </w:rPr>
        <w:t>D</w:t>
      </w:r>
      <w:r w:rsidRPr="000E29FF">
        <w:rPr>
          <w:rFonts w:ascii="Book Antiqua" w:hAnsi="Book Antiqua"/>
          <w:lang w:val="ru-RU"/>
        </w:rPr>
        <w:t xml:space="preserve">2), и </w:t>
      </w:r>
      <w:r w:rsidRPr="000E29FF">
        <w:rPr>
          <w:rFonts w:ascii="Book Antiqua" w:hAnsi="Book Antiqua"/>
          <w:b/>
          <w:lang w:val="ru-RU"/>
        </w:rPr>
        <w:t xml:space="preserve">г </w:t>
      </w:r>
      <w:r w:rsidRPr="000E29FF">
        <w:rPr>
          <w:rFonts w:ascii="Book Antiqua" w:hAnsi="Book Antiqua"/>
          <w:lang w:val="ru-RU"/>
        </w:rPr>
        <w:t>-на Османа Сельчука Гюндогду, руководителя аппарата (Категория-</w:t>
      </w:r>
      <w:r w:rsidRPr="008F4E59">
        <w:rPr>
          <w:rFonts w:ascii="Book Antiqua" w:hAnsi="Book Antiqua"/>
        </w:rPr>
        <w:t>I</w:t>
      </w:r>
      <w:r w:rsidRPr="000E29FF">
        <w:rPr>
          <w:rFonts w:ascii="Book Antiqua" w:hAnsi="Book Antiqua"/>
          <w:lang w:val="ru-RU"/>
        </w:rPr>
        <w:t xml:space="preserve">, </w:t>
      </w:r>
      <w:r w:rsidRPr="008F4E59">
        <w:rPr>
          <w:rFonts w:ascii="Book Antiqua" w:hAnsi="Book Antiqua"/>
        </w:rPr>
        <w:t>D</w:t>
      </w:r>
      <w:r w:rsidRPr="000E29FF">
        <w:rPr>
          <w:rFonts w:ascii="Book Antiqua" w:hAnsi="Book Antiqua"/>
          <w:lang w:val="ru-RU"/>
        </w:rPr>
        <w:t>1), и одобрил начало двухнедельной процедуры молчания для получения согласия Совета министров (СМ) на продление/возобновление их полномочий на еще один полный срок в 3 года после окончания их текущих сроков полномочий.</w:t>
      </w:r>
    </w:p>
    <w:p w:rsidR="00E211AC" w:rsidRPr="00C87250" w:rsidRDefault="00E211AC" w:rsidP="00E211AC">
      <w:pPr>
        <w:pStyle w:val="ListParagraph"/>
        <w:spacing w:after="0" w:line="240" w:lineRule="auto"/>
        <w:ind w:left="709"/>
        <w:rPr>
          <w:rFonts w:ascii="Book Antiqua" w:hAnsi="Book Antiqua"/>
          <w:bCs/>
          <w:sz w:val="24"/>
          <w:szCs w:val="24"/>
          <w:lang w:val="ru-RU"/>
        </w:rPr>
      </w:pPr>
    </w:p>
    <w:p w:rsidR="00E211AC" w:rsidRPr="00C87250" w:rsidRDefault="00E211AC" w:rsidP="00E211AC">
      <w:pPr>
        <w:pStyle w:val="ListParagraph"/>
        <w:numPr>
          <w:ilvl w:val="0"/>
          <w:numId w:val="2"/>
        </w:numPr>
        <w:spacing w:after="0" w:line="240" w:lineRule="auto"/>
        <w:ind w:left="709"/>
        <w:rPr>
          <w:rFonts w:ascii="Book Antiqua" w:hAnsi="Book Antiqua"/>
          <w:bCs/>
          <w:sz w:val="24"/>
          <w:szCs w:val="24"/>
          <w:u w:val="single"/>
          <w:lang w:val="ru-RU"/>
        </w:rPr>
      </w:pPr>
      <w:r w:rsidRPr="000E29FF">
        <w:rPr>
          <w:rFonts w:ascii="Book Antiqua" w:hAnsi="Book Antiqua"/>
          <w:sz w:val="24"/>
          <w:szCs w:val="24"/>
          <w:u w:val="single"/>
          <w:lang w:val="ru-RU"/>
        </w:rPr>
        <w:lastRenderedPageBreak/>
        <w:t>Запрос Туркменистана на повышение должности в Программном офисе с уровня «</w:t>
      </w:r>
      <w:r w:rsidRPr="00A93845">
        <w:rPr>
          <w:rFonts w:ascii="Book Antiqua" w:hAnsi="Book Antiqua"/>
          <w:sz w:val="24"/>
          <w:szCs w:val="24"/>
          <w:u w:val="single"/>
          <w:lang w:val="en-GB"/>
        </w:rPr>
        <w:t>P</w:t>
      </w:r>
      <w:r w:rsidRPr="000E29FF">
        <w:rPr>
          <w:rFonts w:ascii="Book Antiqua" w:hAnsi="Book Antiqua"/>
          <w:sz w:val="24"/>
          <w:szCs w:val="24"/>
          <w:u w:val="single"/>
          <w:lang w:val="ru-RU"/>
        </w:rPr>
        <w:t>-1» до «</w:t>
      </w:r>
      <w:r w:rsidRPr="00A93845">
        <w:rPr>
          <w:rFonts w:ascii="Book Antiqua" w:hAnsi="Book Antiqua"/>
          <w:sz w:val="24"/>
          <w:szCs w:val="24"/>
          <w:u w:val="single"/>
          <w:lang w:val="en-GB"/>
        </w:rPr>
        <w:t>P</w:t>
      </w:r>
      <w:r w:rsidRPr="000E29FF">
        <w:rPr>
          <w:rFonts w:ascii="Book Antiqua" w:hAnsi="Book Antiqua"/>
          <w:sz w:val="24"/>
          <w:szCs w:val="24"/>
          <w:u w:val="single"/>
          <w:lang w:val="ru-RU"/>
        </w:rPr>
        <w:t>-3»</w:t>
      </w:r>
    </w:p>
    <w:p w:rsidR="00E211AC" w:rsidRPr="00C87250" w:rsidRDefault="00E211AC" w:rsidP="00E211AC">
      <w:pPr>
        <w:rPr>
          <w:rFonts w:ascii="Book Antiqua" w:hAnsi="Book Antiqua"/>
          <w:bCs/>
          <w:lang w:val="ru-RU"/>
        </w:rPr>
      </w:pPr>
    </w:p>
    <w:p w:rsidR="00E211AC" w:rsidRPr="00C87250" w:rsidRDefault="00E211AC" w:rsidP="00E211AC">
      <w:pPr>
        <w:numPr>
          <w:ilvl w:val="0"/>
          <w:numId w:val="1"/>
        </w:numPr>
        <w:spacing w:after="0" w:line="240" w:lineRule="auto"/>
        <w:ind w:left="0" w:hanging="11"/>
        <w:jc w:val="both"/>
        <w:rPr>
          <w:rFonts w:ascii="Book Antiqua" w:hAnsi="Book Antiqua"/>
          <w:bCs/>
          <w:lang w:val="ru-RU"/>
        </w:rPr>
      </w:pPr>
      <w:r w:rsidRPr="000E29FF">
        <w:rPr>
          <w:rFonts w:ascii="Book Antiqua" w:hAnsi="Book Antiqua"/>
          <w:bCs/>
          <w:lang w:val="ru-RU"/>
        </w:rPr>
        <w:t xml:space="preserve">Совет принял во внимание официальную просьбу Посольства Туркменистана в Тегеране о повышении уровня должности координатора программы в Управлении транспорта и коммуникаций с уровня </w:t>
      </w:r>
      <w:r>
        <w:rPr>
          <w:rFonts w:ascii="Book Antiqua" w:hAnsi="Book Antiqua"/>
          <w:bCs/>
          <w:lang w:val="ru-RU"/>
        </w:rPr>
        <w:t>Р</w:t>
      </w:r>
      <w:r w:rsidRPr="000E29FF">
        <w:rPr>
          <w:rFonts w:ascii="Book Antiqua" w:hAnsi="Book Antiqua"/>
          <w:bCs/>
          <w:lang w:val="ru-RU"/>
        </w:rPr>
        <w:t xml:space="preserve">-1 до уровня </w:t>
      </w:r>
      <w:r>
        <w:rPr>
          <w:rFonts w:ascii="Book Antiqua" w:hAnsi="Book Antiqua"/>
          <w:bCs/>
          <w:lang w:val="ru-RU"/>
        </w:rPr>
        <w:t>Р</w:t>
      </w:r>
      <w:r w:rsidRPr="000E29FF">
        <w:rPr>
          <w:rFonts w:ascii="Book Antiqua" w:hAnsi="Book Antiqua"/>
          <w:bCs/>
          <w:lang w:val="ru-RU"/>
        </w:rPr>
        <w:t xml:space="preserve">-3. Совет отметил, что просьба подкреплена стабильными финансовыми взносами Туркменистана с 2021 года на уровне 4%, а также аргументом о том, что уровень его кадрового обеспечения не соответствует уровню других государств-членов с аналогичными взносами. Также было отмечено, что экономия средств была достигнута за счёт вакансий, сохранявшихся в предыдущие периоды отсутствия представительства </w:t>
      </w:r>
      <w:r w:rsidRPr="000E29FF">
        <w:rPr>
          <w:rFonts w:ascii="Book Antiqua" w:hAnsi="Book Antiqua"/>
          <w:b/>
          <w:bCs/>
          <w:lang w:val="ru-RU"/>
        </w:rPr>
        <w:t>.</w:t>
      </w:r>
    </w:p>
    <w:p w:rsidR="00E211AC" w:rsidRPr="00C87250" w:rsidRDefault="00E211AC" w:rsidP="00E211AC">
      <w:pPr>
        <w:jc w:val="both"/>
        <w:rPr>
          <w:rFonts w:ascii="Book Antiqua" w:hAnsi="Book Antiqua"/>
          <w:bCs/>
          <w:lang w:val="ru-RU"/>
        </w:rPr>
      </w:pPr>
    </w:p>
    <w:p w:rsidR="00E211AC" w:rsidRDefault="00E211AC" w:rsidP="00E211AC">
      <w:pPr>
        <w:numPr>
          <w:ilvl w:val="0"/>
          <w:numId w:val="1"/>
        </w:numPr>
        <w:spacing w:after="0" w:line="240" w:lineRule="auto"/>
        <w:ind w:left="0" w:hanging="11"/>
        <w:jc w:val="both"/>
        <w:rPr>
          <w:rFonts w:ascii="Book Antiqua" w:hAnsi="Book Antiqua"/>
          <w:bCs/>
        </w:rPr>
      </w:pPr>
      <w:r w:rsidRPr="000E29FF">
        <w:rPr>
          <w:rFonts w:ascii="Book Antiqua" w:hAnsi="Book Antiqua"/>
          <w:bCs/>
          <w:lang w:val="ru-RU"/>
        </w:rPr>
        <w:t xml:space="preserve">Совет также рассмотрел информацию Секретариата о текущем составе персонала, последствиях предлагаемого повышения зарплаты и необходимости одобрения Совета министров в связи со структурными изменениями. Юрисконсульт пояснил, что такое повышение потребует внесения официальных изменений в штатное расписание, приложенное к Положениям о персонале, и что </w:t>
      </w:r>
      <w:r w:rsidRPr="000E29FF">
        <w:rPr>
          <w:rFonts w:ascii="Book Antiqua" w:hAnsi="Book Antiqua"/>
          <w:b/>
          <w:bCs/>
          <w:lang w:val="ru-RU"/>
        </w:rPr>
        <w:t xml:space="preserve">действующая </w:t>
      </w:r>
      <w:r w:rsidRPr="000E29FF">
        <w:rPr>
          <w:rFonts w:ascii="Book Antiqua" w:hAnsi="Book Antiqua" w:cs="Segoe UI"/>
          <w:shd w:val="clear" w:color="auto" w:fill="FFFFFF"/>
          <w:lang w:val="ru-RU"/>
        </w:rPr>
        <w:t xml:space="preserve">система распределения должностей была окончательно утверждена несколько лет назад на основе иных критериев, при этом ставка взноса является основным фактором. Было также отмечено, что в рамках этой системы Туркменистан должен был занимать должности, эквивалентные должностям других членов, вносящих взносы по той же ставке </w:t>
      </w:r>
      <w:r w:rsidRPr="000E29FF">
        <w:rPr>
          <w:rFonts w:ascii="Segoe UI" w:hAnsi="Segoe UI" w:cs="Segoe UI"/>
          <w:sz w:val="21"/>
          <w:szCs w:val="21"/>
          <w:shd w:val="clear" w:color="auto" w:fill="FFFFFF"/>
          <w:lang w:val="ru-RU"/>
        </w:rPr>
        <w:t xml:space="preserve">. </w:t>
      </w:r>
      <w:r w:rsidRPr="00A60F69">
        <w:rPr>
          <w:rFonts w:ascii="Book Antiqua" w:hAnsi="Book Antiqua" w:cs="Segoe UI"/>
          <w:shd w:val="clear" w:color="auto" w:fill="FFFFFF"/>
        </w:rPr>
        <w:t>Данная просьба теперь основана на том же принципе.</w:t>
      </w:r>
    </w:p>
    <w:p w:rsidR="00E211AC" w:rsidRDefault="00E211AC" w:rsidP="00E211AC">
      <w:pPr>
        <w:rPr>
          <w:rFonts w:ascii="Book Antiqua" w:hAnsi="Book Antiqua"/>
          <w:bCs/>
        </w:rPr>
      </w:pPr>
    </w:p>
    <w:p w:rsidR="00E211AC" w:rsidRPr="00343285" w:rsidRDefault="00E211AC" w:rsidP="00E211AC">
      <w:pPr>
        <w:numPr>
          <w:ilvl w:val="0"/>
          <w:numId w:val="1"/>
        </w:numPr>
        <w:spacing w:after="0" w:line="240" w:lineRule="auto"/>
        <w:ind w:left="0" w:hanging="11"/>
        <w:jc w:val="both"/>
        <w:rPr>
          <w:rFonts w:ascii="Book Antiqua" w:hAnsi="Book Antiqua"/>
          <w:bCs/>
          <w:lang w:val="ru-RU"/>
        </w:rPr>
      </w:pPr>
      <w:r w:rsidRPr="00FD3DD6">
        <w:rPr>
          <w:rFonts w:ascii="Book Antiqua" w:hAnsi="Book Antiqua"/>
          <w:bCs/>
        </w:rPr>
        <w:t>The Council, considering the intervention of the ECO Secretary General regarding the staff recruitment process, underlined that, in accordance with the relevant provisions of the ECO Staff Regulations, appointments in Category-I and II (with the exception of DSGs) shall be made by the CPR on the recommendation of the Secretary General. The Council further took note of the Secretary General’s remarks that, in certain instances, the cases for extensions and renewal of tenures of incumbent staff are forwarded without prior consultation with the Secretary General, who is directly responsible to evaluate overall staff performance. In this context, the Council also noted the Secretary General’s assertion that his input in all such cases should be sought, with a view to enhancing organizational efficiency and ensuring the regular rotation of staff while adhering to the prescribed rules of procedure.</w:t>
      </w:r>
      <w:r w:rsidRPr="000E29FF">
        <w:rPr>
          <w:rFonts w:ascii="Book Antiqua" w:hAnsi="Book Antiqua"/>
          <w:bCs/>
          <w:lang w:val="ru-RU"/>
        </w:rPr>
        <w:t xml:space="preserve">Совет, принимая во внимание выступление Генерального секретаря ОЭС по вопросу о процессе набора персонала, подчеркнул, что, согласно соответствующим положениям Положений о персонале ОЭС, назначения на должности категории </w:t>
      </w:r>
      <w:r w:rsidRPr="00343285">
        <w:rPr>
          <w:rFonts w:ascii="Book Antiqua" w:hAnsi="Book Antiqua"/>
          <w:bCs/>
        </w:rPr>
        <w:t>I</w:t>
      </w:r>
      <w:r w:rsidRPr="000E29FF">
        <w:rPr>
          <w:rFonts w:ascii="Book Antiqua" w:hAnsi="Book Antiqua"/>
          <w:bCs/>
          <w:lang w:val="ru-RU"/>
        </w:rPr>
        <w:t xml:space="preserve"> и </w:t>
      </w:r>
      <w:r w:rsidRPr="00343285">
        <w:rPr>
          <w:rFonts w:ascii="Book Antiqua" w:hAnsi="Book Antiqua"/>
          <w:bCs/>
        </w:rPr>
        <w:t>II</w:t>
      </w:r>
      <w:r w:rsidRPr="000E29FF">
        <w:rPr>
          <w:rFonts w:ascii="Book Antiqua" w:hAnsi="Book Antiqua"/>
          <w:bCs/>
          <w:lang w:val="ru-RU"/>
        </w:rPr>
        <w:t xml:space="preserve"> (за исключением заместителей Генерального секретаря) производятся СПП по рекомендации Генерального секретаря. Совет также принял к сведению замечания Генерального секретаря о том, что в некоторых случаях заявления о продлении и возобновлении полномочий действующих сотрудников направляются без предварительных консультаций с Генеральным секретарем, который несет прямую ответственность за оценку общей эффективности работы персонала. В этом контексте Совет также отметил утверждение Генерального секретаря о том, что его вклад во всех подобных случаях следует запрашивать в целях повышения организационной эффективности и обеспечения регулярной ротации персонала с соблюдением установленных правил процедуры </w:t>
      </w:r>
    </w:p>
    <w:p w:rsidR="00E211AC" w:rsidRDefault="00E211AC" w:rsidP="00E211AC">
      <w:pPr>
        <w:jc w:val="both"/>
        <w:rPr>
          <w:rFonts w:ascii="Book Antiqua" w:hAnsi="Book Antiqua"/>
          <w:bCs/>
          <w:lang w:val="ru-RU"/>
        </w:rPr>
      </w:pPr>
    </w:p>
    <w:p w:rsidR="00E211AC" w:rsidRDefault="00E211AC" w:rsidP="00E211AC">
      <w:pPr>
        <w:numPr>
          <w:ilvl w:val="0"/>
          <w:numId w:val="1"/>
        </w:numPr>
        <w:spacing w:after="0" w:line="240" w:lineRule="auto"/>
        <w:ind w:left="0" w:hanging="11"/>
        <w:jc w:val="both"/>
        <w:rPr>
          <w:rFonts w:ascii="Book Antiqua" w:hAnsi="Book Antiqua"/>
          <w:bCs/>
        </w:rPr>
      </w:pPr>
      <w:r w:rsidRPr="000E29FF">
        <w:rPr>
          <w:rFonts w:ascii="Book Antiqua" w:hAnsi="Book Antiqua"/>
          <w:bCs/>
          <w:lang w:val="ru-RU"/>
        </w:rPr>
        <w:t xml:space="preserve">Совет подчеркнул важность приведения </w:t>
      </w:r>
      <w:r>
        <w:rPr>
          <w:rFonts w:ascii="Book Antiqua" w:hAnsi="Book Antiqua"/>
          <w:bCs/>
          <w:lang w:val="ru-RU"/>
        </w:rPr>
        <w:t>должностей</w:t>
      </w:r>
      <w:r w:rsidRPr="000E29FF">
        <w:rPr>
          <w:rFonts w:ascii="Book Antiqua" w:hAnsi="Book Antiqua"/>
          <w:bCs/>
          <w:lang w:val="ru-RU"/>
        </w:rPr>
        <w:t xml:space="preserve"> сотрудников в соответствие с должностными инструкциями и стандартами подбора персонала и призвал к тщательному юридическому и финансовому анализу. В заключение </w:t>
      </w:r>
      <w:r w:rsidRPr="000E29FF">
        <w:rPr>
          <w:rFonts w:ascii="Book Antiqua" w:hAnsi="Book Antiqua"/>
          <w:b/>
          <w:bCs/>
          <w:lang w:val="ru-RU"/>
        </w:rPr>
        <w:t xml:space="preserve">Совет согласился </w:t>
      </w:r>
      <w:r w:rsidRPr="000E29FF">
        <w:rPr>
          <w:rFonts w:ascii="Book Antiqua" w:hAnsi="Book Antiqua"/>
          <w:bCs/>
          <w:lang w:val="ru-RU"/>
        </w:rPr>
        <w:lastRenderedPageBreak/>
        <w:t xml:space="preserve">передать этот вопрос в Секретариат для дальнейшего рассмотрения с целью подготовки соответствующих рекомендаций к следующему заседанию </w:t>
      </w:r>
      <w:r w:rsidRPr="00F02138">
        <w:rPr>
          <w:rFonts w:ascii="Book Antiqua" w:hAnsi="Book Antiqua"/>
          <w:bCs/>
        </w:rPr>
        <w:t>СПП.</w:t>
      </w:r>
    </w:p>
    <w:p w:rsidR="00E211AC" w:rsidRPr="00F02138" w:rsidRDefault="00E211AC" w:rsidP="00E211AC">
      <w:pPr>
        <w:jc w:val="both"/>
        <w:rPr>
          <w:rFonts w:ascii="Book Antiqua" w:hAnsi="Book Antiqua"/>
          <w:bCs/>
        </w:rPr>
      </w:pPr>
    </w:p>
    <w:p w:rsidR="00E211AC" w:rsidRDefault="00E211AC" w:rsidP="00E211AC">
      <w:pPr>
        <w:jc w:val="both"/>
        <w:rPr>
          <w:rFonts w:ascii="Book Antiqua" w:hAnsi="Book Antiqua" w:cs="Arial"/>
          <w:b/>
          <w:bCs/>
          <w:lang w:val="ru-RU"/>
        </w:rPr>
      </w:pPr>
    </w:p>
    <w:p w:rsidR="00E211AC" w:rsidRPr="00C87250" w:rsidRDefault="00E211AC" w:rsidP="00E211AC">
      <w:pPr>
        <w:jc w:val="both"/>
        <w:rPr>
          <w:rFonts w:ascii="Book Antiqua" w:hAnsi="Book Antiqua" w:cs="Arial"/>
          <w:b/>
          <w:bCs/>
          <w:lang w:val="ru-RU"/>
        </w:rPr>
      </w:pPr>
      <w:r w:rsidRPr="000E29FF">
        <w:rPr>
          <w:rFonts w:ascii="Book Antiqua" w:hAnsi="Book Antiqua" w:cs="Arial"/>
          <w:b/>
          <w:bCs/>
          <w:lang w:val="ru-RU"/>
        </w:rPr>
        <w:t>Пункт повестки дня № 10</w:t>
      </w:r>
    </w:p>
    <w:p w:rsidR="00E211AC" w:rsidRPr="00C87250" w:rsidRDefault="00E211AC" w:rsidP="00E211AC">
      <w:pPr>
        <w:jc w:val="both"/>
        <w:rPr>
          <w:rFonts w:ascii="Book Antiqua" w:hAnsi="Book Antiqua" w:cs="Arial"/>
          <w:lang w:val="ru-RU"/>
        </w:rPr>
      </w:pPr>
      <w:r>
        <w:rPr>
          <w:rFonts w:ascii="Book Antiqua" w:hAnsi="Book Antiqua" w:cs="Arial"/>
          <w:u w:val="single"/>
          <w:lang w:val="ru-RU"/>
        </w:rPr>
        <w:t>Прочие вопросы</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В рамках данного пункта повестки дня были подняты следующие вопросы:</w:t>
      </w:r>
    </w:p>
    <w:p w:rsidR="00E211AC" w:rsidRPr="00C87250" w:rsidRDefault="00E211AC" w:rsidP="00E211AC">
      <w:pPr>
        <w:pStyle w:val="NormalWeb"/>
        <w:ind w:left="502"/>
        <w:jc w:val="both"/>
        <w:rPr>
          <w:rFonts w:ascii="Book Antiqua" w:hAnsi="Book Antiqua"/>
          <w:b/>
          <w:i/>
          <w:u w:val="single"/>
          <w:lang w:val="ru-RU"/>
        </w:rPr>
      </w:pPr>
      <w:r w:rsidRPr="000E29FF">
        <w:rPr>
          <w:rStyle w:val="Emphasis"/>
          <w:rFonts w:ascii="Book Antiqua" w:hAnsi="Book Antiqua"/>
          <w:u w:val="single"/>
          <w:lang w:val="ru-RU"/>
        </w:rPr>
        <w:t xml:space="preserve">Международный туристический форум </w:t>
      </w:r>
      <w:r w:rsidRPr="000E29FF">
        <w:rPr>
          <w:rFonts w:ascii="Book Antiqua" w:hAnsi="Book Antiqua"/>
          <w:u w:val="single"/>
          <w:lang w:val="ru-RU"/>
        </w:rPr>
        <w:t xml:space="preserve">в </w:t>
      </w:r>
      <w:r w:rsidRPr="000E29FF">
        <w:rPr>
          <w:rStyle w:val="Strong"/>
          <w:rFonts w:ascii="Book Antiqua" w:hAnsi="Book Antiqua"/>
          <w:b w:val="0"/>
          <w:i/>
          <w:u w:val="single"/>
          <w:lang w:val="ru-RU"/>
        </w:rPr>
        <w:t>Актау, Казахстан</w:t>
      </w: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bCs/>
          <w:lang w:val="ru-RU"/>
        </w:rPr>
        <w:t xml:space="preserve">Секретариат ОЭС </w:t>
      </w:r>
      <w:r w:rsidRPr="000E29FF">
        <w:rPr>
          <w:rFonts w:ascii="Book Antiqua" w:hAnsi="Book Antiqua"/>
          <w:lang w:val="ru-RU"/>
        </w:rPr>
        <w:t xml:space="preserve">проинформировал Совет о предстоящем </w:t>
      </w:r>
      <w:r w:rsidRPr="000E29FF">
        <w:rPr>
          <w:rStyle w:val="Emphasis"/>
          <w:rFonts w:ascii="Book Antiqua" w:hAnsi="Book Antiqua"/>
          <w:i w:val="0"/>
          <w:lang w:val="ru-RU"/>
        </w:rPr>
        <w:t xml:space="preserve">Международном туристическом форуме </w:t>
      </w:r>
      <w:r w:rsidRPr="000E29FF">
        <w:rPr>
          <w:rFonts w:ascii="Book Antiqua" w:hAnsi="Book Antiqua"/>
          <w:lang w:val="ru-RU"/>
        </w:rPr>
        <w:t xml:space="preserve">в </w:t>
      </w:r>
      <w:r w:rsidRPr="000E29FF">
        <w:rPr>
          <w:rStyle w:val="Strong"/>
          <w:rFonts w:ascii="Book Antiqua" w:hAnsi="Book Antiqua"/>
          <w:b w:val="0"/>
          <w:lang w:val="ru-RU"/>
        </w:rPr>
        <w:t xml:space="preserve">Актау (Казахстан) </w:t>
      </w:r>
      <w:r w:rsidRPr="000E29FF">
        <w:rPr>
          <w:rFonts w:ascii="Book Antiqua" w:hAnsi="Book Antiqua"/>
          <w:lang w:val="ru-RU"/>
        </w:rPr>
        <w:t xml:space="preserve">, который состоится с </w:t>
      </w:r>
      <w:r w:rsidRPr="000E29FF">
        <w:rPr>
          <w:rStyle w:val="Strong"/>
          <w:rFonts w:ascii="Book Antiqua" w:hAnsi="Book Antiqua"/>
          <w:b w:val="0"/>
          <w:lang w:val="ru-RU"/>
        </w:rPr>
        <w:t xml:space="preserve">24 по 27 сентября 2025 года </w:t>
      </w:r>
      <w:r w:rsidRPr="000E29FF">
        <w:rPr>
          <w:rFonts w:ascii="Book Antiqua" w:hAnsi="Book Antiqua"/>
          <w:bCs/>
          <w:lang w:val="ru-RU"/>
        </w:rPr>
        <w:t xml:space="preserve">. </w:t>
      </w:r>
      <w:r w:rsidRPr="000E29FF">
        <w:rPr>
          <w:rFonts w:ascii="Book Antiqua" w:hAnsi="Book Antiqua"/>
          <w:lang w:val="ru-RU"/>
        </w:rPr>
        <w:t xml:space="preserve">Было отмечено, что эта инициатива стала результатом консультаций между </w:t>
      </w:r>
      <w:r w:rsidRPr="000E29FF">
        <w:rPr>
          <w:rStyle w:val="Strong"/>
          <w:rFonts w:ascii="Book Antiqua" w:hAnsi="Book Antiqua"/>
          <w:b w:val="0"/>
          <w:lang w:val="ru-RU"/>
        </w:rPr>
        <w:t xml:space="preserve">Генеральным секретарем ОЭС </w:t>
      </w:r>
      <w:r w:rsidRPr="000E29FF">
        <w:rPr>
          <w:rFonts w:ascii="Book Antiqua" w:hAnsi="Book Antiqua"/>
          <w:lang w:val="ru-RU"/>
        </w:rPr>
        <w:t xml:space="preserve">и </w:t>
      </w:r>
      <w:r w:rsidRPr="000E29FF">
        <w:rPr>
          <w:rStyle w:val="Strong"/>
          <w:rFonts w:ascii="Book Antiqua" w:hAnsi="Book Antiqua"/>
          <w:b w:val="0"/>
          <w:lang w:val="ru-RU"/>
        </w:rPr>
        <w:t xml:space="preserve">заместителем министра туризма и спорта Казахстана </w:t>
      </w:r>
      <w:r w:rsidRPr="000E29FF">
        <w:rPr>
          <w:rFonts w:ascii="Book Antiqua" w:hAnsi="Book Antiqua"/>
          <w:lang w:val="ru-RU"/>
        </w:rPr>
        <w:t xml:space="preserve">в ходе двусторонней встречи в </w:t>
      </w:r>
      <w:r w:rsidRPr="000E29FF">
        <w:rPr>
          <w:rStyle w:val="Strong"/>
          <w:rFonts w:ascii="Book Antiqua" w:hAnsi="Book Antiqua"/>
          <w:lang w:val="ru-RU"/>
        </w:rPr>
        <w:t>Эрзуруме.</w:t>
      </w:r>
      <w:r w:rsidRPr="000E29FF">
        <w:rPr>
          <w:rFonts w:ascii="Book Antiqua" w:hAnsi="Book Antiqua"/>
          <w:bCs/>
          <w:lang w:val="ru-RU"/>
        </w:rPr>
        <w:t xml:space="preserve"> в апреле 2025 года. Совет был проинформирован о том, что </w:t>
      </w:r>
      <w:r w:rsidRPr="000E29FF">
        <w:rPr>
          <w:rStyle w:val="Strong"/>
          <w:rFonts w:ascii="Book Antiqua" w:hAnsi="Book Antiqua"/>
          <w:b w:val="0"/>
          <w:lang w:val="ru-RU"/>
        </w:rPr>
        <w:t xml:space="preserve">Министр туризма и спорта Казахстана </w:t>
      </w:r>
      <w:r w:rsidRPr="000E29FF">
        <w:rPr>
          <w:rFonts w:ascii="Book Antiqua" w:hAnsi="Book Antiqua"/>
          <w:lang w:val="ru-RU"/>
        </w:rPr>
        <w:t xml:space="preserve">уже направил официальные приглашения своим коллегам в странах-членах ОЭС. Организаторы предложили формат участия: </w:t>
      </w:r>
      <w:r w:rsidRPr="000E29FF">
        <w:rPr>
          <w:rStyle w:val="Emphasis"/>
          <w:rFonts w:ascii="Book Antiqua" w:hAnsi="Book Antiqua"/>
          <w:lang w:val="ru-RU"/>
        </w:rPr>
        <w:t xml:space="preserve">1+1 </w:t>
      </w:r>
      <w:r w:rsidRPr="000E29FF">
        <w:rPr>
          <w:rFonts w:ascii="Book Antiqua" w:hAnsi="Book Antiqua"/>
          <w:lang w:val="ru-RU"/>
        </w:rPr>
        <w:t xml:space="preserve">для стран-членов и </w:t>
      </w:r>
      <w:r w:rsidRPr="000E29FF">
        <w:rPr>
          <w:rStyle w:val="Emphasis"/>
          <w:rFonts w:ascii="Book Antiqua" w:hAnsi="Book Antiqua"/>
          <w:lang w:val="ru-RU"/>
        </w:rPr>
        <w:t xml:space="preserve">1+2 </w:t>
      </w:r>
      <w:r w:rsidRPr="000E29FF">
        <w:rPr>
          <w:rFonts w:ascii="Book Antiqua" w:hAnsi="Book Antiqua"/>
          <w:lang w:val="ru-RU"/>
        </w:rPr>
        <w:t>для Секретариата ОЭС. Постоянный представитель Казахстана обратился к Совету с просьбой одобрить участие делегации Секретариата ОЭС в мероприятии.</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Совет приветствовал инициативу и отметил значимость Форума для развития регионального туризма и сотрудничества, одобрив </w:t>
      </w:r>
      <w:r w:rsidRPr="000E29FF">
        <w:rPr>
          <w:rFonts w:ascii="Book Antiqua" w:hAnsi="Book Antiqua"/>
          <w:b/>
          <w:lang w:val="ru-RU"/>
        </w:rPr>
        <w:t xml:space="preserve">участие </w:t>
      </w:r>
      <w:r w:rsidRPr="000E29FF">
        <w:rPr>
          <w:rStyle w:val="Strong"/>
          <w:rFonts w:ascii="Book Antiqua" w:hAnsi="Book Antiqua"/>
          <w:b w:val="0"/>
          <w:bCs w:val="0"/>
          <w:lang w:val="ru-RU"/>
        </w:rPr>
        <w:t xml:space="preserve">Секретариата </w:t>
      </w:r>
      <w:r w:rsidRPr="000E29FF">
        <w:rPr>
          <w:rFonts w:ascii="Book Antiqua" w:hAnsi="Book Antiqua"/>
          <w:lang w:val="ru-RU"/>
        </w:rPr>
        <w:t>в мероприятии.</w:t>
      </w:r>
    </w:p>
    <w:p w:rsidR="00E211AC" w:rsidRPr="00C87250" w:rsidRDefault="00E211AC" w:rsidP="00E211AC">
      <w:pPr>
        <w:pStyle w:val="ListParagraph"/>
        <w:ind w:left="502"/>
        <w:jc w:val="both"/>
        <w:rPr>
          <w:rFonts w:ascii="Book Antiqua" w:hAnsi="Book Antiqua"/>
          <w:bCs/>
          <w:i/>
          <w:sz w:val="24"/>
          <w:szCs w:val="24"/>
          <w:u w:val="single"/>
          <w:lang w:val="ru-RU"/>
        </w:rPr>
      </w:pPr>
    </w:p>
    <w:p w:rsidR="00E211AC" w:rsidRPr="00A93845" w:rsidRDefault="00E211AC" w:rsidP="00E211AC">
      <w:pPr>
        <w:pStyle w:val="ListParagraph"/>
        <w:ind w:left="502"/>
        <w:jc w:val="both"/>
        <w:rPr>
          <w:rFonts w:ascii="Book Antiqua" w:hAnsi="Book Antiqua"/>
          <w:bCs/>
          <w:i/>
          <w:sz w:val="24"/>
          <w:szCs w:val="24"/>
          <w:u w:val="single"/>
        </w:rPr>
      </w:pPr>
      <w:r w:rsidRPr="00A93845">
        <w:rPr>
          <w:rFonts w:ascii="Book Antiqua" w:hAnsi="Book Antiqua"/>
          <w:bCs/>
          <w:i/>
          <w:sz w:val="24"/>
          <w:szCs w:val="24"/>
          <w:u w:val="single"/>
        </w:rPr>
        <w:t>Состав и процесс правления</w:t>
      </w:r>
    </w:p>
    <w:p w:rsidR="00E211AC" w:rsidRPr="00C87250" w:rsidRDefault="00E211AC" w:rsidP="00E211AC">
      <w:pPr>
        <w:numPr>
          <w:ilvl w:val="0"/>
          <w:numId w:val="1"/>
        </w:numPr>
        <w:spacing w:after="0" w:line="240" w:lineRule="auto"/>
        <w:ind w:left="0" w:hanging="11"/>
        <w:jc w:val="both"/>
        <w:rPr>
          <w:rFonts w:ascii="Book Antiqua" w:hAnsi="Book Antiqua"/>
          <w:lang w:val="ru-RU"/>
        </w:rPr>
      </w:pPr>
      <w:r>
        <w:rPr>
          <w:rFonts w:ascii="Book Antiqua" w:hAnsi="Book Antiqua"/>
          <w:lang w:val="ru-RU"/>
        </w:rPr>
        <w:t>Председатель</w:t>
      </w:r>
      <w:r w:rsidRPr="000E29FF">
        <w:rPr>
          <w:rFonts w:ascii="Book Antiqua" w:hAnsi="Book Antiqua"/>
          <w:lang w:val="ru-RU"/>
        </w:rPr>
        <w:t xml:space="preserve"> поднял вопрос о составе Аудиторского совета, отметив, что аудиторы из </w:t>
      </w:r>
      <w:r w:rsidRPr="000E29FF">
        <w:rPr>
          <w:rFonts w:ascii="Book Antiqua" w:hAnsi="Book Antiqua"/>
          <w:bCs/>
          <w:lang w:val="ru-RU"/>
        </w:rPr>
        <w:t xml:space="preserve">Ирана, Турции и Пакистана </w:t>
      </w:r>
      <w:r w:rsidRPr="000E29FF">
        <w:rPr>
          <w:rFonts w:ascii="Book Antiqua" w:hAnsi="Book Antiqua"/>
          <w:lang w:val="ru-RU"/>
        </w:rPr>
        <w:t xml:space="preserve">неизменно готовят ежегодные аудиторские отчёты. Он поинтересовался, будут ли другие государства-члены, включая </w:t>
      </w:r>
      <w:r w:rsidRPr="000E29FF">
        <w:rPr>
          <w:rFonts w:ascii="Book Antiqua" w:hAnsi="Book Antiqua"/>
          <w:bCs/>
          <w:lang w:val="ru-RU"/>
        </w:rPr>
        <w:t xml:space="preserve">Казахстан, Азербайджан, Туркменистан и Узбекистан, </w:t>
      </w:r>
      <w:r w:rsidRPr="000E29FF">
        <w:rPr>
          <w:rFonts w:ascii="Book Antiqua" w:hAnsi="Book Antiqua"/>
          <w:lang w:val="ru-RU"/>
        </w:rPr>
        <w:t xml:space="preserve">иметь возможность участвовать в работе Аудиторского совета, и напомнил, что регламент предусматривает </w:t>
      </w:r>
      <w:r w:rsidRPr="000E29FF">
        <w:rPr>
          <w:rFonts w:ascii="Book Antiqua" w:hAnsi="Book Antiqua"/>
          <w:bCs/>
          <w:lang w:val="ru-RU"/>
        </w:rPr>
        <w:t>ротацию .</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Секретариат </w:t>
      </w:r>
      <w:r w:rsidRPr="000E29FF">
        <w:rPr>
          <w:rFonts w:ascii="Book Antiqua" w:hAnsi="Book Antiqua"/>
          <w:b/>
          <w:lang w:val="ru-RU"/>
        </w:rPr>
        <w:t xml:space="preserve">ОЭС </w:t>
      </w:r>
      <w:r w:rsidRPr="000E29FF">
        <w:rPr>
          <w:rFonts w:ascii="Book Antiqua" w:hAnsi="Book Antiqua"/>
          <w:lang w:val="ru-RU"/>
        </w:rPr>
        <w:t xml:space="preserve">подтвердил, что практика назначения в Аудиторский совет представителей одних и тех же трёх стран соответствует прецедентам. Однако Секретариат признал, что, согласно </w:t>
      </w:r>
      <w:r w:rsidRPr="000E29FF">
        <w:rPr>
          <w:rFonts w:ascii="Book Antiqua" w:hAnsi="Book Antiqua"/>
          <w:bCs/>
          <w:lang w:val="ru-RU"/>
        </w:rPr>
        <w:t xml:space="preserve">Финансовым положениям </w:t>
      </w:r>
      <w:r w:rsidRPr="000E29FF">
        <w:rPr>
          <w:rFonts w:ascii="Book Antiqua" w:hAnsi="Book Antiqua"/>
          <w:lang w:val="ru-RU"/>
        </w:rPr>
        <w:t xml:space="preserve">, членство в Аудиторском совете должно основываться на </w:t>
      </w:r>
      <w:r w:rsidRPr="000E29FF">
        <w:rPr>
          <w:rFonts w:ascii="Book Antiqua" w:hAnsi="Book Antiqua"/>
          <w:bCs/>
          <w:lang w:val="ru-RU"/>
        </w:rPr>
        <w:t xml:space="preserve">ротации </w:t>
      </w:r>
      <w:r w:rsidRPr="000E29FF">
        <w:rPr>
          <w:rFonts w:ascii="Book Antiqua" w:hAnsi="Book Antiqua"/>
          <w:lang w:val="ru-RU"/>
        </w:rPr>
        <w:t xml:space="preserve">между государствами-членами, и подтвердил, что этот принцип будет применяться, </w:t>
      </w:r>
      <w:r w:rsidRPr="000E29FF">
        <w:rPr>
          <w:rFonts w:ascii="Book Antiqua" w:hAnsi="Book Antiqua"/>
          <w:bCs/>
          <w:lang w:val="ru-RU"/>
        </w:rPr>
        <w:t xml:space="preserve">начиная со следующего аудиторского цикла </w:t>
      </w:r>
      <w:r w:rsidRPr="000E29FF">
        <w:rPr>
          <w:rFonts w:ascii="Book Antiqua" w:hAnsi="Book Antiqua"/>
          <w:lang w:val="ru-RU"/>
        </w:rPr>
        <w:t>, при условии одобрения Советом.</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 xml:space="preserve">Юрисконсульт далее пояснил, что </w:t>
      </w:r>
      <w:r w:rsidRPr="000E29FF">
        <w:rPr>
          <w:rFonts w:ascii="Book Antiqua" w:hAnsi="Book Antiqua"/>
          <w:b/>
          <w:lang w:val="ru-RU"/>
        </w:rPr>
        <w:t xml:space="preserve">Совет </w:t>
      </w:r>
      <w:r w:rsidRPr="000E29FF">
        <w:rPr>
          <w:rFonts w:ascii="Book Antiqua" w:hAnsi="Book Antiqua"/>
          <w:bCs/>
          <w:lang w:val="ru-RU"/>
        </w:rPr>
        <w:t xml:space="preserve">министров </w:t>
      </w:r>
      <w:r w:rsidRPr="000E29FF">
        <w:rPr>
          <w:rFonts w:ascii="Book Antiqua" w:hAnsi="Book Antiqua"/>
          <w:lang w:val="ru-RU"/>
        </w:rPr>
        <w:t>несет ответственность за назначение Аудиторской комиссии из трех членов, и предложил включить этот вопрос в повестку дня для дальнейшего обсуждения.</w:t>
      </w:r>
    </w:p>
    <w:p w:rsidR="00E211AC" w:rsidRPr="00C87250" w:rsidRDefault="00E211AC" w:rsidP="00E211AC">
      <w:pPr>
        <w:pStyle w:val="ListParagraph"/>
        <w:ind w:left="502"/>
        <w:jc w:val="both"/>
        <w:rPr>
          <w:rFonts w:ascii="Book Antiqua" w:hAnsi="Book Antiqua"/>
          <w:bCs/>
          <w:sz w:val="24"/>
          <w:szCs w:val="24"/>
          <w:u w:val="single"/>
          <w:lang w:val="ru-RU"/>
        </w:rPr>
      </w:pPr>
    </w:p>
    <w:p w:rsidR="00E211AC" w:rsidRPr="00C87250" w:rsidRDefault="00E211AC" w:rsidP="00E211AC">
      <w:pPr>
        <w:pStyle w:val="ListParagraph"/>
        <w:ind w:left="502"/>
        <w:jc w:val="both"/>
        <w:rPr>
          <w:rFonts w:ascii="Book Antiqua" w:hAnsi="Book Antiqua"/>
          <w:bCs/>
          <w:i/>
          <w:sz w:val="24"/>
          <w:szCs w:val="24"/>
          <w:u w:val="single"/>
          <w:lang w:val="ru-RU"/>
        </w:rPr>
      </w:pPr>
    </w:p>
    <w:p w:rsidR="00E211AC" w:rsidRPr="00A93845" w:rsidRDefault="00E211AC" w:rsidP="00E211AC">
      <w:pPr>
        <w:pStyle w:val="ListParagraph"/>
        <w:ind w:left="502"/>
        <w:jc w:val="both"/>
        <w:rPr>
          <w:rFonts w:ascii="Book Antiqua" w:hAnsi="Book Antiqua"/>
          <w:bCs/>
          <w:i/>
          <w:sz w:val="24"/>
          <w:szCs w:val="24"/>
          <w:u w:val="single"/>
        </w:rPr>
      </w:pPr>
      <w:r w:rsidRPr="00A93845">
        <w:rPr>
          <w:rFonts w:ascii="Book Antiqua" w:hAnsi="Book Antiqua"/>
          <w:bCs/>
          <w:i/>
          <w:sz w:val="24"/>
          <w:szCs w:val="24"/>
          <w:u w:val="single"/>
        </w:rPr>
        <w:t>Финансовые взносы и бюджетные вопросы</w:t>
      </w: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b/>
          <w:lang w:val="ru-RU"/>
        </w:rPr>
        <w:lastRenderedPageBreak/>
        <w:t xml:space="preserve">Генеральный секретарь ОЭС </w:t>
      </w:r>
      <w:r w:rsidRPr="000E29FF">
        <w:rPr>
          <w:rFonts w:ascii="Book Antiqua" w:hAnsi="Book Antiqua"/>
          <w:lang w:val="ru-RU"/>
        </w:rPr>
        <w:t xml:space="preserve">выразил признательность </w:t>
      </w:r>
      <w:r w:rsidRPr="000E29FF">
        <w:rPr>
          <w:rFonts w:ascii="Book Antiqua" w:hAnsi="Book Antiqua"/>
          <w:bCs/>
          <w:lang w:val="ru-RU"/>
        </w:rPr>
        <w:t xml:space="preserve">Таджикистану </w:t>
      </w:r>
      <w:r w:rsidRPr="000E29FF">
        <w:rPr>
          <w:rFonts w:ascii="Book Antiqua" w:hAnsi="Book Antiqua"/>
          <w:lang w:val="ru-RU"/>
        </w:rPr>
        <w:t xml:space="preserve">, </w:t>
      </w:r>
      <w:r w:rsidRPr="000E29FF">
        <w:rPr>
          <w:rFonts w:ascii="Book Antiqua" w:hAnsi="Book Antiqua"/>
          <w:bCs/>
          <w:lang w:val="ru-RU"/>
        </w:rPr>
        <w:t xml:space="preserve">Азербайджану, Казахстану и </w:t>
      </w:r>
      <w:r w:rsidRPr="000E29FF">
        <w:rPr>
          <w:rFonts w:ascii="Book Antiqua" w:hAnsi="Book Antiqua"/>
          <w:lang w:val="ru-RU"/>
        </w:rPr>
        <w:t xml:space="preserve">за выполнение их финансовых обязательств за текущий год. Однако он с обеспокоенностью отметил, что эти взносы составили всего </w:t>
      </w:r>
      <w:r w:rsidRPr="000E29FF">
        <w:rPr>
          <w:rFonts w:ascii="Book Antiqua" w:hAnsi="Book Antiqua"/>
          <w:bCs/>
          <w:lang w:val="ru-RU"/>
        </w:rPr>
        <w:t xml:space="preserve">22% </w:t>
      </w:r>
      <w:r w:rsidRPr="000E29FF">
        <w:rPr>
          <w:rFonts w:ascii="Book Antiqua" w:hAnsi="Book Antiqua"/>
          <w:lang w:val="ru-RU"/>
        </w:rPr>
        <w:t xml:space="preserve">от общей ожидаемой суммы, в результате чего Организация столкнулась с серьезным </w:t>
      </w:r>
      <w:r w:rsidRPr="000E29FF">
        <w:rPr>
          <w:rFonts w:ascii="Book Antiqua" w:hAnsi="Book Antiqua"/>
          <w:bCs/>
          <w:lang w:val="ru-RU"/>
        </w:rPr>
        <w:t xml:space="preserve">финансовым дефицитом </w:t>
      </w:r>
      <w:r w:rsidRPr="000E29FF">
        <w:rPr>
          <w:rFonts w:ascii="Book Antiqua" w:hAnsi="Book Antiqua"/>
          <w:lang w:val="ru-RU"/>
        </w:rPr>
        <w:t xml:space="preserve">. Он настоятельно призвал все государства-члены обеспечить как </w:t>
      </w:r>
      <w:r w:rsidRPr="000E29FF">
        <w:rPr>
          <w:rFonts w:ascii="Book Antiqua" w:hAnsi="Book Antiqua"/>
          <w:bCs/>
          <w:lang w:val="ru-RU"/>
        </w:rPr>
        <w:t xml:space="preserve">своевременную выплату текущих взносов </w:t>
      </w:r>
      <w:r w:rsidRPr="000E29FF">
        <w:rPr>
          <w:rFonts w:ascii="Book Antiqua" w:hAnsi="Book Antiqua"/>
          <w:lang w:val="ru-RU"/>
        </w:rPr>
        <w:t xml:space="preserve">, так и </w:t>
      </w:r>
      <w:r w:rsidRPr="000E29FF">
        <w:rPr>
          <w:rFonts w:ascii="Book Antiqua" w:hAnsi="Book Antiqua"/>
          <w:bCs/>
          <w:lang w:val="ru-RU"/>
        </w:rPr>
        <w:t xml:space="preserve">погашение задолженности </w:t>
      </w:r>
      <w:r w:rsidRPr="000E29FF">
        <w:rPr>
          <w:rFonts w:ascii="Book Antiqua" w:hAnsi="Book Antiqua"/>
          <w:lang w:val="ru-RU"/>
        </w:rPr>
        <w:t xml:space="preserve">, подчеркнув, что это имеет важное значение для эффективного функционирования Организации. Он также упомянул </w:t>
      </w:r>
      <w:r w:rsidRPr="000E29FF">
        <w:rPr>
          <w:rFonts w:ascii="Book Antiqua" w:hAnsi="Book Antiqua"/>
          <w:bCs/>
          <w:lang w:val="ru-RU"/>
        </w:rPr>
        <w:t xml:space="preserve">предстоящий аудиторский отчет </w:t>
      </w:r>
      <w:r w:rsidRPr="000E29FF">
        <w:rPr>
          <w:rFonts w:ascii="Book Antiqua" w:hAnsi="Book Antiqua"/>
          <w:lang w:val="ru-RU"/>
        </w:rPr>
        <w:t xml:space="preserve">, содержащий замечания, непосредственно связанные с текущими финансовыми ограничениями. Кроме того, он отметил, что </w:t>
      </w:r>
      <w:r w:rsidRPr="000E29FF">
        <w:rPr>
          <w:rFonts w:ascii="Book Antiqua" w:hAnsi="Book Antiqua"/>
          <w:bCs/>
          <w:lang w:val="ru-RU"/>
        </w:rPr>
        <w:t xml:space="preserve">предложение по бюджету на 2026 год </w:t>
      </w:r>
      <w:r w:rsidRPr="000E29FF">
        <w:rPr>
          <w:rFonts w:ascii="Book Antiqua" w:hAnsi="Book Antiqua"/>
          <w:lang w:val="ru-RU"/>
        </w:rPr>
        <w:t>будет представлено Совету без задержек, что исправит несвоевременное представление, имевшее место в предыдущем году.</w:t>
      </w:r>
    </w:p>
    <w:p w:rsidR="00E211AC" w:rsidRPr="00C87250" w:rsidRDefault="00E211AC" w:rsidP="00E211AC">
      <w:pPr>
        <w:jc w:val="both"/>
        <w:rPr>
          <w:rFonts w:ascii="Book Antiqua" w:hAnsi="Book Antiqua"/>
          <w:lang w:val="ru-RU"/>
        </w:rPr>
      </w:pPr>
    </w:p>
    <w:p w:rsidR="00E211AC" w:rsidRPr="00C87250" w:rsidRDefault="00E211AC" w:rsidP="00E211AC">
      <w:pPr>
        <w:numPr>
          <w:ilvl w:val="0"/>
          <w:numId w:val="1"/>
        </w:numPr>
        <w:spacing w:after="0" w:line="240" w:lineRule="auto"/>
        <w:ind w:left="0" w:hanging="11"/>
        <w:jc w:val="both"/>
        <w:rPr>
          <w:rFonts w:ascii="Book Antiqua" w:hAnsi="Book Antiqua"/>
          <w:lang w:val="ru-RU"/>
        </w:rPr>
      </w:pPr>
      <w:r w:rsidRPr="000E29FF">
        <w:rPr>
          <w:rFonts w:ascii="Book Antiqua" w:hAnsi="Book Antiqua"/>
          <w:lang w:val="ru-RU"/>
        </w:rPr>
        <w:t>Он отметил, что после паузы, вызванной недавними событиями, иранская банковская система теперь полностью функционирует, и призвал все государства-члены соответствующим образом приступить к переводу взносов.</w:t>
      </w:r>
    </w:p>
    <w:p w:rsidR="00E211AC" w:rsidRPr="00C87250" w:rsidRDefault="00E211AC" w:rsidP="00E211AC">
      <w:pPr>
        <w:rPr>
          <w:rFonts w:ascii="Book Antiqua" w:hAnsi="Book Antiqua" w:cs="Arial"/>
          <w:b/>
          <w:bCs/>
          <w:lang w:val="ru-RU"/>
        </w:rPr>
      </w:pPr>
    </w:p>
    <w:p w:rsidR="00E211AC" w:rsidRPr="00C87250" w:rsidRDefault="00E211AC" w:rsidP="00E211AC">
      <w:pPr>
        <w:rPr>
          <w:rFonts w:ascii="Book Antiqua" w:hAnsi="Book Antiqua" w:cs="Arial"/>
          <w:b/>
          <w:bCs/>
          <w:lang w:val="ru-RU"/>
        </w:rPr>
      </w:pPr>
    </w:p>
    <w:p w:rsidR="00E211AC" w:rsidRPr="00C87250" w:rsidRDefault="00E211AC" w:rsidP="00E211AC">
      <w:pPr>
        <w:rPr>
          <w:rFonts w:ascii="Book Antiqua" w:hAnsi="Book Antiqua" w:cs="Arial"/>
          <w:b/>
          <w:bCs/>
          <w:lang w:val="ru-RU"/>
        </w:rPr>
      </w:pPr>
      <w:r w:rsidRPr="000E29FF">
        <w:rPr>
          <w:rFonts w:ascii="Book Antiqua" w:hAnsi="Book Antiqua" w:cs="Arial"/>
          <w:b/>
          <w:bCs/>
          <w:lang w:val="ru-RU"/>
        </w:rPr>
        <w:t>Пункт повестки дня № 11</w:t>
      </w:r>
    </w:p>
    <w:p w:rsidR="00E211AC" w:rsidRPr="00C87250" w:rsidRDefault="00E211AC" w:rsidP="00E211AC">
      <w:pPr>
        <w:jc w:val="both"/>
        <w:rPr>
          <w:rFonts w:ascii="Book Antiqua" w:hAnsi="Book Antiqua" w:cs="Arial"/>
          <w:lang w:val="ru-RU"/>
        </w:rPr>
      </w:pPr>
      <w:r w:rsidRPr="000E29FF">
        <w:rPr>
          <w:rFonts w:ascii="Book Antiqua" w:hAnsi="Book Antiqua" w:cs="Arial"/>
          <w:u w:val="single"/>
          <w:lang w:val="ru-RU"/>
        </w:rPr>
        <w:t>Дата следующего заседания СПП</w:t>
      </w:r>
    </w:p>
    <w:p w:rsidR="00E211AC" w:rsidRPr="00C87250" w:rsidRDefault="00E211AC" w:rsidP="00E211AC">
      <w:pPr>
        <w:jc w:val="both"/>
        <w:rPr>
          <w:rFonts w:ascii="Book Antiqua" w:hAnsi="Book Antiqua" w:cs="Arial"/>
          <w:lang w:val="ru-RU"/>
        </w:rPr>
      </w:pPr>
    </w:p>
    <w:p w:rsidR="00E211AC" w:rsidRPr="00C87250" w:rsidRDefault="00E211AC" w:rsidP="00E211AC">
      <w:pPr>
        <w:numPr>
          <w:ilvl w:val="0"/>
          <w:numId w:val="1"/>
        </w:numPr>
        <w:spacing w:after="0" w:line="240" w:lineRule="auto"/>
        <w:ind w:left="0" w:hanging="11"/>
        <w:jc w:val="both"/>
        <w:rPr>
          <w:rFonts w:ascii="Book Antiqua" w:hAnsi="Book Antiqua" w:cs="Arial"/>
          <w:lang w:val="ru-RU"/>
        </w:rPr>
      </w:pPr>
      <w:r w:rsidRPr="000E29FF">
        <w:rPr>
          <w:rFonts w:ascii="Book Antiqua" w:hAnsi="Book Antiqua" w:cs="Arial"/>
          <w:lang w:val="ru-RU"/>
        </w:rPr>
        <w:t xml:space="preserve">Председатель предложил провести следующее заседание СПП в понедельник, 25 августа 2025 года </w:t>
      </w:r>
      <w:r w:rsidRPr="000E29FF">
        <w:rPr>
          <w:rFonts w:ascii="Book Antiqua" w:hAnsi="Book Antiqua" w:cs="Arial"/>
          <w:b/>
          <w:bCs/>
          <w:lang w:val="ru-RU"/>
        </w:rPr>
        <w:t>.</w:t>
      </w:r>
    </w:p>
    <w:p w:rsidR="00E211AC" w:rsidRPr="00C87250" w:rsidRDefault="00E211AC" w:rsidP="00E211AC">
      <w:pPr>
        <w:jc w:val="both"/>
        <w:rPr>
          <w:rFonts w:ascii="Book Antiqua" w:hAnsi="Book Antiqua" w:cs="Arial"/>
          <w:lang w:val="ru-RU"/>
        </w:rPr>
      </w:pPr>
    </w:p>
    <w:p w:rsidR="00E211AC" w:rsidRPr="00C87250" w:rsidRDefault="00E211AC" w:rsidP="00E211AC">
      <w:pPr>
        <w:jc w:val="both"/>
        <w:rPr>
          <w:rFonts w:ascii="Book Antiqua" w:hAnsi="Book Antiqua" w:cs="Arial"/>
          <w:lang w:val="ru-RU"/>
        </w:rPr>
      </w:pPr>
    </w:p>
    <w:p w:rsidR="00E211AC" w:rsidRPr="00C87250" w:rsidRDefault="00E211AC" w:rsidP="00E211AC">
      <w:pPr>
        <w:ind w:right="4"/>
        <w:contextualSpacing/>
        <w:jc w:val="center"/>
        <w:rPr>
          <w:rFonts w:ascii="Book Antiqua" w:hAnsi="Book Antiqua"/>
          <w:bCs/>
          <w:iCs/>
          <w:lang w:val="ru-RU"/>
        </w:rPr>
      </w:pPr>
      <w:r w:rsidRPr="000E29FF">
        <w:rPr>
          <w:rFonts w:ascii="Book Antiqua" w:hAnsi="Book Antiqua"/>
          <w:bCs/>
          <w:iCs/>
          <w:lang w:val="ru-RU"/>
        </w:rPr>
        <w:t>* * * * * * * * * * *</w:t>
      </w:r>
    </w:p>
    <w:p w:rsidR="00E211AC" w:rsidRPr="00C87250" w:rsidRDefault="00E211AC" w:rsidP="00E211AC">
      <w:pPr>
        <w:rPr>
          <w:rFonts w:ascii="Book Antiqua" w:hAnsi="Book Antiqua"/>
          <w:b/>
          <w:i/>
          <w:u w:val="single"/>
          <w:lang w:val="ru-RU"/>
        </w:rPr>
      </w:pPr>
      <w:r w:rsidRPr="000E29FF">
        <w:rPr>
          <w:rFonts w:ascii="Book Antiqua" w:hAnsi="Book Antiqua"/>
          <w:b/>
          <w:i/>
          <w:u w:val="single"/>
          <w:lang w:val="ru-RU"/>
        </w:rPr>
        <w:br w:type="page"/>
      </w:r>
    </w:p>
    <w:p w:rsidR="00E211AC" w:rsidRPr="00C87250" w:rsidRDefault="00E211AC" w:rsidP="00E211AC">
      <w:pPr>
        <w:ind w:right="4"/>
        <w:contextualSpacing/>
        <w:jc w:val="right"/>
        <w:rPr>
          <w:rFonts w:ascii="Book Antiqua" w:hAnsi="Book Antiqua"/>
          <w:b/>
          <w:i/>
          <w:iCs/>
          <w:sz w:val="20"/>
          <w:szCs w:val="20"/>
          <w:lang w:val="ru-RU"/>
        </w:rPr>
      </w:pPr>
      <w:r w:rsidRPr="000E29FF">
        <w:rPr>
          <w:rFonts w:ascii="Book Antiqua" w:hAnsi="Book Antiqua"/>
          <w:b/>
          <w:i/>
          <w:sz w:val="20"/>
          <w:szCs w:val="20"/>
          <w:u w:val="single"/>
          <w:lang w:val="ru-RU"/>
        </w:rPr>
        <w:lastRenderedPageBreak/>
        <w:t>Приложение-</w:t>
      </w:r>
      <w:r w:rsidRPr="00A65617">
        <w:rPr>
          <w:rFonts w:ascii="Book Antiqua" w:hAnsi="Book Antiqua"/>
          <w:b/>
          <w:i/>
          <w:sz w:val="20"/>
          <w:szCs w:val="20"/>
          <w:u w:val="single"/>
          <w:lang w:val="en-GB"/>
        </w:rPr>
        <w:t>I</w:t>
      </w:r>
    </w:p>
    <w:p w:rsidR="00E211AC" w:rsidRPr="00C87250" w:rsidRDefault="00E211AC" w:rsidP="00E211AC">
      <w:pPr>
        <w:ind w:right="4"/>
        <w:jc w:val="center"/>
        <w:rPr>
          <w:rFonts w:ascii="Book Antiqua" w:hAnsi="Book Antiqua"/>
          <w:b/>
          <w:sz w:val="20"/>
          <w:szCs w:val="20"/>
          <w:lang w:val="ru-RU"/>
        </w:rPr>
      </w:pPr>
      <w:r w:rsidRPr="000E29FF">
        <w:rPr>
          <w:rFonts w:ascii="Book Antiqua" w:hAnsi="Book Antiqua"/>
          <w:b/>
          <w:sz w:val="20"/>
          <w:szCs w:val="20"/>
          <w:lang w:val="ru-RU"/>
        </w:rPr>
        <w:t>СПИСОК УЧАСТНИКОВ</w:t>
      </w:r>
    </w:p>
    <w:p w:rsidR="00E211AC" w:rsidRPr="00C87250" w:rsidRDefault="00E211AC" w:rsidP="00E211AC">
      <w:pPr>
        <w:ind w:right="4"/>
        <w:rPr>
          <w:rFonts w:ascii="Book Antiqua" w:hAnsi="Book Antiqua"/>
          <w:bCs/>
          <w:sz w:val="20"/>
          <w:szCs w:val="20"/>
          <w:lang w:val="ru-RU"/>
        </w:rPr>
      </w:pPr>
    </w:p>
    <w:p w:rsidR="00E211AC" w:rsidRPr="00C87250" w:rsidRDefault="00E211AC" w:rsidP="00E211AC">
      <w:pPr>
        <w:ind w:right="4"/>
        <w:rPr>
          <w:rFonts w:ascii="Book Antiqua" w:hAnsi="Book Antiqua"/>
          <w:b/>
          <w:sz w:val="20"/>
          <w:szCs w:val="20"/>
          <w:lang w:val="ru-RU"/>
        </w:rPr>
      </w:pPr>
    </w:p>
    <w:p w:rsidR="00E211AC" w:rsidRPr="00C87250" w:rsidRDefault="00E211AC" w:rsidP="00E211AC">
      <w:pPr>
        <w:ind w:right="4"/>
        <w:rPr>
          <w:rFonts w:ascii="Book Antiqua" w:hAnsi="Book Antiqua"/>
          <w:b/>
          <w:sz w:val="20"/>
          <w:szCs w:val="20"/>
          <w:lang w:val="ru-RU"/>
        </w:rPr>
      </w:pPr>
      <w:r w:rsidRPr="000E29FF">
        <w:rPr>
          <w:rFonts w:ascii="Book Antiqua" w:hAnsi="Book Antiqua"/>
          <w:b/>
          <w:sz w:val="20"/>
          <w:szCs w:val="20"/>
          <w:lang w:val="ru-RU"/>
        </w:rPr>
        <w:t>Посольство Исламской Республики Афганистан:</w:t>
      </w:r>
    </w:p>
    <w:p w:rsidR="00E211AC" w:rsidRPr="00C87250" w:rsidRDefault="00E211AC" w:rsidP="00E211AC">
      <w:pPr>
        <w:ind w:right="4"/>
        <w:rPr>
          <w:rFonts w:ascii="Book Antiqua" w:hAnsi="Book Antiqua"/>
          <w:b/>
          <w:sz w:val="20"/>
          <w:szCs w:val="20"/>
          <w:lang w:val="ru-RU"/>
        </w:rPr>
      </w:pPr>
    </w:p>
    <w:p w:rsidR="00E211AC" w:rsidRPr="00C87250" w:rsidRDefault="00E211AC" w:rsidP="00E211AC">
      <w:pPr>
        <w:ind w:right="4"/>
        <w:rPr>
          <w:rFonts w:ascii="Book Antiqua" w:hAnsi="Book Antiqua"/>
          <w:b/>
          <w:sz w:val="20"/>
          <w:szCs w:val="20"/>
          <w:lang w:val="ru-RU"/>
        </w:rPr>
      </w:pPr>
      <w:r w:rsidRPr="000E29FF">
        <w:rPr>
          <w:rFonts w:ascii="Book Antiqua" w:hAnsi="Book Antiqua"/>
          <w:b/>
          <w:sz w:val="20"/>
          <w:szCs w:val="20"/>
          <w:lang w:val="ru-RU"/>
        </w:rPr>
        <w:t>Азербайджанская Республика:</w:t>
      </w:r>
    </w:p>
    <w:p w:rsidR="00E211AC" w:rsidRPr="00C87250" w:rsidRDefault="00E211AC" w:rsidP="00E211AC">
      <w:pPr>
        <w:ind w:right="4" w:firstLine="720"/>
        <w:rPr>
          <w:rFonts w:ascii="Book Antiqua" w:hAnsi="Book Antiqua"/>
          <w:bCs/>
          <w:sz w:val="20"/>
          <w:szCs w:val="20"/>
          <w:lang w:val="ru-RU"/>
        </w:rPr>
      </w:pPr>
      <w:r w:rsidRPr="000E29FF">
        <w:rPr>
          <w:rFonts w:ascii="Book Antiqua" w:hAnsi="Book Antiqua"/>
          <w:bCs/>
          <w:sz w:val="20"/>
          <w:szCs w:val="20"/>
          <w:lang w:val="ru-RU"/>
        </w:rPr>
        <w:t xml:space="preserve">- Его Превосходительство г-н Али Ализаде, </w:t>
      </w:r>
      <w:r w:rsidRPr="000E29FF">
        <w:rPr>
          <w:rFonts w:ascii="Book Antiqua" w:hAnsi="Book Antiqua"/>
          <w:b/>
          <w:sz w:val="20"/>
          <w:szCs w:val="20"/>
          <w:lang w:val="ru-RU"/>
        </w:rPr>
        <w:t>Постоянный представитель</w:t>
      </w:r>
    </w:p>
    <w:p w:rsidR="00E211AC" w:rsidRPr="00C87250" w:rsidRDefault="00E211AC" w:rsidP="00E211AC">
      <w:pPr>
        <w:ind w:right="4" w:firstLine="720"/>
        <w:rPr>
          <w:rFonts w:ascii="Book Antiqua" w:hAnsi="Book Antiqua"/>
          <w:bCs/>
          <w:sz w:val="20"/>
          <w:szCs w:val="20"/>
          <w:lang w:val="ru-RU"/>
        </w:rPr>
      </w:pPr>
      <w:r w:rsidRPr="000E29FF">
        <w:rPr>
          <w:rFonts w:ascii="Book Antiqua" w:hAnsi="Book Antiqua"/>
          <w:bCs/>
          <w:sz w:val="20"/>
          <w:szCs w:val="20"/>
          <w:lang w:val="ru-RU"/>
        </w:rPr>
        <w:t>- Г-н Матин Мирзаев, советник</w:t>
      </w:r>
    </w:p>
    <w:p w:rsidR="00E211AC" w:rsidRPr="00C87250" w:rsidRDefault="00E211AC" w:rsidP="00E211AC">
      <w:pPr>
        <w:ind w:right="4"/>
        <w:rPr>
          <w:rFonts w:ascii="Book Antiqua" w:hAnsi="Book Antiqua"/>
          <w:bCs/>
          <w:sz w:val="16"/>
          <w:szCs w:val="16"/>
          <w:lang w:val="ru-RU"/>
        </w:rPr>
      </w:pPr>
    </w:p>
    <w:p w:rsidR="00E211AC" w:rsidRPr="00C87250" w:rsidRDefault="00E211AC" w:rsidP="00E211AC">
      <w:pPr>
        <w:ind w:right="4"/>
        <w:rPr>
          <w:rFonts w:ascii="Book Antiqua" w:hAnsi="Book Antiqua"/>
          <w:b/>
          <w:sz w:val="20"/>
          <w:szCs w:val="20"/>
          <w:lang w:val="ru-RU"/>
        </w:rPr>
      </w:pPr>
      <w:r w:rsidRPr="000E29FF">
        <w:rPr>
          <w:rFonts w:ascii="Book Antiqua" w:hAnsi="Book Antiqua"/>
          <w:b/>
          <w:sz w:val="20"/>
          <w:szCs w:val="20"/>
          <w:lang w:val="ru-RU"/>
        </w:rPr>
        <w:t>Министерство иностранных дел Исламской Республики Иран:</w:t>
      </w:r>
    </w:p>
    <w:p w:rsidR="00E211AC" w:rsidRPr="00C87250" w:rsidRDefault="00E211AC" w:rsidP="00E211AC">
      <w:pPr>
        <w:numPr>
          <w:ilvl w:val="0"/>
          <w:numId w:val="9"/>
        </w:numPr>
        <w:tabs>
          <w:tab w:val="right" w:pos="426"/>
        </w:tabs>
        <w:spacing w:after="0" w:line="240" w:lineRule="auto"/>
        <w:ind w:left="851" w:right="4" w:hanging="142"/>
        <w:rPr>
          <w:rFonts w:ascii="Book Antiqua" w:hAnsi="Book Antiqua"/>
          <w:bCs/>
          <w:sz w:val="20"/>
          <w:szCs w:val="20"/>
          <w:lang w:val="ru-RU"/>
        </w:rPr>
      </w:pPr>
      <w:r w:rsidRPr="000E29FF">
        <w:rPr>
          <w:rFonts w:ascii="Book Antiqua" w:hAnsi="Book Antiqua"/>
          <w:bCs/>
          <w:sz w:val="20"/>
          <w:szCs w:val="20"/>
          <w:lang w:val="ru-RU"/>
        </w:rPr>
        <w:t xml:space="preserve">Его Превосходительство г-н Сейед Джалаледин Алави Сабзевари, </w:t>
      </w:r>
      <w:r w:rsidRPr="000E29FF">
        <w:rPr>
          <w:rFonts w:ascii="Book Antiqua" w:hAnsi="Book Antiqua"/>
          <w:b/>
          <w:sz w:val="20"/>
          <w:szCs w:val="20"/>
          <w:lang w:val="ru-RU"/>
        </w:rPr>
        <w:t>постоянный представитель</w:t>
      </w:r>
    </w:p>
    <w:p w:rsidR="00E211AC" w:rsidRPr="00C87250" w:rsidRDefault="00E211AC" w:rsidP="00E211AC">
      <w:pPr>
        <w:numPr>
          <w:ilvl w:val="0"/>
          <w:numId w:val="9"/>
        </w:numPr>
        <w:tabs>
          <w:tab w:val="right" w:pos="426"/>
        </w:tabs>
        <w:spacing w:after="0" w:line="240" w:lineRule="auto"/>
        <w:ind w:left="851" w:right="4" w:hanging="142"/>
        <w:rPr>
          <w:rFonts w:ascii="Book Antiqua" w:hAnsi="Book Antiqua"/>
          <w:bCs/>
          <w:sz w:val="20"/>
          <w:szCs w:val="20"/>
          <w:lang w:val="ru-RU"/>
        </w:rPr>
      </w:pPr>
      <w:r w:rsidRPr="000E29FF">
        <w:rPr>
          <w:rFonts w:ascii="Book Antiqua" w:hAnsi="Book Antiqua"/>
          <w:bCs/>
          <w:sz w:val="20"/>
          <w:szCs w:val="20"/>
          <w:lang w:val="ru-RU"/>
        </w:rPr>
        <w:t>Г-н Бехзад Азарса, начальник отдела многостороннего и международного экономического сотрудничества</w:t>
      </w:r>
    </w:p>
    <w:p w:rsidR="00E211AC" w:rsidRPr="00C87250" w:rsidRDefault="00E211AC" w:rsidP="00E211AC">
      <w:pPr>
        <w:numPr>
          <w:ilvl w:val="0"/>
          <w:numId w:val="9"/>
        </w:numPr>
        <w:tabs>
          <w:tab w:val="right" w:pos="426"/>
        </w:tabs>
        <w:spacing w:after="0" w:line="240" w:lineRule="auto"/>
        <w:ind w:left="851" w:right="4" w:hanging="142"/>
        <w:rPr>
          <w:rFonts w:ascii="Book Antiqua" w:hAnsi="Book Antiqua"/>
          <w:bCs/>
          <w:sz w:val="20"/>
          <w:szCs w:val="20"/>
          <w:lang w:val="ru-RU"/>
        </w:rPr>
      </w:pPr>
      <w:r w:rsidRPr="000E29FF">
        <w:rPr>
          <w:rFonts w:ascii="Book Antiqua" w:hAnsi="Book Antiqua"/>
          <w:bCs/>
          <w:sz w:val="20"/>
          <w:szCs w:val="20"/>
          <w:lang w:val="ru-RU"/>
        </w:rPr>
        <w:t>Г-н Муса Хосрави Могадам, эксперт по вопросам ОЭС, многостороннего и международного экономического сотрудничества</w:t>
      </w:r>
    </w:p>
    <w:p w:rsidR="00E211AC" w:rsidRPr="00C87250" w:rsidRDefault="00E211AC" w:rsidP="00E211AC">
      <w:pPr>
        <w:tabs>
          <w:tab w:val="right" w:pos="426"/>
        </w:tabs>
        <w:ind w:right="4"/>
        <w:contextualSpacing/>
        <w:rPr>
          <w:rFonts w:ascii="Book Antiqua" w:hAnsi="Book Antiqua"/>
          <w:bCs/>
          <w:sz w:val="16"/>
          <w:szCs w:val="16"/>
          <w:lang w:val="ru-RU"/>
        </w:rPr>
      </w:pPr>
    </w:p>
    <w:p w:rsidR="00E211AC" w:rsidRDefault="00E211AC" w:rsidP="00E211AC">
      <w:pPr>
        <w:tabs>
          <w:tab w:val="left" w:pos="1080"/>
        </w:tabs>
        <w:ind w:right="4"/>
        <w:rPr>
          <w:rFonts w:ascii="Book Antiqua" w:hAnsi="Book Antiqua"/>
          <w:b/>
          <w:sz w:val="20"/>
          <w:szCs w:val="20"/>
        </w:rPr>
      </w:pPr>
      <w:r w:rsidRPr="0079732A">
        <w:rPr>
          <w:rFonts w:ascii="Book Antiqua" w:hAnsi="Book Antiqua"/>
          <w:b/>
          <w:sz w:val="20"/>
          <w:szCs w:val="20"/>
        </w:rPr>
        <w:t>Посольство Республики Казахстан:</w:t>
      </w:r>
    </w:p>
    <w:p w:rsidR="00E211AC" w:rsidRPr="00C87250" w:rsidRDefault="00E211AC" w:rsidP="00E211AC">
      <w:pPr>
        <w:numPr>
          <w:ilvl w:val="0"/>
          <w:numId w:val="9"/>
        </w:numPr>
        <w:tabs>
          <w:tab w:val="right" w:pos="426"/>
        </w:tabs>
        <w:spacing w:after="0" w:line="240" w:lineRule="auto"/>
        <w:ind w:left="851" w:right="4" w:hanging="131"/>
        <w:rPr>
          <w:rFonts w:ascii="Book Antiqua" w:hAnsi="Book Antiqua"/>
          <w:bCs/>
          <w:sz w:val="20"/>
          <w:szCs w:val="20"/>
          <w:lang w:val="ru-RU"/>
        </w:rPr>
      </w:pPr>
      <w:r w:rsidRPr="000E29FF">
        <w:rPr>
          <w:rFonts w:ascii="Book Antiqua" w:hAnsi="Book Antiqua"/>
          <w:bCs/>
          <w:sz w:val="20"/>
          <w:szCs w:val="20"/>
          <w:lang w:val="ru-RU"/>
        </w:rPr>
        <w:t xml:space="preserve">Его Превосходительство г-н Онталап Оналбаев, </w:t>
      </w:r>
      <w:r w:rsidRPr="000E29FF">
        <w:rPr>
          <w:rFonts w:ascii="Book Antiqua" w:hAnsi="Book Antiqua"/>
          <w:b/>
          <w:sz w:val="20"/>
          <w:szCs w:val="20"/>
          <w:lang w:val="ru-RU"/>
        </w:rPr>
        <w:t>Постоянный представитель</w:t>
      </w:r>
    </w:p>
    <w:p w:rsidR="00E211AC" w:rsidRPr="00C87250" w:rsidRDefault="00E211AC" w:rsidP="00E211AC">
      <w:pPr>
        <w:tabs>
          <w:tab w:val="left" w:pos="1080"/>
        </w:tabs>
        <w:ind w:right="4"/>
        <w:rPr>
          <w:rFonts w:ascii="Book Antiqua" w:hAnsi="Book Antiqua"/>
          <w:b/>
          <w:sz w:val="20"/>
          <w:szCs w:val="20"/>
          <w:lang w:val="ru-RU"/>
        </w:rPr>
      </w:pPr>
    </w:p>
    <w:p w:rsidR="00E211AC" w:rsidRDefault="00E211AC" w:rsidP="00E211AC">
      <w:pPr>
        <w:tabs>
          <w:tab w:val="left" w:pos="1080"/>
        </w:tabs>
        <w:ind w:right="4"/>
        <w:rPr>
          <w:rFonts w:ascii="Book Antiqua" w:hAnsi="Book Antiqua"/>
          <w:b/>
          <w:sz w:val="20"/>
          <w:szCs w:val="20"/>
        </w:rPr>
      </w:pPr>
      <w:r w:rsidRPr="0079732A">
        <w:rPr>
          <w:rFonts w:ascii="Book Antiqua" w:hAnsi="Book Antiqua"/>
          <w:b/>
          <w:sz w:val="20"/>
          <w:szCs w:val="20"/>
        </w:rPr>
        <w:t>Посольство Кыргызстана:</w:t>
      </w:r>
    </w:p>
    <w:p w:rsidR="00E211AC" w:rsidRPr="00C87250" w:rsidRDefault="00E211AC" w:rsidP="00E211AC">
      <w:pPr>
        <w:numPr>
          <w:ilvl w:val="0"/>
          <w:numId w:val="9"/>
        </w:numPr>
        <w:tabs>
          <w:tab w:val="right" w:pos="426"/>
        </w:tabs>
        <w:spacing w:after="0" w:line="240" w:lineRule="auto"/>
        <w:ind w:left="851" w:right="4" w:hanging="131"/>
        <w:rPr>
          <w:rFonts w:ascii="Book Antiqua" w:hAnsi="Book Antiqua"/>
          <w:bCs/>
          <w:sz w:val="20"/>
          <w:szCs w:val="20"/>
          <w:lang w:val="ru-RU"/>
        </w:rPr>
      </w:pPr>
      <w:r w:rsidRPr="000E29FF">
        <w:rPr>
          <w:rFonts w:ascii="Book Antiqua" w:hAnsi="Book Antiqua"/>
          <w:bCs/>
          <w:sz w:val="20"/>
          <w:szCs w:val="20"/>
          <w:lang w:val="ru-RU"/>
        </w:rPr>
        <w:t>Г-н Эрмек Эралиев, Временный поверенный в делах</w:t>
      </w:r>
    </w:p>
    <w:p w:rsidR="00E211AC" w:rsidRPr="00C87250" w:rsidRDefault="00E211AC" w:rsidP="00E211AC">
      <w:pPr>
        <w:ind w:right="4"/>
        <w:rPr>
          <w:rFonts w:ascii="Book Antiqua" w:hAnsi="Book Antiqua"/>
          <w:b/>
          <w:sz w:val="20"/>
          <w:szCs w:val="20"/>
          <w:lang w:val="ru-RU"/>
        </w:rPr>
      </w:pPr>
    </w:p>
    <w:p w:rsidR="00E211AC" w:rsidRPr="00C87250" w:rsidRDefault="00E211AC" w:rsidP="00E211AC">
      <w:pPr>
        <w:ind w:right="4"/>
        <w:rPr>
          <w:rFonts w:ascii="Book Antiqua" w:hAnsi="Book Antiqua"/>
          <w:b/>
          <w:sz w:val="20"/>
          <w:szCs w:val="20"/>
          <w:lang w:val="ru-RU"/>
        </w:rPr>
      </w:pPr>
      <w:r w:rsidRPr="000E29FF">
        <w:rPr>
          <w:rFonts w:ascii="Book Antiqua" w:hAnsi="Book Antiqua"/>
          <w:b/>
          <w:sz w:val="20"/>
          <w:szCs w:val="20"/>
          <w:lang w:val="ru-RU"/>
        </w:rPr>
        <w:t>Посольство Исламской Республики Пакистан:</w:t>
      </w:r>
    </w:p>
    <w:p w:rsidR="00E211AC" w:rsidRPr="00C87250" w:rsidRDefault="00E211AC" w:rsidP="00E211AC">
      <w:pPr>
        <w:ind w:right="4" w:firstLine="720"/>
        <w:rPr>
          <w:rFonts w:ascii="Book Antiqua" w:hAnsi="Book Antiqua"/>
          <w:b/>
          <w:sz w:val="20"/>
          <w:szCs w:val="20"/>
          <w:lang w:val="ru-RU"/>
        </w:rPr>
      </w:pPr>
      <w:r w:rsidRPr="000E29FF">
        <w:rPr>
          <w:rFonts w:ascii="Book Antiqua" w:hAnsi="Book Antiqua"/>
          <w:sz w:val="20"/>
          <w:szCs w:val="20"/>
          <w:lang w:val="ru-RU"/>
        </w:rPr>
        <w:t>- Г-н Ахмед Шами, заместитель главы миссии</w:t>
      </w:r>
    </w:p>
    <w:p w:rsidR="00E211AC" w:rsidRPr="00C87250" w:rsidRDefault="00E211AC" w:rsidP="00E211AC">
      <w:pPr>
        <w:ind w:right="4"/>
        <w:rPr>
          <w:rFonts w:ascii="Book Antiqua" w:hAnsi="Book Antiqua"/>
          <w:b/>
          <w:sz w:val="20"/>
          <w:szCs w:val="20"/>
          <w:lang w:val="ru-RU"/>
        </w:rPr>
      </w:pPr>
    </w:p>
    <w:p w:rsidR="00E211AC" w:rsidRPr="0079732A" w:rsidRDefault="00E211AC" w:rsidP="00E211AC">
      <w:pPr>
        <w:ind w:right="4"/>
        <w:rPr>
          <w:rFonts w:ascii="Book Antiqua" w:hAnsi="Book Antiqua"/>
          <w:b/>
          <w:sz w:val="20"/>
          <w:szCs w:val="20"/>
        </w:rPr>
      </w:pPr>
      <w:r w:rsidRPr="0079732A">
        <w:rPr>
          <w:rFonts w:ascii="Book Antiqua" w:hAnsi="Book Antiqua"/>
          <w:b/>
          <w:sz w:val="20"/>
          <w:szCs w:val="20"/>
        </w:rPr>
        <w:t>Посольство Республики Таджикистан:</w:t>
      </w:r>
    </w:p>
    <w:p w:rsidR="00E211AC" w:rsidRPr="00C87250" w:rsidRDefault="00E211AC" w:rsidP="00E211AC">
      <w:pPr>
        <w:numPr>
          <w:ilvl w:val="0"/>
          <w:numId w:val="9"/>
        </w:numPr>
        <w:tabs>
          <w:tab w:val="right" w:pos="426"/>
        </w:tabs>
        <w:spacing w:after="0" w:line="240" w:lineRule="auto"/>
        <w:ind w:left="851" w:right="-449" w:hanging="142"/>
        <w:rPr>
          <w:rFonts w:ascii="Book Antiqua" w:hAnsi="Book Antiqua"/>
          <w:bCs/>
          <w:sz w:val="20"/>
          <w:szCs w:val="20"/>
          <w:lang w:val="ru-RU"/>
        </w:rPr>
      </w:pPr>
      <w:r w:rsidRPr="000E29FF">
        <w:rPr>
          <w:rFonts w:ascii="Book Antiqua" w:hAnsi="Book Antiqua"/>
          <w:bCs/>
          <w:sz w:val="20"/>
          <w:szCs w:val="20"/>
          <w:lang w:val="ru-RU"/>
        </w:rPr>
        <w:t xml:space="preserve">Его Превосходительство г-н Низомиддин Зохиди, </w:t>
      </w:r>
      <w:r w:rsidRPr="000E29FF">
        <w:rPr>
          <w:rFonts w:ascii="Book Antiqua" w:hAnsi="Book Antiqua"/>
          <w:b/>
          <w:sz w:val="20"/>
          <w:szCs w:val="20"/>
          <w:lang w:val="ru-RU"/>
        </w:rPr>
        <w:t>Постоянный представитель</w:t>
      </w:r>
    </w:p>
    <w:p w:rsidR="00E211AC" w:rsidRPr="00C87250" w:rsidRDefault="00E211AC" w:rsidP="00E211AC">
      <w:pPr>
        <w:numPr>
          <w:ilvl w:val="0"/>
          <w:numId w:val="9"/>
        </w:numPr>
        <w:tabs>
          <w:tab w:val="right" w:pos="426"/>
        </w:tabs>
        <w:spacing w:after="0" w:line="240" w:lineRule="auto"/>
        <w:ind w:left="851" w:right="-449" w:hanging="142"/>
        <w:rPr>
          <w:rFonts w:ascii="Book Antiqua" w:hAnsi="Book Antiqua"/>
          <w:bCs/>
          <w:sz w:val="20"/>
          <w:szCs w:val="20"/>
          <w:lang w:val="ru-RU"/>
        </w:rPr>
      </w:pPr>
      <w:r w:rsidRPr="000E29FF">
        <w:rPr>
          <w:rFonts w:ascii="Book Antiqua" w:hAnsi="Book Antiqua"/>
          <w:bCs/>
          <w:sz w:val="20"/>
          <w:szCs w:val="20"/>
          <w:lang w:val="ru-RU"/>
        </w:rPr>
        <w:t>Г-н Алишер Азамзода, Первый секретарь</w:t>
      </w:r>
    </w:p>
    <w:p w:rsidR="00E211AC" w:rsidRPr="00C87250" w:rsidRDefault="00E211AC" w:rsidP="00E211AC">
      <w:pPr>
        <w:ind w:right="4"/>
        <w:rPr>
          <w:rFonts w:ascii="Book Antiqua" w:hAnsi="Book Antiqua"/>
          <w:bCs/>
          <w:sz w:val="16"/>
          <w:szCs w:val="16"/>
          <w:lang w:val="ru-RU"/>
        </w:rPr>
      </w:pPr>
    </w:p>
    <w:p w:rsidR="00E211AC" w:rsidRPr="00C87250" w:rsidRDefault="00E211AC" w:rsidP="00E211AC">
      <w:pPr>
        <w:ind w:right="4"/>
        <w:rPr>
          <w:rFonts w:ascii="Book Antiqua" w:hAnsi="Book Antiqua"/>
          <w:b/>
          <w:sz w:val="20"/>
          <w:szCs w:val="20"/>
          <w:lang w:val="ru-RU"/>
        </w:rPr>
      </w:pPr>
      <w:r w:rsidRPr="000E29FF">
        <w:rPr>
          <w:rFonts w:ascii="Book Antiqua" w:hAnsi="Book Antiqua"/>
          <w:b/>
          <w:sz w:val="20"/>
          <w:szCs w:val="20"/>
          <w:lang w:val="ru-RU"/>
        </w:rPr>
        <w:t>Посольство Турецкой Республики:</w:t>
      </w:r>
    </w:p>
    <w:p w:rsidR="00E211AC" w:rsidRPr="00C87250" w:rsidRDefault="00E211AC" w:rsidP="00E211AC">
      <w:pPr>
        <w:tabs>
          <w:tab w:val="right" w:pos="851"/>
        </w:tabs>
        <w:ind w:right="4" w:firstLine="720"/>
        <w:rPr>
          <w:rFonts w:ascii="Book Antiqua" w:hAnsi="Book Antiqua"/>
          <w:bCs/>
          <w:sz w:val="20"/>
          <w:szCs w:val="20"/>
          <w:lang w:val="ru-RU"/>
        </w:rPr>
      </w:pPr>
      <w:r w:rsidRPr="000E29FF">
        <w:rPr>
          <w:rFonts w:ascii="Book Antiqua" w:hAnsi="Book Antiqua"/>
          <w:bCs/>
          <w:sz w:val="20"/>
          <w:szCs w:val="20"/>
          <w:lang w:val="ru-RU"/>
        </w:rPr>
        <w:t>- Доктор Фират Баяр, заместитель главы миссии</w:t>
      </w:r>
    </w:p>
    <w:p w:rsidR="00E211AC" w:rsidRPr="00C87250" w:rsidRDefault="00E211AC" w:rsidP="00E211AC">
      <w:pPr>
        <w:tabs>
          <w:tab w:val="right" w:pos="851"/>
        </w:tabs>
        <w:ind w:right="4" w:firstLine="720"/>
        <w:rPr>
          <w:rFonts w:ascii="Book Antiqua" w:hAnsi="Book Antiqua"/>
          <w:bCs/>
          <w:sz w:val="20"/>
          <w:szCs w:val="20"/>
          <w:lang w:val="ru-RU"/>
        </w:rPr>
      </w:pPr>
      <w:r w:rsidRPr="000E29FF">
        <w:rPr>
          <w:rFonts w:ascii="Book Antiqua" w:hAnsi="Book Antiqua"/>
          <w:bCs/>
          <w:sz w:val="20"/>
          <w:szCs w:val="20"/>
          <w:lang w:val="ru-RU"/>
        </w:rPr>
        <w:t>- Г-н Эмин Чагри Кая, третий секретарь</w:t>
      </w:r>
    </w:p>
    <w:p w:rsidR="00E211AC" w:rsidRPr="00C87250" w:rsidRDefault="00E211AC" w:rsidP="00E211AC">
      <w:pPr>
        <w:ind w:right="4"/>
        <w:rPr>
          <w:rFonts w:ascii="Book Antiqua" w:hAnsi="Book Antiqua"/>
          <w:bCs/>
          <w:sz w:val="16"/>
          <w:szCs w:val="16"/>
          <w:lang w:val="ru-RU"/>
        </w:rPr>
      </w:pPr>
    </w:p>
    <w:p w:rsidR="00E211AC" w:rsidRPr="00C87250" w:rsidRDefault="00E211AC" w:rsidP="00E211AC">
      <w:pPr>
        <w:ind w:right="-471"/>
        <w:rPr>
          <w:rFonts w:ascii="Book Antiqua" w:hAnsi="Book Antiqua"/>
          <w:b/>
          <w:sz w:val="20"/>
          <w:szCs w:val="20"/>
          <w:lang w:val="ru-RU"/>
        </w:rPr>
      </w:pPr>
      <w:r w:rsidRPr="000E29FF">
        <w:rPr>
          <w:rFonts w:ascii="Book Antiqua" w:hAnsi="Book Antiqua"/>
          <w:b/>
          <w:sz w:val="20"/>
          <w:szCs w:val="20"/>
          <w:lang w:val="ru-RU"/>
        </w:rPr>
        <w:t>Посольство Туркменистана:</w:t>
      </w:r>
    </w:p>
    <w:p w:rsidR="00E211AC" w:rsidRPr="00C87250" w:rsidRDefault="00E211AC" w:rsidP="00E211AC">
      <w:pPr>
        <w:ind w:right="4" w:firstLine="720"/>
        <w:rPr>
          <w:rFonts w:ascii="Book Antiqua" w:hAnsi="Book Antiqua" w:cs="Segoe UI"/>
          <w:sz w:val="20"/>
          <w:szCs w:val="20"/>
          <w:lang w:val="ru-RU"/>
        </w:rPr>
      </w:pPr>
      <w:r w:rsidRPr="000E29FF">
        <w:rPr>
          <w:rFonts w:ascii="Book Antiqua" w:hAnsi="Book Antiqua" w:cs="Segoe UI"/>
          <w:sz w:val="20"/>
          <w:szCs w:val="20"/>
          <w:lang w:val="ru-RU"/>
        </w:rPr>
        <w:t xml:space="preserve">- Его Превосходительство г-н Ильяс Гайыпов, </w:t>
      </w:r>
      <w:r w:rsidRPr="000E29FF">
        <w:rPr>
          <w:rFonts w:ascii="Book Antiqua" w:hAnsi="Book Antiqua"/>
          <w:b/>
          <w:sz w:val="20"/>
          <w:szCs w:val="20"/>
          <w:lang w:val="ru-RU"/>
        </w:rPr>
        <w:t>Постоянный представитель</w:t>
      </w:r>
    </w:p>
    <w:p w:rsidR="00E211AC" w:rsidRPr="00C87250" w:rsidRDefault="00E211AC" w:rsidP="00E211AC">
      <w:pPr>
        <w:ind w:right="4"/>
        <w:rPr>
          <w:rFonts w:ascii="Book Antiqua" w:hAnsi="Book Antiqua"/>
          <w:b/>
          <w:sz w:val="20"/>
          <w:szCs w:val="20"/>
          <w:lang w:val="ru-RU"/>
        </w:rPr>
      </w:pPr>
    </w:p>
    <w:p w:rsidR="00E211AC" w:rsidRPr="00C87250" w:rsidRDefault="00E211AC" w:rsidP="00E211AC">
      <w:pPr>
        <w:ind w:right="4"/>
        <w:rPr>
          <w:rFonts w:ascii="Book Antiqua" w:hAnsi="Book Antiqua"/>
          <w:b/>
          <w:sz w:val="20"/>
          <w:szCs w:val="20"/>
          <w:lang w:val="ru-RU"/>
        </w:rPr>
      </w:pPr>
      <w:r w:rsidRPr="000E29FF">
        <w:rPr>
          <w:rFonts w:ascii="Book Antiqua" w:hAnsi="Book Antiqua"/>
          <w:b/>
          <w:sz w:val="20"/>
          <w:szCs w:val="20"/>
          <w:lang w:val="ru-RU"/>
        </w:rPr>
        <w:t>Посольство Республики Узбекистан:</w:t>
      </w:r>
    </w:p>
    <w:p w:rsidR="00E211AC" w:rsidRPr="00C87250" w:rsidRDefault="00E211AC" w:rsidP="00E211AC">
      <w:pPr>
        <w:ind w:left="720" w:right="4"/>
        <w:rPr>
          <w:rFonts w:ascii="Book Antiqua" w:hAnsi="Book Antiqua"/>
          <w:bCs/>
          <w:sz w:val="20"/>
          <w:szCs w:val="20"/>
          <w:lang w:val="ru-RU"/>
        </w:rPr>
      </w:pPr>
      <w:r w:rsidRPr="000E29FF">
        <w:rPr>
          <w:rFonts w:ascii="Book Antiqua" w:eastAsia="Book Antiqua" w:hAnsi="Book Antiqua" w:cs="Book Antiqua"/>
          <w:bCs/>
          <w:sz w:val="20"/>
          <w:szCs w:val="20"/>
          <w:lang w:val="ru-RU"/>
        </w:rPr>
        <w:t xml:space="preserve">-Его Превосходительство г-н Фариддин Насриев </w:t>
      </w:r>
      <w:r w:rsidRPr="000E29FF">
        <w:rPr>
          <w:rFonts w:ascii="Book Antiqua" w:hAnsi="Book Antiqua"/>
          <w:bCs/>
          <w:sz w:val="20"/>
          <w:szCs w:val="20"/>
          <w:lang w:val="ru-RU"/>
        </w:rPr>
        <w:t xml:space="preserve">, </w:t>
      </w:r>
      <w:r w:rsidRPr="000E29FF">
        <w:rPr>
          <w:rFonts w:ascii="Book Antiqua" w:hAnsi="Book Antiqua"/>
          <w:b/>
          <w:sz w:val="20"/>
          <w:szCs w:val="20"/>
          <w:lang w:val="ru-RU"/>
        </w:rPr>
        <w:t>Постоянный представитель</w:t>
      </w:r>
    </w:p>
    <w:p w:rsidR="00E211AC" w:rsidRPr="00C87250" w:rsidRDefault="00E211AC" w:rsidP="00E211AC">
      <w:pPr>
        <w:ind w:right="4" w:firstLine="720"/>
        <w:rPr>
          <w:rFonts w:ascii="Book Antiqua" w:hAnsi="Book Antiqua"/>
          <w:bCs/>
          <w:sz w:val="16"/>
          <w:szCs w:val="16"/>
          <w:lang w:val="ru-RU"/>
        </w:rPr>
      </w:pPr>
      <w:r w:rsidRPr="000E29FF">
        <w:rPr>
          <w:rFonts w:ascii="Book Antiqua" w:hAnsi="Book Antiqua"/>
          <w:bCs/>
          <w:sz w:val="20"/>
          <w:szCs w:val="20"/>
          <w:lang w:val="ru-RU"/>
        </w:rPr>
        <w:t xml:space="preserve">- </w:t>
      </w:r>
      <w:r w:rsidRPr="000E29FF">
        <w:rPr>
          <w:rFonts w:ascii="Book Antiqua" w:eastAsia="Book Antiqua" w:hAnsi="Book Antiqua" w:cs="Book Antiqua"/>
          <w:bCs/>
          <w:sz w:val="20"/>
          <w:szCs w:val="20"/>
          <w:lang w:val="ru-RU"/>
        </w:rPr>
        <w:t xml:space="preserve">г-н Эльбек Юлдашев </w:t>
      </w:r>
      <w:r w:rsidRPr="000E29FF">
        <w:rPr>
          <w:rFonts w:ascii="Book Antiqua" w:hAnsi="Book Antiqua"/>
          <w:bCs/>
          <w:sz w:val="20"/>
          <w:szCs w:val="20"/>
          <w:lang w:val="ru-RU"/>
        </w:rPr>
        <w:t>, второй секретарь</w:t>
      </w:r>
    </w:p>
    <w:p w:rsidR="00E211AC" w:rsidRPr="00C87250" w:rsidRDefault="00E211AC" w:rsidP="00E211AC">
      <w:pPr>
        <w:ind w:right="4"/>
        <w:rPr>
          <w:rFonts w:ascii="Book Antiqua" w:hAnsi="Book Antiqua"/>
          <w:b/>
          <w:sz w:val="20"/>
          <w:szCs w:val="20"/>
          <w:lang w:val="ru-RU"/>
        </w:rPr>
      </w:pPr>
    </w:p>
    <w:p w:rsidR="00E211AC" w:rsidRPr="0079732A" w:rsidRDefault="00E211AC" w:rsidP="00E211AC">
      <w:pPr>
        <w:ind w:right="4"/>
        <w:rPr>
          <w:rFonts w:ascii="Book Antiqua" w:hAnsi="Book Antiqua"/>
          <w:b/>
          <w:sz w:val="20"/>
          <w:szCs w:val="20"/>
        </w:rPr>
      </w:pPr>
      <w:r w:rsidRPr="0079732A">
        <w:rPr>
          <w:rFonts w:ascii="Book Antiqua" w:hAnsi="Book Antiqua"/>
          <w:b/>
          <w:sz w:val="20"/>
          <w:szCs w:val="20"/>
        </w:rPr>
        <w:t xml:space="preserve">Секретариат </w:t>
      </w:r>
      <w:r>
        <w:rPr>
          <w:rFonts w:ascii="Book Antiqua" w:hAnsi="Book Antiqua"/>
          <w:b/>
          <w:sz w:val="20"/>
          <w:szCs w:val="20"/>
          <w:lang w:val="ru-RU"/>
        </w:rPr>
        <w:t>ОЭС</w:t>
      </w:r>
      <w:r w:rsidRPr="0079732A">
        <w:rPr>
          <w:rFonts w:ascii="Book Antiqua" w:hAnsi="Book Antiqua"/>
          <w:b/>
          <w:sz w:val="20"/>
          <w:szCs w:val="20"/>
        </w:rPr>
        <w:t>:</w:t>
      </w:r>
    </w:p>
    <w:p w:rsidR="00E211AC" w:rsidRPr="00C87250" w:rsidRDefault="00E211AC" w:rsidP="00E211AC">
      <w:pPr>
        <w:numPr>
          <w:ilvl w:val="0"/>
          <w:numId w:val="8"/>
        </w:numPr>
        <w:tabs>
          <w:tab w:val="num" w:pos="810"/>
        </w:tabs>
        <w:spacing w:after="0" w:line="240" w:lineRule="auto"/>
        <w:ind w:left="1440" w:right="4" w:hanging="731"/>
        <w:rPr>
          <w:rFonts w:ascii="Book Antiqua" w:hAnsi="Book Antiqua"/>
          <w:bCs/>
          <w:sz w:val="20"/>
          <w:szCs w:val="20"/>
          <w:lang w:val="ru-RU"/>
        </w:rPr>
      </w:pPr>
      <w:r w:rsidRPr="000E29FF">
        <w:rPr>
          <w:rFonts w:ascii="Book Antiqua" w:hAnsi="Book Antiqua"/>
          <w:bCs/>
          <w:sz w:val="20"/>
          <w:szCs w:val="20"/>
          <w:lang w:val="ru-RU"/>
        </w:rPr>
        <w:t>Его Превосходительство доктор Асад Маджид Хан, Генеральный секретарь</w:t>
      </w:r>
    </w:p>
    <w:p w:rsidR="00E211AC" w:rsidRPr="00C87250" w:rsidRDefault="00E211AC" w:rsidP="00E211AC">
      <w:pPr>
        <w:numPr>
          <w:ilvl w:val="0"/>
          <w:numId w:val="8"/>
        </w:numPr>
        <w:tabs>
          <w:tab w:val="num" w:pos="810"/>
        </w:tabs>
        <w:spacing w:after="0" w:line="240" w:lineRule="auto"/>
        <w:ind w:left="1440" w:right="4" w:hanging="731"/>
        <w:rPr>
          <w:rFonts w:ascii="Book Antiqua" w:hAnsi="Book Antiqua"/>
          <w:bCs/>
          <w:sz w:val="20"/>
          <w:szCs w:val="20"/>
          <w:lang w:val="ru-RU"/>
        </w:rPr>
      </w:pPr>
      <w:r w:rsidRPr="000E29FF">
        <w:rPr>
          <w:rFonts w:ascii="Book Antiqua" w:hAnsi="Book Antiqua"/>
          <w:bCs/>
          <w:sz w:val="20"/>
          <w:szCs w:val="20"/>
          <w:lang w:val="ru-RU"/>
        </w:rPr>
        <w:t>Посол. Мохсен Эспери, заместитель генерального секретаря</w:t>
      </w:r>
    </w:p>
    <w:p w:rsidR="00E211AC" w:rsidRPr="00C87250" w:rsidRDefault="00E211AC" w:rsidP="00E211AC">
      <w:pPr>
        <w:numPr>
          <w:ilvl w:val="0"/>
          <w:numId w:val="8"/>
        </w:numPr>
        <w:tabs>
          <w:tab w:val="num" w:pos="810"/>
        </w:tabs>
        <w:spacing w:after="0" w:line="240" w:lineRule="auto"/>
        <w:ind w:left="1440" w:right="4" w:hanging="731"/>
        <w:rPr>
          <w:rFonts w:ascii="Book Antiqua" w:hAnsi="Book Antiqua"/>
          <w:bCs/>
          <w:sz w:val="20"/>
          <w:szCs w:val="20"/>
          <w:lang w:val="ru-RU"/>
        </w:rPr>
      </w:pPr>
      <w:r w:rsidRPr="000E29FF">
        <w:rPr>
          <w:rFonts w:ascii="Book Antiqua" w:hAnsi="Book Antiqua"/>
          <w:bCs/>
          <w:sz w:val="20"/>
          <w:szCs w:val="20"/>
          <w:lang w:val="ru-RU"/>
        </w:rPr>
        <w:t>Посол. Джандос Асанов, заместитель генерального секретаря</w:t>
      </w:r>
    </w:p>
    <w:p w:rsidR="00E211AC" w:rsidRPr="00C87250" w:rsidRDefault="00E211AC" w:rsidP="00E211AC">
      <w:pPr>
        <w:numPr>
          <w:ilvl w:val="0"/>
          <w:numId w:val="8"/>
        </w:numPr>
        <w:tabs>
          <w:tab w:val="num" w:pos="810"/>
        </w:tabs>
        <w:spacing w:after="0" w:line="240" w:lineRule="auto"/>
        <w:ind w:left="1440" w:right="4" w:hanging="731"/>
        <w:rPr>
          <w:rFonts w:ascii="Book Antiqua" w:hAnsi="Book Antiqua"/>
          <w:bCs/>
          <w:sz w:val="20"/>
          <w:szCs w:val="20"/>
          <w:lang w:val="ru-RU"/>
        </w:rPr>
      </w:pPr>
      <w:r w:rsidRPr="000E29FF">
        <w:rPr>
          <w:rFonts w:ascii="Book Antiqua" w:hAnsi="Book Antiqua"/>
          <w:bCs/>
          <w:sz w:val="20"/>
          <w:szCs w:val="20"/>
          <w:lang w:val="ru-RU"/>
        </w:rPr>
        <w:t>Г-н Чагатай Эмрах Онгут, заместитель генерального секретаря</w:t>
      </w:r>
    </w:p>
    <w:p w:rsidR="00E211AC" w:rsidRPr="00C87250" w:rsidRDefault="00E211AC" w:rsidP="00E211AC">
      <w:pPr>
        <w:numPr>
          <w:ilvl w:val="0"/>
          <w:numId w:val="8"/>
        </w:numPr>
        <w:tabs>
          <w:tab w:val="num" w:pos="810"/>
        </w:tabs>
        <w:spacing w:after="0" w:line="240" w:lineRule="auto"/>
        <w:ind w:left="1440" w:right="4" w:hanging="731"/>
        <w:rPr>
          <w:rFonts w:ascii="Book Antiqua" w:hAnsi="Book Antiqua"/>
          <w:bCs/>
          <w:sz w:val="20"/>
          <w:szCs w:val="20"/>
          <w:lang w:val="ru-RU"/>
        </w:rPr>
      </w:pPr>
      <w:r w:rsidRPr="000E29FF">
        <w:rPr>
          <w:rFonts w:ascii="Book Antiqua" w:hAnsi="Book Antiqua"/>
          <w:bCs/>
          <w:sz w:val="20"/>
          <w:szCs w:val="20"/>
          <w:lang w:val="ru-RU"/>
        </w:rPr>
        <w:t>Г-н Сухроб Мирзоалиев, начальник КФУ</w:t>
      </w:r>
    </w:p>
    <w:p w:rsidR="00E211AC" w:rsidRPr="00D009D8" w:rsidRDefault="00E211AC" w:rsidP="00E211AC">
      <w:pPr>
        <w:numPr>
          <w:ilvl w:val="0"/>
          <w:numId w:val="8"/>
        </w:numPr>
        <w:tabs>
          <w:tab w:val="num" w:pos="810"/>
        </w:tabs>
        <w:spacing w:after="0" w:line="240" w:lineRule="auto"/>
        <w:ind w:left="1440" w:right="4" w:hanging="731"/>
        <w:rPr>
          <w:rFonts w:ascii="Book Antiqua" w:hAnsi="Book Antiqua"/>
          <w:bCs/>
          <w:sz w:val="20"/>
          <w:szCs w:val="20"/>
        </w:rPr>
      </w:pPr>
      <w:r w:rsidRPr="00D009D8">
        <w:rPr>
          <w:rFonts w:ascii="Book Antiqua" w:hAnsi="Book Antiqua"/>
          <w:bCs/>
          <w:sz w:val="20"/>
          <w:szCs w:val="20"/>
        </w:rPr>
        <w:t>Г-н Ходжат Могхавем, юрисконсульт</w:t>
      </w:r>
    </w:p>
    <w:p w:rsidR="00E211AC" w:rsidRPr="00C87250" w:rsidRDefault="00E211AC" w:rsidP="00E211AC">
      <w:pPr>
        <w:numPr>
          <w:ilvl w:val="0"/>
          <w:numId w:val="8"/>
        </w:numPr>
        <w:tabs>
          <w:tab w:val="num" w:pos="810"/>
        </w:tabs>
        <w:spacing w:after="0" w:line="240" w:lineRule="auto"/>
        <w:ind w:left="1440" w:right="4" w:hanging="731"/>
        <w:rPr>
          <w:rFonts w:ascii="Book Antiqua" w:hAnsi="Book Antiqua"/>
          <w:bCs/>
          <w:sz w:val="20"/>
          <w:szCs w:val="20"/>
          <w:lang w:val="ru-RU"/>
        </w:rPr>
      </w:pPr>
      <w:r w:rsidRPr="000E29FF">
        <w:rPr>
          <w:rFonts w:ascii="Book Antiqua" w:hAnsi="Book Antiqua"/>
          <w:bCs/>
          <w:sz w:val="20"/>
          <w:szCs w:val="20"/>
          <w:lang w:val="ru-RU"/>
        </w:rPr>
        <w:t xml:space="preserve">Г-н </w:t>
      </w:r>
      <w:r w:rsidRPr="000E29FF">
        <w:rPr>
          <w:rFonts w:ascii="Book Antiqua" w:hAnsi="Book Antiqua"/>
          <w:sz w:val="20"/>
          <w:szCs w:val="20"/>
          <w:lang w:val="ru-RU"/>
        </w:rPr>
        <w:t xml:space="preserve">Мухаммад Ахмед Раза </w:t>
      </w:r>
      <w:r w:rsidRPr="000E29FF">
        <w:rPr>
          <w:rFonts w:ascii="Book Antiqua" w:hAnsi="Book Antiqua"/>
          <w:bCs/>
          <w:sz w:val="20"/>
          <w:szCs w:val="20"/>
          <w:lang w:val="ru-RU"/>
        </w:rPr>
        <w:t>, старший референт</w:t>
      </w:r>
    </w:p>
    <w:p w:rsidR="00E211AC" w:rsidRPr="00D009D8" w:rsidRDefault="00E211AC" w:rsidP="00E211AC">
      <w:pPr>
        <w:numPr>
          <w:ilvl w:val="0"/>
          <w:numId w:val="8"/>
        </w:numPr>
        <w:tabs>
          <w:tab w:val="num" w:pos="810"/>
        </w:tabs>
        <w:spacing w:after="0" w:line="240" w:lineRule="auto"/>
        <w:ind w:left="1440" w:right="4" w:hanging="731"/>
        <w:rPr>
          <w:rFonts w:ascii="Book Antiqua" w:hAnsi="Book Antiqua"/>
          <w:bCs/>
          <w:sz w:val="20"/>
          <w:szCs w:val="20"/>
        </w:rPr>
      </w:pPr>
      <w:r w:rsidRPr="00D009D8">
        <w:rPr>
          <w:rFonts w:ascii="Book Antiqua" w:hAnsi="Book Antiqua"/>
          <w:bCs/>
          <w:sz w:val="20"/>
          <w:szCs w:val="20"/>
        </w:rPr>
        <w:t xml:space="preserve">Г-н </w:t>
      </w:r>
      <w:r w:rsidRPr="00D009D8">
        <w:rPr>
          <w:rFonts w:ascii="Book Antiqua" w:hAnsi="Book Antiqua"/>
          <w:sz w:val="20"/>
          <w:szCs w:val="20"/>
        </w:rPr>
        <w:t xml:space="preserve">Шахид Хуссейн </w:t>
      </w:r>
      <w:r w:rsidRPr="00D009D8">
        <w:rPr>
          <w:rFonts w:ascii="Book Antiqua" w:hAnsi="Book Antiqua"/>
          <w:bCs/>
          <w:sz w:val="20"/>
          <w:szCs w:val="20"/>
        </w:rPr>
        <w:t>, референт</w:t>
      </w:r>
    </w:p>
    <w:p w:rsidR="00E211AC" w:rsidRPr="00D009D8" w:rsidRDefault="00E211AC" w:rsidP="00E211AC">
      <w:pPr>
        <w:ind w:left="1440" w:right="4"/>
        <w:rPr>
          <w:rFonts w:ascii="Book Antiqua" w:hAnsi="Book Antiqua"/>
          <w:bCs/>
          <w:sz w:val="20"/>
          <w:szCs w:val="20"/>
        </w:rPr>
      </w:pPr>
    </w:p>
    <w:p w:rsidR="00E211AC" w:rsidRPr="00A93845" w:rsidRDefault="00E211AC" w:rsidP="00E211AC">
      <w:pPr>
        <w:rPr>
          <w:rFonts w:ascii="Book Antiqua" w:hAnsi="Book Antiqua"/>
          <w:lang w:val="en-GB"/>
        </w:rPr>
      </w:pPr>
    </w:p>
    <w:p w:rsidR="00E211AC" w:rsidRDefault="00E211AC"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F725F6" w:rsidRDefault="00F725F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904649" w:rsidRDefault="00904649" w:rsidP="008A5FB2">
      <w:pPr>
        <w:jc w:val="both"/>
        <w:rPr>
          <w:lang w:val="ru-RU"/>
        </w:rPr>
      </w:pPr>
    </w:p>
    <w:p w:rsidR="00904649" w:rsidRDefault="00904649" w:rsidP="008A5FB2">
      <w:pPr>
        <w:jc w:val="both"/>
        <w:rPr>
          <w:lang w:val="ru-RU"/>
        </w:rPr>
      </w:pPr>
    </w:p>
    <w:p w:rsidR="00904649" w:rsidRDefault="00904649"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Pr="00AB06E7" w:rsidRDefault="00956D1A" w:rsidP="008A5FB2">
      <w:pPr>
        <w:jc w:val="both"/>
        <w:rPr>
          <w:sz w:val="28"/>
          <w:szCs w:val="28"/>
          <w:u w:val="single"/>
          <w:lang w:val="ru-RU"/>
        </w:rPr>
      </w:pPr>
    </w:p>
    <w:p w:rsidR="00956D1A" w:rsidRPr="00AB06E7" w:rsidRDefault="00956D1A" w:rsidP="008A5FB2">
      <w:pPr>
        <w:jc w:val="both"/>
        <w:rPr>
          <w:b/>
          <w:bCs/>
          <w:sz w:val="28"/>
          <w:szCs w:val="28"/>
          <w:u w:val="single"/>
          <w:lang w:val="ru-RU"/>
        </w:rPr>
      </w:pPr>
      <w:r w:rsidRPr="00AB06E7">
        <w:rPr>
          <w:b/>
          <w:bCs/>
          <w:sz w:val="28"/>
          <w:szCs w:val="28"/>
          <w:u w:val="single"/>
          <w:lang w:val="ru-RU"/>
        </w:rPr>
        <w:t>Пункт повестки дня № 3</w:t>
      </w:r>
    </w:p>
    <w:p w:rsidR="00956D1A" w:rsidRPr="00AB06E7" w:rsidRDefault="007704BC" w:rsidP="008A5FB2">
      <w:pPr>
        <w:jc w:val="both"/>
        <w:rPr>
          <w:b/>
          <w:bCs/>
          <w:sz w:val="28"/>
          <w:szCs w:val="28"/>
          <w:u w:val="single"/>
          <w:lang w:val="ru-RU"/>
        </w:rPr>
      </w:pPr>
      <w:r w:rsidRPr="00AB06E7">
        <w:rPr>
          <w:b/>
          <w:bCs/>
          <w:sz w:val="28"/>
          <w:szCs w:val="28"/>
          <w:u w:val="single"/>
          <w:lang w:val="ru-RU"/>
        </w:rPr>
        <w:t>Последующие действия по итогам 17-го Саммита ОЭС и Недели ОЭС в Азербайджане</w:t>
      </w: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956D1A" w:rsidRDefault="00956D1A" w:rsidP="008A5FB2">
      <w:pPr>
        <w:jc w:val="both"/>
        <w:rPr>
          <w:lang w:val="ru-RU"/>
        </w:rPr>
      </w:pPr>
    </w:p>
    <w:p w:rsidR="000B5086" w:rsidRPr="007704BC" w:rsidRDefault="00592278" w:rsidP="000B5086">
      <w:pPr>
        <w:spacing w:after="0"/>
        <w:ind w:right="-90"/>
        <w:rPr>
          <w:rFonts w:ascii="Book Antiqua" w:hAnsi="Book Antiqua"/>
          <w:lang w:val="ru-RU"/>
        </w:rPr>
      </w:pPr>
      <w:r>
        <w:rPr>
          <w:rFonts w:ascii="Book Antiqua" w:hAnsi="Book Antiqua"/>
          <w:noProof/>
        </w:rPr>
        <w:pict>
          <v:shape id="Text Box 4" o:spid="_x0000_s1035" type="#_x0000_t202" style="position:absolute;margin-left:-9pt;margin-top:13.45pt;width:346.5pt;height: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" filled="f" stroked="f">
            <v:textbox>
              <w:txbxContent>
                <w:p w:rsidR="00632644" w:rsidRPr="000D1BDD" w:rsidRDefault="00632644" w:rsidP="000B5086">
                  <w:pPr>
                    <w:rPr>
                      <w:rFonts w:ascii="Book Antiqua" w:hAnsi="Book Antiqua" w:cstheme="majorBidi"/>
                      <w:szCs w:val="24"/>
                    </w:rPr>
                  </w:pPr>
                  <w:r>
                    <w:rPr>
                      <w:rFonts w:ascii="Book Antiqua" w:hAnsi="Book Antiqua"/>
                    </w:rPr>
                    <w:t>№ CFU/2025/1045</w:t>
                  </w:r>
                </w:p>
              </w:txbxContent>
            </v:textbox>
          </v:shape>
        </w:pict>
      </w:r>
    </w:p>
    <w:p w:rsidR="000B5086" w:rsidRPr="007704BC" w:rsidRDefault="00592278" w:rsidP="000B5086">
      <w:pPr>
        <w:spacing w:after="0"/>
        <w:ind w:right="-90"/>
        <w:rPr>
          <w:rFonts w:ascii="Book Antiqua" w:hAnsi="Book Antiqua"/>
          <w:lang w:val="ru-RU"/>
        </w:rPr>
      </w:pPr>
      <w:r w:rsidRPr="00592278">
        <w:rPr>
          <w:rFonts w:asciiTheme="majorBidi" w:hAnsiTheme="majorBidi" w:cstheme="majorBidi"/>
          <w:b/>
          <w:bCs/>
          <w:noProof/>
          <w:sz w:val="24"/>
          <w:szCs w:val="24"/>
          <w:u w:val="single"/>
        </w:rPr>
        <w:pict>
          <v:shape id="Text Box 2" o:spid="_x0000_s1036" type="#_x0000_t202" style="position:absolute;margin-left:264.8pt;margin-top:.4pt;width:179.25pt;height:57.65pt;z-index:251678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" filled="f" stroked="f">
            <v:textbox>
              <w:txbxContent>
                <w:p w:rsidR="00632644" w:rsidRPr="000B5086" w:rsidRDefault="00632644" w:rsidP="000B5086">
                  <w:pPr>
                    <w:spacing w:after="0"/>
                    <w:rPr>
                      <w:rFonts w:asciiTheme="majorBidi" w:hAnsiTheme="majorBidi" w:cstheme="majorBidi"/>
                      <w:sz w:val="24"/>
                      <w:szCs w:val="24"/>
                      <w:lang w:val="ru-RU"/>
                    </w:rPr>
                  </w:pPr>
                  <w:r w:rsidRPr="000B5086">
                    <w:rPr>
                      <w:rFonts w:asciiTheme="majorBidi" w:hAnsiTheme="majorBidi" w:cstheme="majorBidi"/>
                      <w:sz w:val="24"/>
                      <w:szCs w:val="24"/>
                      <w:lang w:val="ru-RU"/>
                    </w:rPr>
                    <w:t>Приоритетность: весьма срочно</w:t>
                  </w:r>
                </w:p>
                <w:p w:rsidR="00632644" w:rsidRPr="000B5086" w:rsidRDefault="00632644" w:rsidP="000B5086">
                  <w:pPr>
                    <w:spacing w:after="0"/>
                    <w:rPr>
                      <w:rFonts w:asciiTheme="majorBidi" w:hAnsiTheme="majorBidi" w:cstheme="majorBidi"/>
                      <w:sz w:val="24"/>
                      <w:szCs w:val="24"/>
                      <w:lang w:val="ru-RU"/>
                    </w:rPr>
                  </w:pPr>
                  <w:r w:rsidRPr="000B5086">
                    <w:rPr>
                      <w:rFonts w:asciiTheme="majorBidi" w:hAnsiTheme="majorBidi" w:cstheme="majorBidi"/>
                      <w:sz w:val="24"/>
                      <w:szCs w:val="24"/>
                      <w:lang w:val="ru-RU"/>
                    </w:rPr>
                    <w:t>Дата: 6/7/2025</w:t>
                  </w:r>
                </w:p>
                <w:p w:rsidR="00632644" w:rsidRPr="000B5086" w:rsidRDefault="00632644" w:rsidP="000B5086">
                  <w:pPr>
                    <w:spacing w:after="0"/>
                    <w:rPr>
                      <w:rFonts w:asciiTheme="majorBidi" w:hAnsiTheme="majorBidi" w:cstheme="majorBidi"/>
                      <w:sz w:val="24"/>
                      <w:szCs w:val="24"/>
                      <w:lang w:val="ru-RU"/>
                    </w:rPr>
                  </w:pPr>
                  <w:r w:rsidRPr="000B5086">
                    <w:rPr>
                      <w:rFonts w:asciiTheme="majorBidi" w:hAnsiTheme="majorBidi" w:cstheme="majorBidi"/>
                      <w:sz w:val="24"/>
                      <w:szCs w:val="24"/>
                      <w:lang w:val="ru-RU"/>
                    </w:rPr>
                    <w:t>Приложение: имеется</w:t>
                  </w:r>
                </w:p>
                <w:p w:rsidR="00632644" w:rsidRPr="000B5086" w:rsidRDefault="00632644" w:rsidP="000B5086">
                  <w:pPr>
                    <w:spacing w:after="0"/>
                    <w:rPr>
                      <w:rFonts w:asciiTheme="majorBidi" w:hAnsiTheme="majorBidi" w:cstheme="majorBidi"/>
                      <w:sz w:val="24"/>
                      <w:szCs w:val="24"/>
                      <w:lang w:val="ru-RU"/>
                    </w:rPr>
                  </w:pPr>
                </w:p>
                <w:p w:rsidR="00632644" w:rsidRPr="000B5086" w:rsidRDefault="00632644" w:rsidP="000B5086">
                  <w:pPr>
                    <w:spacing w:after="0"/>
                    <w:rPr>
                      <w:rFonts w:asciiTheme="majorBidi" w:hAnsiTheme="majorBidi" w:cstheme="majorBidi"/>
                      <w:sz w:val="24"/>
                      <w:szCs w:val="24"/>
                      <w:lang w:val="ru-RU"/>
                    </w:rPr>
                  </w:pPr>
                </w:p>
                <w:p w:rsidR="00632644" w:rsidRPr="000B5086" w:rsidRDefault="00632644" w:rsidP="000B5086">
                  <w:pPr>
                    <w:spacing w:after="0"/>
                    <w:rPr>
                      <w:rFonts w:asciiTheme="majorBidi" w:hAnsiTheme="majorBidi" w:cstheme="majorBidi"/>
                      <w:sz w:val="24"/>
                      <w:szCs w:val="24"/>
                      <w:lang w:val="ru-RU"/>
                    </w:rPr>
                  </w:pPr>
                </w:p>
              </w:txbxContent>
            </v:textbox>
            <w10:wrap anchorx="margin"/>
          </v:shape>
        </w:pict>
      </w:r>
    </w:p>
    <w:p w:rsidR="000B5086" w:rsidRPr="007704BC" w:rsidRDefault="000B5086" w:rsidP="000B5086">
      <w:pPr>
        <w:spacing w:after="0"/>
        <w:ind w:right="-90"/>
        <w:rPr>
          <w:rFonts w:ascii="Book Antiqua" w:hAnsi="Book Antiqua"/>
          <w:lang w:val="ru-RU"/>
        </w:rPr>
      </w:pPr>
    </w:p>
    <w:p w:rsidR="000B5086" w:rsidRPr="006756A9" w:rsidRDefault="000B5086" w:rsidP="000B5086">
      <w:pPr>
        <w:rPr>
          <w:rFonts w:asciiTheme="majorBidi" w:hAnsiTheme="majorBidi" w:cstheme="majorBidi"/>
          <w:b/>
          <w:bCs/>
          <w:sz w:val="24"/>
          <w:szCs w:val="24"/>
          <w:u w:val="single"/>
        </w:rPr>
      </w:pPr>
      <w:r w:rsidRPr="00576432">
        <w:rPr>
          <w:rFonts w:asciiTheme="majorBidi" w:hAnsiTheme="majorBidi" w:cstheme="majorBidi"/>
          <w:b/>
          <w:bCs/>
          <w:sz w:val="24"/>
          <w:szCs w:val="24"/>
          <w:u w:val="single"/>
        </w:rPr>
        <w:t>Нео</w:t>
      </w:r>
      <w:r>
        <w:rPr>
          <w:rFonts w:asciiTheme="majorBidi" w:hAnsiTheme="majorBidi" w:cstheme="majorBidi"/>
          <w:b/>
          <w:bCs/>
          <w:sz w:val="24"/>
          <w:szCs w:val="24"/>
          <w:u w:val="single"/>
        </w:rPr>
        <w:t>фициальный перевод Секретариата</w:t>
      </w:r>
    </w:p>
    <w:p w:rsidR="000B5086" w:rsidRPr="000D4EE6" w:rsidRDefault="000B5086" w:rsidP="000B5086">
      <w:pPr>
        <w:spacing w:after="0"/>
        <w:ind w:right="-90"/>
        <w:rPr>
          <w:rFonts w:ascii="Book Antiqua" w:hAnsi="Book Antiqua"/>
          <w:sz w:val="24"/>
          <w:szCs w:val="24"/>
        </w:rPr>
      </w:pPr>
    </w:p>
    <w:p w:rsidR="000B5086" w:rsidRPr="000D4EE6" w:rsidRDefault="000B5086" w:rsidP="000B5086">
      <w:pPr>
        <w:spacing w:after="0"/>
        <w:ind w:right="-90"/>
        <w:rPr>
          <w:rFonts w:ascii="Book Antiqua" w:hAnsi="Book Antiqua"/>
          <w:sz w:val="24"/>
          <w:szCs w:val="24"/>
        </w:rPr>
      </w:pPr>
    </w:p>
    <w:p w:rsidR="000B5086" w:rsidRPr="000D4EE6" w:rsidRDefault="000B5086" w:rsidP="000B5086">
      <w:pPr>
        <w:pStyle w:val="ListBullet"/>
        <w:numPr>
          <w:ilvl w:val="0"/>
          <w:numId w:val="0"/>
        </w:numPr>
        <w:ind w:firstLine="720"/>
        <w:jc w:val="both"/>
        <w:rPr>
          <w:rFonts w:ascii="Book Antiqua" w:hAnsi="Book Antiqua"/>
          <w:sz w:val="24"/>
          <w:szCs w:val="24"/>
        </w:rPr>
      </w:pPr>
      <w:r>
        <w:rPr>
          <w:rFonts w:ascii="Book Antiqua" w:hAnsi="Book Antiqua"/>
          <w:sz w:val="24"/>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ОЭС в Тегеране и имеет честь приложить Вербальную ноту № 5-065/25 от 5 июля 2025 года, полученную от Посольства Азербайджанской Республики, а также Резюме Председателя 17-го Саммита ОЭС, состоявшегося в Ханкенди, Азербайджан, 3-4 июля 2025 года. </w:t>
      </w:r>
    </w:p>
    <w:p w:rsidR="000B5086" w:rsidRPr="000D4EE6" w:rsidRDefault="000B5086" w:rsidP="000B5086">
      <w:pPr>
        <w:pStyle w:val="ListBullet"/>
        <w:numPr>
          <w:ilvl w:val="0"/>
          <w:numId w:val="0"/>
        </w:numPr>
        <w:ind w:left="360" w:firstLine="360"/>
        <w:jc w:val="both"/>
        <w:rPr>
          <w:rFonts w:ascii="Book Antiqua" w:hAnsi="Book Antiqua"/>
          <w:sz w:val="24"/>
          <w:szCs w:val="24"/>
        </w:rPr>
      </w:pPr>
    </w:p>
    <w:p w:rsidR="000B5086" w:rsidRPr="000D4EE6" w:rsidRDefault="000B5086" w:rsidP="000B5086">
      <w:pPr>
        <w:pStyle w:val="ListBullet"/>
        <w:numPr>
          <w:ilvl w:val="0"/>
          <w:numId w:val="0"/>
        </w:numPr>
        <w:ind w:firstLine="720"/>
        <w:jc w:val="both"/>
        <w:rPr>
          <w:rFonts w:ascii="Book Antiqua" w:hAnsi="Book Antiqua"/>
          <w:sz w:val="24"/>
          <w:szCs w:val="24"/>
        </w:rPr>
      </w:pPr>
      <w:r>
        <w:rPr>
          <w:rFonts w:ascii="Book Antiqua" w:hAnsi="Book Antiqua"/>
          <w:sz w:val="24"/>
        </w:rPr>
        <w:t xml:space="preserve">Секретариат Организации экономического сотрудничества пользуется этой возможностью, чтобы вновь выразить Министерству иностранных дел Исламской Республики Иран и Посольствам стран-членов в Тегеране заверения в своем весьма высоком уважении. </w:t>
      </w:r>
    </w:p>
    <w:p w:rsidR="000B5086" w:rsidRPr="000B5086" w:rsidRDefault="000B5086" w:rsidP="000B5086">
      <w:pPr>
        <w:spacing w:after="0"/>
        <w:ind w:right="-126" w:firstLine="426"/>
        <w:jc w:val="both"/>
        <w:rPr>
          <w:rFonts w:ascii="Book Antiqua" w:hAnsi="Book Antiqua"/>
          <w:sz w:val="24"/>
          <w:szCs w:val="24"/>
          <w:lang w:val="ru-RU"/>
        </w:rPr>
      </w:pPr>
    </w:p>
    <w:p w:rsidR="000B5086" w:rsidRPr="000B5086" w:rsidRDefault="000B5086" w:rsidP="000B5086">
      <w:pPr>
        <w:spacing w:after="0"/>
        <w:ind w:right="-126" w:firstLine="426"/>
        <w:jc w:val="both"/>
        <w:rPr>
          <w:rFonts w:ascii="Book Antiqua" w:hAnsi="Book Antiqua"/>
          <w:sz w:val="24"/>
          <w:szCs w:val="24"/>
          <w:lang w:val="ru-RU"/>
        </w:rPr>
      </w:pPr>
    </w:p>
    <w:p w:rsidR="000B5086" w:rsidRPr="000B5086" w:rsidRDefault="000B5086" w:rsidP="000B5086">
      <w:pPr>
        <w:spacing w:after="0"/>
        <w:ind w:right="-126" w:firstLine="426"/>
        <w:jc w:val="both"/>
        <w:rPr>
          <w:rFonts w:ascii="Book Antiqua" w:hAnsi="Book Antiqua"/>
          <w:sz w:val="24"/>
          <w:szCs w:val="24"/>
          <w:lang w:val="ru-RU"/>
        </w:rPr>
      </w:pPr>
    </w:p>
    <w:p w:rsidR="000B5086" w:rsidRPr="000B5086" w:rsidRDefault="000B5086" w:rsidP="000B5086">
      <w:pPr>
        <w:rPr>
          <w:rFonts w:ascii="Book Antiqua" w:hAnsi="Book Antiqua"/>
          <w:lang w:val="ru-RU"/>
        </w:rPr>
      </w:pPr>
    </w:p>
    <w:p w:rsidR="000B5086" w:rsidRPr="000B5086" w:rsidRDefault="000B5086" w:rsidP="000B5086">
      <w:pPr>
        <w:rPr>
          <w:rFonts w:ascii="Book Antiqua" w:hAnsi="Book Antiqua"/>
          <w:lang w:val="ru-RU"/>
        </w:rPr>
      </w:pPr>
    </w:p>
    <w:p w:rsidR="000B5086" w:rsidRPr="000B5086" w:rsidRDefault="000B5086" w:rsidP="000B5086">
      <w:pPr>
        <w:rPr>
          <w:rFonts w:ascii="Book Antiqua" w:hAnsi="Book Antiqua"/>
          <w:lang w:val="ru-RU"/>
        </w:rPr>
      </w:pPr>
    </w:p>
    <w:p w:rsidR="000B5086" w:rsidRPr="00977581" w:rsidRDefault="000B5086" w:rsidP="000B5086">
      <w:pPr>
        <w:rPr>
          <w:rFonts w:ascii="Book Antiqua" w:hAnsi="Book Antiqua"/>
          <w:b/>
          <w:bCs/>
          <w:sz w:val="24"/>
          <w:szCs w:val="24"/>
        </w:rPr>
      </w:pPr>
      <w:r>
        <w:rPr>
          <w:rFonts w:ascii="Book Antiqua" w:hAnsi="Book Antiqua"/>
          <w:b/>
          <w:sz w:val="24"/>
        </w:rPr>
        <w:t>Все государства-члены ОЭС – Тегеран</w:t>
      </w: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0B5086" w:rsidRDefault="000B5086" w:rsidP="008A5FB2">
      <w:pPr>
        <w:jc w:val="both"/>
        <w:rPr>
          <w:lang w:val="ru-RU"/>
        </w:rPr>
      </w:pPr>
    </w:p>
    <w:p w:rsidR="00F725F6" w:rsidRDefault="00F725F6" w:rsidP="008A5FB2">
      <w:pPr>
        <w:jc w:val="both"/>
        <w:rPr>
          <w:lang w:val="ru-RU"/>
        </w:rPr>
      </w:pPr>
    </w:p>
    <w:p w:rsidR="00F725F6" w:rsidRDefault="00F725F6" w:rsidP="00F725F6">
      <w:r>
        <w:rPr>
          <w:noProof/>
        </w:rPr>
        <w:lastRenderedPageBreak/>
        <w:drawing>
          <wp:inline distT="0" distB="0" distL="0" distR="0">
            <wp:extent cx="5943600" cy="1461135"/>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1461135"/>
                    </a:xfrm>
                    <a:prstGeom prst="rect">
                      <a:avLst/>
                    </a:prstGeom>
                  </pic:spPr>
                </pic:pic>
              </a:graphicData>
            </a:graphic>
          </wp:inline>
        </w:drawing>
      </w:r>
    </w:p>
    <w:p w:rsidR="00F725F6" w:rsidRDefault="00F725F6" w:rsidP="00F725F6"/>
    <w:p w:rsidR="00F725F6" w:rsidRDefault="00F725F6" w:rsidP="00F725F6"/>
    <w:p w:rsidR="00F725F6" w:rsidRDefault="00F725F6" w:rsidP="00F725F6"/>
    <w:p w:rsidR="00F725F6" w:rsidRPr="00A026BF" w:rsidRDefault="00F725F6" w:rsidP="00F725F6">
      <w:pPr>
        <w:rPr>
          <w:lang w:val="ru-RU"/>
        </w:rPr>
      </w:pPr>
      <w:r>
        <w:rPr>
          <w:rStyle w:val="fontstyle01"/>
          <w:sz w:val="26"/>
          <w:szCs w:val="26"/>
          <w:lang w:val="ru-RU"/>
        </w:rPr>
        <w:t xml:space="preserve">№ </w:t>
      </w:r>
      <w:r w:rsidRPr="00A026BF">
        <w:rPr>
          <w:rStyle w:val="fontstyle01"/>
          <w:sz w:val="26"/>
          <w:szCs w:val="26"/>
          <w:lang w:val="ru-RU"/>
        </w:rPr>
        <w:t>5-065/25</w:t>
      </w:r>
    </w:p>
    <w:p w:rsidR="00F725F6" w:rsidRPr="00A026BF" w:rsidRDefault="00F725F6" w:rsidP="00F725F6">
      <w:pPr>
        <w:rPr>
          <w:lang w:val="ru-RU"/>
        </w:rPr>
      </w:pPr>
    </w:p>
    <w:p w:rsidR="00F725F6" w:rsidRPr="00A13B8C" w:rsidRDefault="00F725F6" w:rsidP="00F725F6">
      <w:pPr>
        <w:pStyle w:val="NormalWeb"/>
        <w:spacing w:before="0" w:beforeAutospacing="0" w:after="0" w:afterAutospacing="0" w:line="360" w:lineRule="auto"/>
        <w:ind w:firstLine="720"/>
        <w:jc w:val="both"/>
        <w:rPr>
          <w:rFonts w:asciiTheme="majorBidi" w:hAnsiTheme="majorBidi" w:cstheme="majorBidi"/>
          <w:lang w:val="ru-RU"/>
        </w:rPr>
      </w:pPr>
      <w:r w:rsidRPr="00A13B8C">
        <w:rPr>
          <w:rFonts w:asciiTheme="majorBidi" w:hAnsiTheme="majorBidi" w:cstheme="majorBidi"/>
          <w:lang w:val="ru-RU"/>
        </w:rPr>
        <w:t>Посольство Азербайджанской Республики в Исламской Республике Иран свидетельствует свое уважение  Секретариату Организации экономического сотрудничества и имеет честь представить Резюме Председателя (не подлежащее обсуждению) 17-го Саммита ОЭС, состоявшегося в Ханкенди, Азербайджан, 3-4 июля 2025 года.</w:t>
      </w:r>
    </w:p>
    <w:p w:rsidR="00F725F6" w:rsidRPr="00A13B8C" w:rsidRDefault="00F725F6" w:rsidP="00F725F6">
      <w:pPr>
        <w:pStyle w:val="NormalWeb"/>
        <w:spacing w:before="0" w:beforeAutospacing="0" w:after="0" w:afterAutospacing="0" w:line="360" w:lineRule="auto"/>
        <w:ind w:firstLine="720"/>
        <w:jc w:val="both"/>
        <w:rPr>
          <w:rFonts w:asciiTheme="majorBidi" w:hAnsiTheme="majorBidi" w:cstheme="majorBidi"/>
          <w:lang w:val="ru-RU"/>
        </w:rPr>
      </w:pPr>
      <w:r w:rsidRPr="00A13B8C">
        <w:rPr>
          <w:rFonts w:asciiTheme="majorBidi" w:hAnsiTheme="majorBidi" w:cstheme="majorBidi"/>
          <w:lang w:val="ru-RU"/>
        </w:rPr>
        <w:t>Посольство убедительно просит распространить вышеупомянутый документ среди государств-членов и разместить его на официальном сайте ОЭС.</w:t>
      </w:r>
    </w:p>
    <w:p w:rsidR="00F725F6" w:rsidRPr="00A13B8C" w:rsidRDefault="00F725F6" w:rsidP="00F725F6">
      <w:pPr>
        <w:pStyle w:val="NormalWeb"/>
        <w:spacing w:before="0" w:beforeAutospacing="0" w:after="0" w:afterAutospacing="0" w:line="360" w:lineRule="auto"/>
        <w:ind w:firstLine="720"/>
        <w:jc w:val="both"/>
        <w:rPr>
          <w:rFonts w:asciiTheme="majorBidi" w:hAnsiTheme="majorBidi" w:cstheme="majorBidi"/>
          <w:lang w:val="ru-RU"/>
        </w:rPr>
      </w:pPr>
      <w:r w:rsidRPr="00A13B8C">
        <w:rPr>
          <w:rFonts w:asciiTheme="majorBidi" w:hAnsiTheme="majorBidi" w:cstheme="majorBidi"/>
          <w:lang w:val="ru-RU"/>
        </w:rPr>
        <w:t xml:space="preserve">Посольство Азербайджанской Республики пользуется этой возможностью, чтобы возобновить Секретариату Организации экономического сотрудничества уверения в своем высочайшем </w:t>
      </w:r>
      <w:r>
        <w:rPr>
          <w:rFonts w:asciiTheme="majorBidi" w:hAnsiTheme="majorBidi" w:cstheme="majorBidi"/>
          <w:lang w:val="ru-RU"/>
        </w:rPr>
        <w:t>уважении</w:t>
      </w:r>
      <w:r w:rsidRPr="00A13B8C">
        <w:rPr>
          <w:rFonts w:asciiTheme="majorBidi" w:hAnsiTheme="majorBidi" w:cstheme="majorBidi"/>
          <w:lang w:val="ru-RU"/>
        </w:rPr>
        <w:t>.</w:t>
      </w:r>
    </w:p>
    <w:p w:rsidR="00F725F6" w:rsidRPr="00A13B8C" w:rsidRDefault="00F725F6" w:rsidP="00F725F6">
      <w:pPr>
        <w:pStyle w:val="NormalWeb"/>
        <w:spacing w:before="0" w:beforeAutospacing="0" w:after="0" w:afterAutospacing="0" w:line="360" w:lineRule="auto"/>
        <w:jc w:val="both"/>
        <w:rPr>
          <w:rFonts w:asciiTheme="majorBidi" w:hAnsiTheme="majorBidi" w:cstheme="majorBidi"/>
          <w:lang w:val="ru-RU"/>
        </w:rPr>
      </w:pPr>
    </w:p>
    <w:p w:rsidR="00F725F6" w:rsidRPr="00A13B8C" w:rsidRDefault="00F725F6" w:rsidP="00F725F6">
      <w:pPr>
        <w:pStyle w:val="NormalWeb"/>
        <w:spacing w:before="0" w:beforeAutospacing="0" w:after="0" w:afterAutospacing="0" w:line="360" w:lineRule="auto"/>
        <w:jc w:val="both"/>
        <w:rPr>
          <w:rFonts w:asciiTheme="majorBidi" w:hAnsiTheme="majorBidi" w:cstheme="majorBidi"/>
          <w:lang w:val="ru-RU"/>
        </w:rPr>
      </w:pPr>
    </w:p>
    <w:p w:rsidR="00F725F6" w:rsidRPr="00A13B8C" w:rsidRDefault="00F725F6" w:rsidP="00F725F6">
      <w:pPr>
        <w:pStyle w:val="NormalWeb"/>
        <w:spacing w:before="0" w:beforeAutospacing="0" w:after="0" w:afterAutospacing="0" w:line="360" w:lineRule="auto"/>
        <w:jc w:val="both"/>
        <w:rPr>
          <w:rFonts w:asciiTheme="majorBidi" w:hAnsiTheme="majorBidi" w:cstheme="majorBidi"/>
          <w:lang w:val="ru-RU"/>
        </w:rPr>
      </w:pPr>
    </w:p>
    <w:p w:rsidR="00F725F6" w:rsidRPr="00A026BF" w:rsidRDefault="00F725F6" w:rsidP="00F725F6">
      <w:pPr>
        <w:pStyle w:val="NormalWeb"/>
        <w:spacing w:before="0" w:beforeAutospacing="0" w:after="0" w:afterAutospacing="0" w:line="360" w:lineRule="auto"/>
        <w:jc w:val="both"/>
        <w:rPr>
          <w:rFonts w:asciiTheme="majorBidi" w:hAnsiTheme="majorBidi" w:cstheme="majorBidi"/>
          <w:lang w:val="ru-RU"/>
        </w:rPr>
      </w:pPr>
      <w:r w:rsidRPr="00A026BF">
        <w:rPr>
          <w:rFonts w:asciiTheme="majorBidi" w:hAnsiTheme="majorBidi" w:cstheme="majorBidi"/>
          <w:lang w:val="ru-RU"/>
        </w:rPr>
        <w:t>Приложение: 4 страницы</w:t>
      </w:r>
    </w:p>
    <w:p w:rsidR="00F725F6" w:rsidRPr="00A026BF" w:rsidRDefault="00F725F6" w:rsidP="00F725F6">
      <w:pPr>
        <w:pStyle w:val="NormalWeb"/>
        <w:spacing w:before="0" w:beforeAutospacing="0" w:after="0" w:afterAutospacing="0" w:line="360" w:lineRule="auto"/>
        <w:jc w:val="both"/>
        <w:rPr>
          <w:rFonts w:asciiTheme="majorBidi" w:hAnsiTheme="majorBidi" w:cstheme="majorBidi"/>
          <w:lang w:val="ru-RU"/>
        </w:rPr>
      </w:pPr>
    </w:p>
    <w:p w:rsidR="00F725F6" w:rsidRPr="00A026BF" w:rsidRDefault="00F725F6" w:rsidP="00F725F6">
      <w:pPr>
        <w:pStyle w:val="NormalWeb"/>
        <w:spacing w:before="0" w:beforeAutospacing="0" w:after="0" w:afterAutospacing="0" w:line="360" w:lineRule="auto"/>
        <w:jc w:val="both"/>
        <w:rPr>
          <w:rFonts w:asciiTheme="majorBidi" w:hAnsiTheme="majorBidi" w:cstheme="majorBidi"/>
          <w:lang w:val="ru-RU"/>
        </w:rPr>
      </w:pPr>
    </w:p>
    <w:p w:rsidR="00F725F6" w:rsidRDefault="00F725F6" w:rsidP="00F725F6">
      <w:pPr>
        <w:pStyle w:val="NormalWeb"/>
        <w:spacing w:before="0" w:beforeAutospacing="0" w:after="0" w:afterAutospacing="0" w:line="360" w:lineRule="auto"/>
        <w:jc w:val="right"/>
        <w:rPr>
          <w:rFonts w:asciiTheme="majorBidi" w:hAnsiTheme="majorBidi" w:cstheme="majorBidi"/>
          <w:lang w:val="ru-RU"/>
        </w:rPr>
      </w:pPr>
      <w:r w:rsidRPr="00A026BF">
        <w:rPr>
          <w:rFonts w:asciiTheme="majorBidi" w:hAnsiTheme="majorBidi" w:cstheme="majorBidi"/>
          <w:lang w:val="ru-RU"/>
        </w:rPr>
        <w:t>5 июля 2025 года</w:t>
      </w:r>
      <w:r>
        <w:rPr>
          <w:rFonts w:asciiTheme="majorBidi" w:hAnsiTheme="majorBidi" w:cstheme="majorBidi"/>
          <w:lang w:val="ru-RU"/>
        </w:rPr>
        <w:t>.</w:t>
      </w:r>
    </w:p>
    <w:p w:rsidR="00F725F6" w:rsidRDefault="00F725F6" w:rsidP="00F725F6">
      <w:pPr>
        <w:pStyle w:val="NormalWeb"/>
        <w:spacing w:before="0" w:beforeAutospacing="0" w:after="0" w:afterAutospacing="0" w:line="360" w:lineRule="auto"/>
        <w:jc w:val="right"/>
        <w:rPr>
          <w:rFonts w:asciiTheme="majorBidi" w:hAnsiTheme="majorBidi" w:cstheme="majorBidi"/>
          <w:lang w:val="ru-RU"/>
        </w:rPr>
      </w:pPr>
    </w:p>
    <w:p w:rsidR="00F725F6" w:rsidRPr="00A13B8C" w:rsidRDefault="00F725F6" w:rsidP="00F725F6">
      <w:pPr>
        <w:ind w:right="3330"/>
        <w:jc w:val="center"/>
        <w:rPr>
          <w:rFonts w:asciiTheme="majorBidi" w:hAnsiTheme="majorBidi" w:cstheme="majorBidi"/>
          <w:b/>
          <w:bCs/>
          <w:lang w:val="ru-RU"/>
        </w:rPr>
      </w:pPr>
      <w:r w:rsidRPr="00A13B8C">
        <w:rPr>
          <w:rFonts w:asciiTheme="majorBidi" w:hAnsiTheme="majorBidi" w:cstheme="majorBidi"/>
          <w:b/>
          <w:bCs/>
          <w:lang w:val="ru-RU"/>
        </w:rPr>
        <w:t>Секретариат Организации экономического сотрудничества</w:t>
      </w:r>
    </w:p>
    <w:p w:rsidR="00F725F6" w:rsidRDefault="00F725F6" w:rsidP="00F725F6">
      <w:pPr>
        <w:ind w:right="3330"/>
        <w:jc w:val="center"/>
        <w:rPr>
          <w:rFonts w:asciiTheme="majorBidi" w:hAnsiTheme="majorBidi" w:cstheme="majorBidi"/>
          <w:b/>
          <w:bCs/>
          <w:lang w:val="ru-RU"/>
        </w:rPr>
      </w:pPr>
      <w:r w:rsidRPr="00A13B8C">
        <w:rPr>
          <w:rFonts w:asciiTheme="majorBidi" w:hAnsiTheme="majorBidi" w:cstheme="majorBidi"/>
          <w:b/>
          <w:bCs/>
          <w:lang w:val="ru-RU"/>
        </w:rPr>
        <w:t>Тегеран</w:t>
      </w:r>
    </w:p>
    <w:p w:rsidR="001D6EE6" w:rsidRPr="00F725F6" w:rsidRDefault="001D6EE6" w:rsidP="00F725F6">
      <w:pPr>
        <w:ind w:right="3330"/>
        <w:jc w:val="center"/>
        <w:rPr>
          <w:rFonts w:asciiTheme="majorBidi" w:hAnsiTheme="majorBidi" w:cstheme="majorBidi"/>
          <w:b/>
          <w:bCs/>
          <w:lang w:val="ru-RU"/>
        </w:rPr>
      </w:pPr>
    </w:p>
    <w:p w:rsidR="00F725F6" w:rsidRDefault="00F725F6" w:rsidP="008A5FB2">
      <w:pPr>
        <w:jc w:val="both"/>
        <w:rPr>
          <w:lang w:val="ru-RU"/>
        </w:rPr>
      </w:pPr>
    </w:p>
    <w:p w:rsidR="00187606" w:rsidRDefault="00187606" w:rsidP="001D6EE6">
      <w:pPr>
        <w:spacing w:after="0" w:line="360" w:lineRule="auto"/>
        <w:jc w:val="center"/>
        <w:outlineLvl w:val="1"/>
        <w:rPr>
          <w:rFonts w:ascii="Times New Roman" w:eastAsia="Times New Roman" w:hAnsi="Times New Roman" w:cs="Times New Roman"/>
          <w:b/>
          <w:bCs/>
          <w:sz w:val="36"/>
          <w:szCs w:val="36"/>
          <w:lang w:val="ru-RU"/>
        </w:rPr>
      </w:pPr>
    </w:p>
    <w:p w:rsidR="00187606" w:rsidRDefault="00187606" w:rsidP="001D6EE6">
      <w:pPr>
        <w:spacing w:after="0" w:line="360" w:lineRule="auto"/>
        <w:jc w:val="center"/>
        <w:outlineLvl w:val="1"/>
        <w:rPr>
          <w:rFonts w:ascii="Times New Roman" w:eastAsia="Times New Roman" w:hAnsi="Times New Roman" w:cs="Times New Roman"/>
          <w:b/>
          <w:bCs/>
          <w:sz w:val="36"/>
          <w:szCs w:val="36"/>
          <w:lang w:val="ru-RU"/>
        </w:rPr>
      </w:pPr>
    </w:p>
    <w:p w:rsidR="00187606" w:rsidRDefault="00187606" w:rsidP="001D6EE6">
      <w:pPr>
        <w:spacing w:after="0" w:line="360" w:lineRule="auto"/>
        <w:jc w:val="center"/>
        <w:outlineLvl w:val="1"/>
        <w:rPr>
          <w:rFonts w:ascii="Times New Roman" w:eastAsia="Times New Roman" w:hAnsi="Times New Roman" w:cs="Times New Roman"/>
          <w:b/>
          <w:bCs/>
          <w:sz w:val="36"/>
          <w:szCs w:val="36"/>
          <w:lang w:val="ru-RU"/>
        </w:rPr>
      </w:pPr>
    </w:p>
    <w:p w:rsidR="00187606" w:rsidRDefault="00187606" w:rsidP="001D6EE6">
      <w:pPr>
        <w:spacing w:after="0" w:line="360" w:lineRule="auto"/>
        <w:jc w:val="center"/>
        <w:outlineLvl w:val="1"/>
        <w:rPr>
          <w:rFonts w:ascii="Times New Roman" w:eastAsia="Times New Roman" w:hAnsi="Times New Roman" w:cs="Times New Roman"/>
          <w:b/>
          <w:bCs/>
          <w:sz w:val="36"/>
          <w:szCs w:val="36"/>
          <w:lang w:val="ru-RU"/>
        </w:rPr>
      </w:pPr>
    </w:p>
    <w:p w:rsidR="001D6EE6" w:rsidRPr="00A13B8C" w:rsidRDefault="001D6EE6" w:rsidP="001D6EE6">
      <w:pPr>
        <w:spacing w:after="0" w:line="360" w:lineRule="auto"/>
        <w:jc w:val="center"/>
        <w:outlineLvl w:val="1"/>
        <w:rPr>
          <w:rFonts w:ascii="Times New Roman" w:eastAsia="Times New Roman" w:hAnsi="Times New Roman" w:cs="Times New Roman"/>
          <w:b/>
          <w:bCs/>
          <w:sz w:val="36"/>
          <w:szCs w:val="36"/>
          <w:lang w:val="ru-RU"/>
        </w:rPr>
      </w:pPr>
      <w:r w:rsidRPr="00A13B8C">
        <w:rPr>
          <w:rFonts w:ascii="Times New Roman" w:eastAsia="Times New Roman" w:hAnsi="Times New Roman" w:cs="Times New Roman"/>
          <w:b/>
          <w:bCs/>
          <w:sz w:val="36"/>
          <w:szCs w:val="36"/>
          <w:lang w:val="ru-RU"/>
        </w:rPr>
        <w:t>ХАНКЕНДИНСКОЕ КОММЮНИКЕ</w:t>
      </w:r>
    </w:p>
    <w:p w:rsidR="001D6EE6" w:rsidRPr="00A13B8C" w:rsidRDefault="001D6EE6" w:rsidP="001D6EE6">
      <w:pPr>
        <w:spacing w:after="0" w:line="360" w:lineRule="auto"/>
        <w:jc w:val="center"/>
        <w:rPr>
          <w:rFonts w:ascii="Times New Roman" w:eastAsia="Times New Roman" w:hAnsi="Times New Roman" w:cs="Times New Roman"/>
          <w:sz w:val="24"/>
          <w:szCs w:val="24"/>
          <w:lang w:val="ru-RU"/>
        </w:rPr>
      </w:pPr>
      <w:r w:rsidRPr="00A13B8C">
        <w:rPr>
          <w:rFonts w:ascii="Times New Roman" w:eastAsia="Times New Roman" w:hAnsi="Times New Roman" w:cs="Times New Roman"/>
          <w:b/>
          <w:bCs/>
          <w:sz w:val="24"/>
          <w:szCs w:val="24"/>
          <w:lang w:val="ru-RU"/>
        </w:rPr>
        <w:t xml:space="preserve">Новая концепция ОЭС для </w:t>
      </w:r>
      <w:r>
        <w:rPr>
          <w:rFonts w:ascii="Times New Roman" w:eastAsia="Times New Roman" w:hAnsi="Times New Roman" w:cs="Times New Roman"/>
          <w:b/>
          <w:bCs/>
          <w:sz w:val="24"/>
          <w:szCs w:val="24"/>
          <w:lang w:val="ru-RU"/>
        </w:rPr>
        <w:t>устойчивого и климатостойкого</w:t>
      </w:r>
      <w:r w:rsidRPr="00A13B8C">
        <w:rPr>
          <w:rFonts w:ascii="Times New Roman" w:eastAsia="Times New Roman" w:hAnsi="Times New Roman" w:cs="Times New Roman"/>
          <w:b/>
          <w:bCs/>
          <w:sz w:val="24"/>
          <w:szCs w:val="24"/>
          <w:lang w:val="ru-RU"/>
        </w:rPr>
        <w:t xml:space="preserve"> будущего</w:t>
      </w:r>
    </w:p>
    <w:p w:rsidR="001D6EE6" w:rsidRDefault="001D6EE6" w:rsidP="001D6EE6">
      <w:pPr>
        <w:spacing w:after="0" w:line="360" w:lineRule="auto"/>
        <w:jc w:val="center"/>
        <w:rPr>
          <w:rFonts w:ascii="Times New Roman" w:eastAsia="Times New Roman" w:hAnsi="Times New Roman" w:cs="Times New Roman"/>
          <w:sz w:val="24"/>
          <w:szCs w:val="24"/>
          <w:lang w:val="ru-RU"/>
        </w:rPr>
      </w:pPr>
      <w:r w:rsidRPr="00A13B8C">
        <w:rPr>
          <w:rFonts w:ascii="Times New Roman" w:eastAsia="Times New Roman" w:hAnsi="Times New Roman" w:cs="Times New Roman"/>
          <w:b/>
          <w:bCs/>
          <w:sz w:val="24"/>
          <w:szCs w:val="24"/>
          <w:lang w:val="ru-RU"/>
        </w:rPr>
        <w:t>Резюме Председателя 17-го Саммита ОЭС</w:t>
      </w:r>
    </w:p>
    <w:p w:rsidR="001D6EE6" w:rsidRDefault="001D6EE6" w:rsidP="001D6EE6">
      <w:pPr>
        <w:spacing w:after="0" w:line="360" w:lineRule="auto"/>
        <w:jc w:val="center"/>
        <w:rPr>
          <w:rFonts w:ascii="Times New Roman" w:eastAsia="Times New Roman" w:hAnsi="Times New Roman" w:cs="Times New Roman"/>
          <w:b/>
          <w:bCs/>
          <w:sz w:val="24"/>
          <w:szCs w:val="24"/>
          <w:lang w:val="ru-RU"/>
        </w:rPr>
      </w:pPr>
      <w:r w:rsidRPr="00A13B8C">
        <w:rPr>
          <w:rFonts w:ascii="Times New Roman" w:eastAsia="Times New Roman" w:hAnsi="Times New Roman" w:cs="Times New Roman"/>
          <w:b/>
          <w:bCs/>
          <w:sz w:val="24"/>
          <w:szCs w:val="24"/>
          <w:lang w:val="ru-RU"/>
        </w:rPr>
        <w:t>4 июля 2025 г., Ханкенди, Азербайджанская Республика</w:t>
      </w:r>
    </w:p>
    <w:p w:rsidR="001D6EE6" w:rsidRPr="00A13B8C" w:rsidRDefault="001D6EE6" w:rsidP="001D6EE6">
      <w:pPr>
        <w:spacing w:after="0" w:line="360" w:lineRule="auto"/>
        <w:jc w:val="center"/>
        <w:rPr>
          <w:rFonts w:ascii="Times New Roman" w:eastAsia="Times New Roman" w:hAnsi="Times New Roman" w:cs="Times New Roman"/>
          <w:sz w:val="24"/>
          <w:szCs w:val="24"/>
          <w:lang w:val="ru-RU"/>
        </w:rPr>
      </w:pPr>
    </w:p>
    <w:p w:rsidR="001D6EE6" w:rsidRPr="00A13B8C" w:rsidRDefault="001D6EE6" w:rsidP="001D6EE6">
      <w:p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По приглашению Его Превосходительства господина Ильхама Алиева, Президента Азербайджанской Республики, главы государств и правительств стран-членов ОЭС собрались на 17-й Саммит ОЭС, состоявшийся 4 июля 2025 года в Ханкенди, Азербайджанская Республика.</w:t>
      </w:r>
    </w:p>
    <w:p w:rsidR="001D6EE6" w:rsidRDefault="001D6EE6" w:rsidP="001D6EE6">
      <w:pPr>
        <w:spacing w:after="0" w:line="360" w:lineRule="auto"/>
        <w:jc w:val="both"/>
        <w:rPr>
          <w:rFonts w:ascii="Times New Roman" w:eastAsia="Times New Roman" w:hAnsi="Times New Roman" w:cs="Times New Roman"/>
          <w:sz w:val="24"/>
          <w:szCs w:val="24"/>
          <w:lang w:val="ru-RU"/>
        </w:rPr>
      </w:pPr>
    </w:p>
    <w:p w:rsidR="001D6EE6" w:rsidRPr="00A13B8C" w:rsidRDefault="001D6EE6" w:rsidP="001D6EE6">
      <w:p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 xml:space="preserve">Данному Саммиту предшествовали, по инициативе Е.П. господина Ильхама Алиева, Президента Азербайджанской Республики, расширенные мероприятия Недели ОЭС, которые проводились в различных городах Азербайджанской Республики. В их число вошли Молодежный форум ОЭС 1 июля 2025 года в </w:t>
      </w:r>
      <w:r>
        <w:rPr>
          <w:rFonts w:ascii="Times New Roman" w:eastAsia="Times New Roman" w:hAnsi="Times New Roman" w:cs="Times New Roman"/>
          <w:sz w:val="24"/>
          <w:szCs w:val="24"/>
          <w:lang w:val="ru-RU"/>
        </w:rPr>
        <w:t xml:space="preserve">городе </w:t>
      </w:r>
      <w:r w:rsidRPr="00A13B8C">
        <w:rPr>
          <w:rFonts w:ascii="Times New Roman" w:eastAsia="Times New Roman" w:hAnsi="Times New Roman" w:cs="Times New Roman"/>
          <w:sz w:val="24"/>
          <w:szCs w:val="24"/>
          <w:lang w:val="ru-RU"/>
        </w:rPr>
        <w:t xml:space="preserve">Агдам, Женский форум ОЭС 2 июля 2025 года в </w:t>
      </w:r>
      <w:r>
        <w:rPr>
          <w:rFonts w:ascii="Times New Roman" w:eastAsia="Times New Roman" w:hAnsi="Times New Roman" w:cs="Times New Roman"/>
          <w:sz w:val="24"/>
          <w:szCs w:val="24"/>
          <w:lang w:val="ru-RU"/>
        </w:rPr>
        <w:t>городе Лачын</w:t>
      </w:r>
      <w:r w:rsidRPr="00A13B8C">
        <w:rPr>
          <w:rFonts w:ascii="Times New Roman" w:eastAsia="Times New Roman" w:hAnsi="Times New Roman" w:cs="Times New Roman"/>
          <w:sz w:val="24"/>
          <w:szCs w:val="24"/>
          <w:lang w:val="ru-RU"/>
        </w:rPr>
        <w:t xml:space="preserve"> и 6-й Деловой форум ОЭС 2 июля 2025 года в </w:t>
      </w:r>
      <w:r>
        <w:rPr>
          <w:rFonts w:ascii="Times New Roman" w:eastAsia="Times New Roman" w:hAnsi="Times New Roman" w:cs="Times New Roman"/>
          <w:sz w:val="24"/>
          <w:szCs w:val="24"/>
          <w:lang w:val="ru-RU"/>
        </w:rPr>
        <w:t xml:space="preserve">городе </w:t>
      </w:r>
      <w:r w:rsidRPr="00A13B8C">
        <w:rPr>
          <w:rFonts w:ascii="Times New Roman" w:eastAsia="Times New Roman" w:hAnsi="Times New Roman" w:cs="Times New Roman"/>
          <w:sz w:val="24"/>
          <w:szCs w:val="24"/>
          <w:lang w:val="ru-RU"/>
        </w:rPr>
        <w:t>Шуш</w:t>
      </w:r>
      <w:r>
        <w:rPr>
          <w:rFonts w:ascii="Times New Roman" w:eastAsia="Times New Roman" w:hAnsi="Times New Roman" w:cs="Times New Roman"/>
          <w:sz w:val="24"/>
          <w:szCs w:val="24"/>
          <w:lang w:val="ru-RU"/>
        </w:rPr>
        <w:t>а</w:t>
      </w:r>
      <w:r w:rsidRPr="00A13B8C">
        <w:rPr>
          <w:rFonts w:ascii="Times New Roman" w:eastAsia="Times New Roman" w:hAnsi="Times New Roman" w:cs="Times New Roman"/>
          <w:sz w:val="24"/>
          <w:szCs w:val="24"/>
          <w:lang w:val="ru-RU"/>
        </w:rPr>
        <w:t>.</w:t>
      </w:r>
    </w:p>
    <w:p w:rsidR="001D6EE6" w:rsidRDefault="001D6EE6" w:rsidP="001D6EE6">
      <w:pPr>
        <w:spacing w:after="0" w:line="360" w:lineRule="auto"/>
        <w:jc w:val="both"/>
        <w:rPr>
          <w:rFonts w:ascii="Times New Roman" w:eastAsia="Times New Roman" w:hAnsi="Times New Roman" w:cs="Times New Roman"/>
          <w:sz w:val="24"/>
          <w:szCs w:val="24"/>
          <w:lang w:val="ru-RU"/>
        </w:rPr>
      </w:pPr>
    </w:p>
    <w:p w:rsidR="001D6EE6" w:rsidRPr="00A13B8C" w:rsidRDefault="001D6EE6" w:rsidP="001D6EE6">
      <w:p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Участники Саммита высоко оценили беспрецедентные по масштабу восстановительные и реконструкционные работы, предпринятые Азербайджанской Республикой на её освобождённых территориях, что позволило провести мероприятия Недели ОЭС в этих городах на высоком организационном уровне. Кроме того, они напомнили о Стамбульской декларации и соответствующей резолюции, принятой на 51-й сессии Совета министров иностранных дел Организации исламского сотрудничества, касающейся бедственного положения сотен тысяч азербайджанцев, насильственно и систематически изгнанных с территории современной Армении. В этой связи было вновь подтверждено неотъемлемое право этих изгнанных азербайджанцев на мирное, безо</w:t>
      </w:r>
      <w:r>
        <w:rPr>
          <w:rFonts w:ascii="Times New Roman" w:eastAsia="Times New Roman" w:hAnsi="Times New Roman" w:cs="Times New Roman"/>
          <w:sz w:val="24"/>
          <w:szCs w:val="24"/>
          <w:lang w:val="ru-RU"/>
        </w:rPr>
        <w:t>пасное и достойное возвращение в места</w:t>
      </w:r>
      <w:r w:rsidRPr="00A13B8C">
        <w:rPr>
          <w:rFonts w:ascii="Times New Roman" w:eastAsia="Times New Roman" w:hAnsi="Times New Roman" w:cs="Times New Roman"/>
          <w:sz w:val="24"/>
          <w:szCs w:val="24"/>
          <w:lang w:val="ru-RU"/>
        </w:rPr>
        <w:t xml:space="preserve"> их происхождения.</w:t>
      </w:r>
    </w:p>
    <w:p w:rsidR="001D6EE6" w:rsidRDefault="001D6EE6" w:rsidP="001D6EE6">
      <w:pPr>
        <w:spacing w:after="0" w:line="360" w:lineRule="auto"/>
        <w:jc w:val="both"/>
        <w:rPr>
          <w:rFonts w:ascii="Times New Roman" w:eastAsia="Times New Roman" w:hAnsi="Times New Roman" w:cs="Times New Roman"/>
          <w:sz w:val="24"/>
          <w:szCs w:val="24"/>
          <w:lang w:val="ru-RU"/>
        </w:rPr>
      </w:pPr>
    </w:p>
    <w:p w:rsidR="001D6EE6" w:rsidRPr="00A13B8C" w:rsidRDefault="001D6EE6" w:rsidP="001D6EE6">
      <w:p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Участник</w:t>
      </w:r>
      <w:r>
        <w:rPr>
          <w:rFonts w:ascii="Times New Roman" w:eastAsia="Times New Roman" w:hAnsi="Times New Roman" w:cs="Times New Roman"/>
          <w:sz w:val="24"/>
          <w:szCs w:val="24"/>
          <w:lang w:val="ru-RU"/>
        </w:rPr>
        <w:t xml:space="preserve">и Саммита восприняли </w:t>
      </w:r>
      <w:r w:rsidRPr="00A13B8C">
        <w:rPr>
          <w:rFonts w:ascii="Times New Roman" w:eastAsia="Times New Roman" w:hAnsi="Times New Roman" w:cs="Times New Roman"/>
          <w:sz w:val="24"/>
          <w:szCs w:val="24"/>
          <w:lang w:val="ru-RU"/>
        </w:rPr>
        <w:t xml:space="preserve">тему — </w:t>
      </w:r>
      <w:r>
        <w:rPr>
          <w:rFonts w:ascii="Times New Roman" w:eastAsia="Times New Roman" w:hAnsi="Times New Roman" w:cs="Times New Roman"/>
          <w:sz w:val="24"/>
          <w:szCs w:val="24"/>
          <w:lang w:val="ru-RU"/>
        </w:rPr>
        <w:t>«</w:t>
      </w:r>
      <w:r w:rsidRPr="00A13B8C">
        <w:rPr>
          <w:rFonts w:ascii="Times New Roman" w:eastAsia="Times New Roman" w:hAnsi="Times New Roman" w:cs="Times New Roman"/>
          <w:sz w:val="24"/>
          <w:szCs w:val="24"/>
          <w:lang w:val="ru-RU"/>
        </w:rPr>
        <w:t>Новая концепция ОЭС для устойчивог</w:t>
      </w:r>
      <w:r>
        <w:rPr>
          <w:rFonts w:ascii="Times New Roman" w:eastAsia="Times New Roman" w:hAnsi="Times New Roman" w:cs="Times New Roman"/>
          <w:sz w:val="24"/>
          <w:szCs w:val="24"/>
          <w:lang w:val="ru-RU"/>
        </w:rPr>
        <w:t>о и климатостойкового</w:t>
      </w:r>
      <w:r w:rsidRPr="00FF04FC">
        <w:rPr>
          <w:rFonts w:ascii="Times New Roman" w:eastAsia="Times New Roman" w:hAnsi="Times New Roman" w:cs="Times New Roman"/>
          <w:sz w:val="24"/>
          <w:szCs w:val="24"/>
          <w:lang w:val="ru-RU"/>
        </w:rPr>
        <w:t xml:space="preserve"> будущего</w:t>
      </w:r>
      <w:r>
        <w:rPr>
          <w:rFonts w:ascii="Times New Roman" w:eastAsia="Times New Roman" w:hAnsi="Times New Roman" w:cs="Times New Roman"/>
          <w:b/>
          <w:bCs/>
          <w:sz w:val="24"/>
          <w:szCs w:val="24"/>
          <w:lang w:val="ru-RU"/>
        </w:rPr>
        <w:t>»</w:t>
      </w:r>
      <w:r w:rsidRPr="00A13B8C">
        <w:rPr>
          <w:rFonts w:ascii="Times New Roman" w:eastAsia="Times New Roman" w:hAnsi="Times New Roman" w:cs="Times New Roman"/>
          <w:sz w:val="24"/>
          <w:szCs w:val="24"/>
          <w:lang w:val="ru-RU"/>
        </w:rPr>
        <w:t xml:space="preserve"> — как призыв к обновлению стратегической повестки дня ОЭС.</w:t>
      </w:r>
    </w:p>
    <w:p w:rsidR="001D6EE6" w:rsidRDefault="001D6EE6" w:rsidP="001D6EE6">
      <w:p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lastRenderedPageBreak/>
        <w:t>Исходя из национальных заявлений глав делегаций стран-членов ОЭС, а также итогов мероприятий Недели ОЭС, Председатель 17-го Саммита ОЭС пришел к следующим заключениям:</w:t>
      </w:r>
    </w:p>
    <w:p w:rsidR="001D6EE6" w:rsidRPr="00A13B8C" w:rsidRDefault="001D6EE6" w:rsidP="001D6EE6">
      <w:pPr>
        <w:spacing w:after="0" w:line="360" w:lineRule="auto"/>
        <w:jc w:val="both"/>
        <w:rPr>
          <w:rFonts w:ascii="Times New Roman" w:eastAsia="Times New Roman" w:hAnsi="Times New Roman" w:cs="Times New Roman"/>
          <w:sz w:val="24"/>
          <w:szCs w:val="24"/>
          <w:lang w:val="ru-RU"/>
        </w:rPr>
      </w:pPr>
    </w:p>
    <w:p w:rsidR="001D6EE6" w:rsidRPr="00A13B8C" w:rsidRDefault="001D6EE6" w:rsidP="001D6EE6">
      <w:pPr>
        <w:numPr>
          <w:ilvl w:val="0"/>
          <w:numId w:val="11"/>
        </w:num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Мы вновь подтвердили свою приверженность Измирскому договору и всем предыдущим итоговым документам саммитов ОЭС.</w:t>
      </w:r>
    </w:p>
    <w:p w:rsidR="001D6EE6" w:rsidRPr="00A13B8C" w:rsidRDefault="001D6EE6" w:rsidP="001D6EE6">
      <w:pPr>
        <w:numPr>
          <w:ilvl w:val="0"/>
          <w:numId w:val="11"/>
        </w:num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 xml:space="preserve">Отметили, что данный Саммит проходит в переломный момент, когда </w:t>
      </w:r>
      <w:r>
        <w:rPr>
          <w:rFonts w:ascii="Times New Roman" w:eastAsia="Times New Roman" w:hAnsi="Times New Roman" w:cs="Times New Roman"/>
          <w:sz w:val="24"/>
          <w:szCs w:val="24"/>
          <w:lang w:val="ru-RU"/>
        </w:rPr>
        <w:t xml:space="preserve">документ «Перспективы ОЭС </w:t>
      </w:r>
      <w:r w:rsidRPr="000F219C">
        <w:rPr>
          <w:rFonts w:ascii="Times New Roman" w:eastAsia="Times New Roman" w:hAnsi="Times New Roman" w:cs="Times New Roman"/>
          <w:sz w:val="24"/>
          <w:szCs w:val="24"/>
          <w:lang w:val="ru-RU"/>
        </w:rPr>
        <w:t>2025</w:t>
      </w:r>
      <w:r>
        <w:rPr>
          <w:rFonts w:ascii="Times New Roman" w:eastAsia="Times New Roman" w:hAnsi="Times New Roman" w:cs="Times New Roman"/>
          <w:b/>
          <w:bCs/>
          <w:sz w:val="24"/>
          <w:szCs w:val="24"/>
          <w:lang w:val="ru-RU"/>
        </w:rPr>
        <w:t>»</w:t>
      </w:r>
      <w:r w:rsidRPr="00A13B8C">
        <w:rPr>
          <w:rFonts w:ascii="Times New Roman" w:eastAsia="Times New Roman" w:hAnsi="Times New Roman" w:cs="Times New Roman"/>
          <w:sz w:val="24"/>
          <w:szCs w:val="24"/>
          <w:lang w:val="ru-RU"/>
        </w:rPr>
        <w:t xml:space="preserve"> достигает своей кульминации, и договорились начать работу над дальновидной стратегической основой на период 2026–2035 годов, которая позволит использовать обширный человеческий капитал и природные ресурсы региона для обеспечения общего процветания.</w:t>
      </w:r>
    </w:p>
    <w:p w:rsidR="001D6EE6" w:rsidRDefault="001D6EE6" w:rsidP="001D6EE6">
      <w:pPr>
        <w:numPr>
          <w:ilvl w:val="0"/>
          <w:numId w:val="11"/>
        </w:numPr>
        <w:spacing w:after="0" w:line="360" w:lineRule="auto"/>
        <w:jc w:val="both"/>
        <w:rPr>
          <w:rFonts w:ascii="Times New Roman" w:eastAsia="Times New Roman" w:hAnsi="Times New Roman" w:cs="Times New Roman"/>
          <w:sz w:val="24"/>
          <w:szCs w:val="24"/>
          <w:lang w:val="ru-RU"/>
        </w:rPr>
      </w:pPr>
      <w:r w:rsidRPr="00A13B8C">
        <w:rPr>
          <w:rFonts w:ascii="Times New Roman" w:eastAsia="Times New Roman" w:hAnsi="Times New Roman" w:cs="Times New Roman"/>
          <w:sz w:val="24"/>
          <w:szCs w:val="24"/>
          <w:lang w:val="ru-RU"/>
        </w:rPr>
        <w:t xml:space="preserve">В соответствии с темой Саммита было четко обозначено, что экономическая устойчивость и </w:t>
      </w:r>
      <w:r w:rsidRPr="000F219C">
        <w:rPr>
          <w:rFonts w:ascii="Times New Roman" w:eastAsia="Times New Roman" w:hAnsi="Times New Roman" w:cs="Times New Roman"/>
          <w:sz w:val="24"/>
          <w:szCs w:val="24"/>
          <w:lang w:val="ru-RU"/>
        </w:rPr>
        <w:t>климатостойкость</w:t>
      </w:r>
      <w:r w:rsidRPr="00A13B8C">
        <w:rPr>
          <w:rFonts w:ascii="Times New Roman" w:eastAsia="Times New Roman" w:hAnsi="Times New Roman" w:cs="Times New Roman"/>
          <w:sz w:val="24"/>
          <w:szCs w:val="24"/>
          <w:lang w:val="ru-RU"/>
        </w:rPr>
        <w:t xml:space="preserve"> должны занимать центральное место в будущей деятельности ОЭС.</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Была признана значимость интенсификации усилий по переходу к низкоуглеродному развитию посредством наращивания мощностей возобновляемой энергетики и совместного развития соответствующей инфраструктуры.</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Подчеркнута важность защиты региональной экосистемы путём устойчивого управления водными ресурсами, сохранения биоразнообразия и внедрения климатически оптимизированного сельского хозяйства.</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Особо отмечено, что здоровая окружающая среда является ключевым условием процветания. В этой связи прозвучал коллективный призыв к интеграции общих приоритетов в области климата и окружающей среды во все будущие политики.</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В данном контексте приветствовались соответствующие инициативы и мероприятия высокого уровня, организованные в недавнее время государствами-членами ОЭС с целью противодействия негативному влиянию изменения климата на устойчивое развитие в регионе ОЭС. В их числе — инициативы Азербайджана по снижению уровня Каспийского моря, Кыргызстана по горным экосистемам и Таджикистана по сохранению ледников.</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Высокую оценку получили экологические инициативы, выдвинутые Е.П. Мехрибан Алиевой, Первым вице-президентом Азербайджанской Республики, и Е.П. Эмине Эрдоган, Первой леди Турецкой Республики, а также другими женщинами-лидерами в регионе ОЭС, в частности инициатива "Ноль отходов" Эмине Эрдоган, получившая мировое признание. Все эти инициативы свидетельствуют о возрастающей влиятельной роли женщин в продвижении "зеленого" перехода в регионе ОЭС.</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lastRenderedPageBreak/>
        <w:t>Было приветствовано успешное проведение Азербайджанской Республикой 29-й сессии Конференции Сторон Рамочной конвенции Организации Объединенных Наций об изменении климата (</w:t>
      </w:r>
      <w:r w:rsidRPr="000F219C">
        <w:t>COP</w:t>
      </w:r>
      <w:r w:rsidRPr="000F219C">
        <w:rPr>
          <w:lang w:val="ru-RU"/>
        </w:rPr>
        <w:t>29) в Баку – первой Конференции Сторон по изменению климата, проведённой в регионе ОЭС, – и достигнутые на ней исторические прорывы.</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 xml:space="preserve">Была поддержана заявка Турецкой Республики на проведение </w:t>
      </w:r>
      <w:r w:rsidRPr="000F219C">
        <w:t>COP</w:t>
      </w:r>
      <w:r w:rsidRPr="000F219C">
        <w:rPr>
          <w:lang w:val="ru-RU"/>
        </w:rPr>
        <w:t>31 в 2026 году.</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Было приветствовано создание Центра чистой энергии ОЭС и завершение процесса ратификации достаточным числом государств-членов, обеспечивающее его полноценное функционирование.</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Подчеркнуто, что физическая и цифровая связность жизненно важны для инклюзивного роста. В этой связи был сделан призыв к расширению и модернизации транспортных коридоров по всему региону.</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Была акцентирована важность надёжной цифровой инфраструктуры и поддержано создание единой цифровой платформы для оптимизации логистики Среднего коридора и содействия более широкой интеграции электронной коммерции и электронного управления.</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В данном контексте была отмечена необходимость продолжения процесса либерализации торговли в регионе ОЭС как движущей силы для полной реализации его потенциала развития.</w:t>
      </w:r>
    </w:p>
    <w:p w:rsidR="001D6EE6" w:rsidRPr="000F219C" w:rsidRDefault="001D6EE6" w:rsidP="001D6EE6">
      <w:pPr>
        <w:pStyle w:val="NormalWeb"/>
        <w:numPr>
          <w:ilvl w:val="0"/>
          <w:numId w:val="11"/>
        </w:numPr>
        <w:spacing w:before="0" w:beforeAutospacing="0" w:after="0" w:afterAutospacing="0" w:line="360" w:lineRule="auto"/>
        <w:jc w:val="both"/>
        <w:rPr>
          <w:lang w:val="ru-RU"/>
        </w:rPr>
      </w:pPr>
      <w:r w:rsidRPr="000F219C">
        <w:rPr>
          <w:lang w:val="ru-RU"/>
        </w:rPr>
        <w:t>Особо подчеркнута важность принятия решительных мер, направленных на устранение таможенных и иных административных барьеров во взаимной торговле.</w:t>
      </w:r>
    </w:p>
    <w:p w:rsidR="001D6EE6" w:rsidRPr="00950203"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Подчеркнута значимость расширения масштабов торговли и инвестиций в рамках ОЭС. В связи с этим было принято решение удвоить внутрирегиональную торговлю к 2035 году, что будет достигнуто посредством упрощения торговых процедур, содействия торговле и привлечения инвестиций. Данная цель предполагает реализацию таких инициатив, как "</w:t>
      </w:r>
      <w:r w:rsidRPr="00B754A7">
        <w:t>ECOInvest</w:t>
      </w:r>
      <w:r w:rsidRPr="00B754A7">
        <w:rPr>
          <w:lang w:val="ru-RU"/>
        </w:rPr>
        <w:t xml:space="preserve">", деятельность Совета торгово-промышленных палат ОЭС, формирование единого информационного пространства ОЭС и укрепление мандата </w:t>
      </w:r>
      <w:r w:rsidRPr="00950203">
        <w:rPr>
          <w:lang w:val="ru-RU"/>
        </w:rPr>
        <w:t>Банк</w:t>
      </w:r>
      <w:r>
        <w:rPr>
          <w:lang w:val="ru-RU"/>
        </w:rPr>
        <w:t>а</w:t>
      </w:r>
      <w:r w:rsidRPr="00950203">
        <w:rPr>
          <w:lang w:val="ru-RU"/>
        </w:rPr>
        <w:t xml:space="preserve"> торговли и развития ОЭС.</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Акцентировано, что инновации служат ключевой движущей силой будущего процветания. В связи с этим призвано к укреплению сотрудничества в области передовых технологий, включая криптовалюты, блокчейн-технологии, ИКТ, искусственный интеллект и космические приложения. В данном контексте была принята к сведению инициатива по созданию Центра искусственного интеллекта ОЭС.</w:t>
      </w:r>
    </w:p>
    <w:p w:rsidR="001D6EE6" w:rsidRPr="00950203"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Выделена важность полноценного функционирования Научно-исследовательского центра ОЭС как регионального хаба для экономических исследований и инноваций.</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lastRenderedPageBreak/>
        <w:t>Одобрено более тесное региональное сотрудничество в сфере снижения рисков бедствий и создания устойчивой инфраструктуры, включая внедрение общих систем раннего предупреждения о наводнениях, засухах и землетрясениях, а также систематическое применение стандартов устойчивости ко всем новым транспортным, энергетическим и городским проектам.</w:t>
      </w:r>
    </w:p>
    <w:p w:rsidR="001D6EE6" w:rsidRPr="00950203"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Признана значимость устойчивой урбанизации как основополагающего фактора для формирования экономически процветающих, социально справедливых и экологически ответственных городских территорий. В связи с этим было приветствовано решение о проведении 13-й сессии Всемирного урбанистического форума (</w:t>
      </w:r>
      <w:r w:rsidRPr="00B754A7">
        <w:t>WUF</w:t>
      </w:r>
      <w:r w:rsidRPr="00B754A7">
        <w:rPr>
          <w:lang w:val="ru-RU"/>
        </w:rPr>
        <w:t>13) в Азербайджанской Республике с 17</w:t>
      </w:r>
      <w:r>
        <w:rPr>
          <w:lang w:val="ru-RU"/>
        </w:rPr>
        <w:t xml:space="preserve"> по 22 мая 2026 года под темой «</w:t>
      </w:r>
      <w:r w:rsidRPr="00950203">
        <w:rPr>
          <w:lang w:val="ru-RU"/>
        </w:rPr>
        <w:t>Обеспечение мира жильем: Безопасные и устойчивые города и сообщества</w:t>
      </w:r>
      <w:r>
        <w:rPr>
          <w:lang w:val="ru-RU"/>
        </w:rPr>
        <w:t>»</w:t>
      </w:r>
      <w:r w:rsidRPr="00B754A7">
        <w:rPr>
          <w:lang w:val="ru-RU"/>
        </w:rPr>
        <w:t xml:space="preserve">. Это мероприятие станет первым в истории </w:t>
      </w:r>
      <w:r w:rsidRPr="00B754A7">
        <w:t>WUF</w:t>
      </w:r>
      <w:r w:rsidRPr="00B754A7">
        <w:rPr>
          <w:lang w:val="ru-RU"/>
        </w:rPr>
        <w:t>, проведенным в регионе ОЭС.</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Отмечена возрастающая роль туризма как одного из важнейших инструментов экономического развития для государств-членов ОЭС, и выражена наша твёрдая решимость продолжать продвижение туристического потенциала региона ОЭС.</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Высоко оценена успешная организация 6-го Совещания министров по туризму, состоявшегося 26 апреля 2025 года в туристической столице ОЭС Эрзуруме, Турция. Также было приветствовано присвоение статуса туристических столиц ОЭС городам Шуша (Азербайджан), Лахор (Пакистан), Мары (Туркменистан) и Каракол (Кыргызстан) соответственно в 2026, 2027, 2028 и 2029 годах.</w:t>
      </w:r>
    </w:p>
    <w:p w:rsidR="001D6EE6" w:rsidRPr="00950203"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Вновь подтверждена приверженность вовлечению молодежи, женщин и деловых кругов региона ОЭС в разработку и реализацию стратегических документов ОЭС. В этом контексте высокую оценку получили организация Агд</w:t>
      </w:r>
      <w:r>
        <w:rPr>
          <w:lang w:val="ru-RU"/>
        </w:rPr>
        <w:t>амского молодежного форума, Лачы</w:t>
      </w:r>
      <w:r w:rsidRPr="00B754A7">
        <w:rPr>
          <w:lang w:val="ru-RU"/>
        </w:rPr>
        <w:t>нского женского форума и Шушинского бизнес-форума, проведенных в рамках первой в истории масштабной Недели ОЭС в Азербайджанской Республике, а также с удовлетворением отмечены выработанные на них рекомендации.</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Приветствуются текущие усилия по оптимизации институциональной архитектуры ОЭС. В связи с этим Секретариату было поручено, в консультации с государствами-членами, разработать конкретную дорожную карту и регулярно отчитываться о прогрессе.</w:t>
      </w:r>
    </w:p>
    <w:p w:rsidR="001D6EE6" w:rsidRPr="00B754A7" w:rsidRDefault="001D6EE6" w:rsidP="001D6EE6">
      <w:pPr>
        <w:pStyle w:val="NormalWeb"/>
        <w:numPr>
          <w:ilvl w:val="0"/>
          <w:numId w:val="11"/>
        </w:numPr>
        <w:spacing w:before="0" w:beforeAutospacing="0" w:after="0" w:afterAutospacing="0" w:line="360" w:lineRule="auto"/>
        <w:jc w:val="both"/>
        <w:rPr>
          <w:lang w:val="ru-RU"/>
        </w:rPr>
      </w:pPr>
      <w:r w:rsidRPr="00B754A7">
        <w:rPr>
          <w:lang w:val="ru-RU"/>
        </w:rPr>
        <w:t>Поощряется углубление сотрудничества с Организацией Объединенных Наций, международными организациями и финансовыми институтами с целью усиления коллективного голоса ОЭС по вопросам устойчивого экономического развития.</w:t>
      </w:r>
    </w:p>
    <w:p w:rsidR="001D6EE6" w:rsidRPr="00205623" w:rsidRDefault="001D6EE6" w:rsidP="001D6EE6">
      <w:pPr>
        <w:pStyle w:val="ListParagraph"/>
        <w:numPr>
          <w:ilvl w:val="0"/>
          <w:numId w:val="11"/>
        </w:numPr>
        <w:spacing w:after="0" w:line="360" w:lineRule="auto"/>
        <w:jc w:val="both"/>
        <w:rPr>
          <w:rFonts w:ascii="Times New Roman" w:eastAsia="Times New Roman" w:hAnsi="Times New Roman"/>
          <w:sz w:val="24"/>
          <w:szCs w:val="24"/>
          <w:lang w:val="ru-RU"/>
        </w:rPr>
      </w:pPr>
      <w:r w:rsidRPr="00205623">
        <w:rPr>
          <w:rFonts w:ascii="Times New Roman" w:eastAsia="Times New Roman" w:hAnsi="Times New Roman"/>
          <w:sz w:val="24"/>
          <w:szCs w:val="24"/>
          <w:lang w:val="ru-RU"/>
        </w:rPr>
        <w:t xml:space="preserve">Было подчёркнуто, что установление прочного регионального мира и стабильности в Афганистане остаётся необходимым условием для его устойчивого развития. В этой </w:t>
      </w:r>
      <w:r w:rsidRPr="00205623">
        <w:rPr>
          <w:rFonts w:ascii="Times New Roman" w:eastAsia="Times New Roman" w:hAnsi="Times New Roman"/>
          <w:sz w:val="24"/>
          <w:szCs w:val="24"/>
          <w:lang w:val="ru-RU"/>
        </w:rPr>
        <w:lastRenderedPageBreak/>
        <w:t>связи подтверждена поддержка постепенного вовлечения Афганистана в деятельность ОЭС с целью обеспечения целостности Организации.</w:t>
      </w:r>
    </w:p>
    <w:p w:rsidR="001D6EE6" w:rsidRPr="00205623" w:rsidRDefault="001D6EE6" w:rsidP="001D6EE6">
      <w:pPr>
        <w:pStyle w:val="ListParagraph"/>
        <w:numPr>
          <w:ilvl w:val="0"/>
          <w:numId w:val="11"/>
        </w:numPr>
        <w:spacing w:after="0" w:line="360" w:lineRule="auto"/>
        <w:jc w:val="both"/>
        <w:rPr>
          <w:rFonts w:ascii="Times New Roman" w:eastAsia="Times New Roman" w:hAnsi="Times New Roman"/>
          <w:sz w:val="24"/>
          <w:szCs w:val="24"/>
          <w:lang w:val="ru-RU"/>
        </w:rPr>
      </w:pPr>
      <w:r w:rsidRPr="00205623">
        <w:rPr>
          <w:rFonts w:ascii="Times New Roman" w:eastAsia="Times New Roman" w:hAnsi="Times New Roman"/>
          <w:sz w:val="24"/>
          <w:szCs w:val="24"/>
          <w:lang w:val="ru-RU"/>
        </w:rPr>
        <w:t>Выражена глубокая обеспокоенность продолжающимся ухудшением ситуации в Газе, в особенности значительным числом жертв среди гражданского населения. В связи с этим прозвучал настоятельный призыв к немедленному и постоянному прекращению огня, а также к обеспечению беспрепятственного доступа для доставки гуманитарной помощи и предметов первой необходимости.</w:t>
      </w:r>
    </w:p>
    <w:p w:rsidR="001D6EE6" w:rsidRPr="00205623" w:rsidRDefault="001D6EE6" w:rsidP="001D6EE6">
      <w:pPr>
        <w:pStyle w:val="ListParagraph"/>
        <w:numPr>
          <w:ilvl w:val="0"/>
          <w:numId w:val="11"/>
        </w:numPr>
        <w:spacing w:after="0" w:line="360" w:lineRule="auto"/>
        <w:jc w:val="both"/>
        <w:rPr>
          <w:rFonts w:ascii="Times New Roman" w:eastAsia="Times New Roman" w:hAnsi="Times New Roman"/>
          <w:sz w:val="24"/>
          <w:szCs w:val="24"/>
        </w:rPr>
      </w:pPr>
      <w:r w:rsidRPr="00205623">
        <w:rPr>
          <w:rFonts w:ascii="Times New Roman" w:eastAsia="Times New Roman" w:hAnsi="Times New Roman"/>
          <w:sz w:val="24"/>
          <w:szCs w:val="24"/>
          <w:lang w:val="ru-RU"/>
        </w:rPr>
        <w:t xml:space="preserve">Отмечена также обеспокоенность недавней военной операцией, проведённой Государством Израиль против территории Исламской Республики Иран. Стороны были призваны к урегулированию любых разногласий путём диалога и дипломатических средств, в строгом соответствии с нормами и принципами международного права. </w:t>
      </w:r>
      <w:r w:rsidRPr="00205623">
        <w:rPr>
          <w:rFonts w:ascii="Times New Roman" w:eastAsia="Times New Roman" w:hAnsi="Times New Roman"/>
          <w:sz w:val="24"/>
          <w:szCs w:val="24"/>
        </w:rPr>
        <w:t>Выражена озабоченность по поводу жертв среди гражданского населения.</w:t>
      </w:r>
    </w:p>
    <w:p w:rsidR="001D6EE6" w:rsidRPr="00205623" w:rsidRDefault="001D6EE6" w:rsidP="001D6EE6">
      <w:pPr>
        <w:pStyle w:val="ListParagraph"/>
        <w:numPr>
          <w:ilvl w:val="0"/>
          <w:numId w:val="11"/>
        </w:numPr>
        <w:spacing w:after="0" w:line="360" w:lineRule="auto"/>
        <w:jc w:val="both"/>
        <w:rPr>
          <w:rFonts w:ascii="Times New Roman" w:eastAsia="Times New Roman" w:hAnsi="Times New Roman"/>
          <w:sz w:val="24"/>
          <w:szCs w:val="24"/>
          <w:lang w:val="ru-RU"/>
        </w:rPr>
      </w:pPr>
      <w:r w:rsidRPr="00205623">
        <w:rPr>
          <w:rFonts w:ascii="Times New Roman" w:eastAsia="Times New Roman" w:hAnsi="Times New Roman"/>
          <w:sz w:val="24"/>
          <w:szCs w:val="24"/>
          <w:lang w:val="ru-RU"/>
        </w:rPr>
        <w:t>Констатирована обеспокоенность недавней эскалацией напряжённости между Индией и Пакистаном, повлекшей за собой жертвы среди гражданского населения. Выражая солидарность с Пакистаном, стороны были призваны разрешать имеющиеся разногласия исключительно дипломатическими средствами.</w:t>
      </w:r>
    </w:p>
    <w:p w:rsidR="001D6EE6" w:rsidRPr="00205623" w:rsidRDefault="001D6EE6" w:rsidP="001D6EE6">
      <w:pPr>
        <w:spacing w:after="0" w:line="360" w:lineRule="auto"/>
        <w:jc w:val="both"/>
        <w:rPr>
          <w:rFonts w:ascii="Times New Roman" w:eastAsia="Times New Roman" w:hAnsi="Times New Roman" w:cs="Times New Roman"/>
          <w:sz w:val="24"/>
          <w:szCs w:val="24"/>
          <w:lang w:val="ru-RU"/>
        </w:rPr>
      </w:pPr>
      <w:r w:rsidRPr="00205623">
        <w:rPr>
          <w:rFonts w:ascii="Times New Roman" w:eastAsia="Times New Roman" w:hAnsi="Times New Roman" w:cs="Times New Roman"/>
          <w:sz w:val="24"/>
          <w:szCs w:val="24"/>
          <w:lang w:val="ru-RU"/>
        </w:rPr>
        <w:t>Председатель 17-го Саммита ОЭС выразил признательность Республике Казахстан за умелое председательство в Организации в 2025 году под девизом «Содействие региональной транспортной связности и устойчивому развитию». Было приветствовано предложение Исламской Республики Иран о проведении 18-го Саммита ОЭС в 2027 году.</w:t>
      </w:r>
    </w:p>
    <w:p w:rsidR="001D6EE6" w:rsidRDefault="001D6EE6" w:rsidP="001D6EE6">
      <w:pPr>
        <w:spacing w:after="0" w:line="360" w:lineRule="auto"/>
        <w:jc w:val="both"/>
        <w:rPr>
          <w:rFonts w:ascii="Times New Roman" w:eastAsia="Times New Roman" w:hAnsi="Times New Roman" w:cs="Times New Roman"/>
          <w:sz w:val="24"/>
          <w:szCs w:val="24"/>
          <w:lang w:val="ru-RU"/>
        </w:rPr>
      </w:pPr>
    </w:p>
    <w:p w:rsidR="001D6EE6" w:rsidRPr="00205623" w:rsidRDefault="001D6EE6" w:rsidP="001D6EE6">
      <w:pPr>
        <w:spacing w:after="0" w:line="360" w:lineRule="auto"/>
        <w:jc w:val="both"/>
        <w:rPr>
          <w:rFonts w:ascii="Times New Roman" w:eastAsia="Times New Roman" w:hAnsi="Times New Roman" w:cs="Times New Roman"/>
          <w:sz w:val="24"/>
          <w:szCs w:val="24"/>
          <w:lang w:val="ru-RU"/>
        </w:rPr>
      </w:pPr>
      <w:r w:rsidRPr="00205623">
        <w:rPr>
          <w:rFonts w:ascii="Times New Roman" w:eastAsia="Times New Roman" w:hAnsi="Times New Roman" w:cs="Times New Roman"/>
          <w:sz w:val="24"/>
          <w:szCs w:val="24"/>
          <w:lang w:val="ru-RU"/>
        </w:rPr>
        <w:t>Председатель 17-го Саммита ОЭС также выразил благодарность Генеральному секретарю ОЭС, послу Асаду М. Хану, и его команде в Секретариате за оказанную выдающуюся поддержку в содействии подготовке и успешному проведению 17-го Саммита ОЭС и мероприятий Недели ОЭС.</w:t>
      </w:r>
    </w:p>
    <w:p w:rsidR="001D6EE6" w:rsidRDefault="001D6EE6" w:rsidP="001D6EE6">
      <w:pPr>
        <w:spacing w:after="0" w:line="360" w:lineRule="auto"/>
        <w:jc w:val="both"/>
        <w:rPr>
          <w:rFonts w:ascii="Times New Roman" w:eastAsia="Times New Roman" w:hAnsi="Times New Roman" w:cs="Times New Roman"/>
          <w:sz w:val="24"/>
          <w:szCs w:val="24"/>
          <w:lang w:val="ru-RU"/>
        </w:rPr>
      </w:pPr>
    </w:p>
    <w:p w:rsidR="001D6EE6" w:rsidRPr="00205623" w:rsidRDefault="001D6EE6" w:rsidP="001D6EE6">
      <w:pPr>
        <w:spacing w:after="0" w:line="360" w:lineRule="auto"/>
        <w:jc w:val="both"/>
        <w:rPr>
          <w:rFonts w:ascii="Times New Roman" w:eastAsia="Times New Roman" w:hAnsi="Times New Roman" w:cs="Times New Roman"/>
          <w:sz w:val="24"/>
          <w:szCs w:val="24"/>
          <w:lang w:val="ru-RU"/>
        </w:rPr>
      </w:pPr>
      <w:r w:rsidRPr="00205623">
        <w:rPr>
          <w:rFonts w:ascii="Times New Roman" w:eastAsia="Times New Roman" w:hAnsi="Times New Roman" w:cs="Times New Roman"/>
          <w:sz w:val="24"/>
          <w:szCs w:val="24"/>
          <w:lang w:val="ru-RU"/>
        </w:rPr>
        <w:t>Главы государств и правительств приняли к сведению представленное Резюме Председателя в качестве руководства для дальнейших конкретных действий. Секретариат ОЭС будет осуществлять координацию выполнения решений и регулярно отчитываться о достигнутых результатах.</w:t>
      </w:r>
    </w:p>
    <w:p w:rsidR="001D6EE6" w:rsidRDefault="001D6EE6" w:rsidP="001D6EE6">
      <w:pPr>
        <w:spacing w:after="0" w:line="360" w:lineRule="auto"/>
        <w:jc w:val="both"/>
        <w:rPr>
          <w:rFonts w:ascii="Times New Roman" w:eastAsia="Times New Roman" w:hAnsi="Times New Roman" w:cs="Times New Roman"/>
          <w:sz w:val="24"/>
          <w:szCs w:val="24"/>
          <w:lang w:val="ru-RU"/>
        </w:rPr>
      </w:pPr>
    </w:p>
    <w:p w:rsidR="001D6EE6" w:rsidRDefault="001D6EE6" w:rsidP="001D6EE6">
      <w:pPr>
        <w:spacing w:after="0" w:line="360" w:lineRule="auto"/>
        <w:jc w:val="both"/>
        <w:rPr>
          <w:rFonts w:ascii="Times New Roman" w:eastAsia="Times New Roman" w:hAnsi="Times New Roman" w:cs="Times New Roman"/>
          <w:sz w:val="24"/>
          <w:szCs w:val="24"/>
          <w:lang w:val="ru-RU"/>
        </w:rPr>
      </w:pPr>
      <w:r w:rsidRPr="00205623">
        <w:rPr>
          <w:rFonts w:ascii="Times New Roman" w:eastAsia="Times New Roman" w:hAnsi="Times New Roman" w:cs="Times New Roman"/>
          <w:sz w:val="24"/>
          <w:szCs w:val="24"/>
          <w:lang w:val="ru-RU"/>
        </w:rPr>
        <w:t>Выпущено в Ханкенди, Азербайджанская Республика, 4 июля 2025 года.</w:t>
      </w: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Default="002D2BDD" w:rsidP="001D6EE6">
      <w:pPr>
        <w:spacing w:after="0" w:line="360" w:lineRule="auto"/>
        <w:jc w:val="both"/>
        <w:rPr>
          <w:rFonts w:ascii="Times New Roman" w:eastAsia="Times New Roman" w:hAnsi="Times New Roman" w:cs="Times New Roman"/>
          <w:sz w:val="24"/>
          <w:szCs w:val="24"/>
          <w:lang w:val="ru-RU"/>
        </w:rPr>
      </w:pPr>
    </w:p>
    <w:p w:rsidR="002D2BDD" w:rsidRPr="005623CA" w:rsidRDefault="00592278" w:rsidP="002D2BDD">
      <w:pPr>
        <w:spacing w:after="0"/>
        <w:ind w:right="-90"/>
        <w:rPr>
          <w:rFonts w:ascii="Book Antiqua" w:hAnsi="Book Antiqua"/>
          <w:lang w:val="ru-RU"/>
        </w:rPr>
      </w:pPr>
      <w:r>
        <w:rPr>
          <w:rFonts w:ascii="Book Antiqua" w:hAnsi="Book Antiqua"/>
          <w:noProof/>
        </w:rPr>
        <w:pict>
          <v:shape id="_x0000_s1037" type="#_x0000_t202" style="position:absolute;margin-left:-9pt;margin-top:13.45pt;width:346.5pt;height:2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" filled="f" stroked="f">
            <v:textbox>
              <w:txbxContent>
                <w:p w:rsidR="00632644" w:rsidRPr="000D1BDD" w:rsidRDefault="00632644" w:rsidP="002D2BDD">
                  <w:pPr>
                    <w:rPr>
                      <w:rFonts w:ascii="Book Antiqua" w:hAnsi="Book Antiqua" w:cstheme="majorBidi"/>
                      <w:szCs w:val="24"/>
                    </w:rPr>
                  </w:pPr>
                  <w:r>
                    <w:rPr>
                      <w:rFonts w:ascii="Book Antiqua" w:hAnsi="Book Antiqua"/>
                    </w:rPr>
                    <w:t>№ CFU/2025/1058</w:t>
                  </w:r>
                </w:p>
              </w:txbxContent>
            </v:textbox>
          </v:shape>
        </w:pict>
      </w:r>
    </w:p>
    <w:p w:rsidR="002D2BDD" w:rsidRPr="005623CA" w:rsidRDefault="00592278" w:rsidP="002D2BDD">
      <w:pPr>
        <w:spacing w:after="0"/>
        <w:ind w:right="-90"/>
        <w:rPr>
          <w:rFonts w:ascii="Book Antiqua" w:hAnsi="Book Antiqua"/>
          <w:lang w:val="ru-RU"/>
        </w:rPr>
      </w:pPr>
      <w:r w:rsidRPr="00592278">
        <w:rPr>
          <w:rFonts w:asciiTheme="majorBidi" w:hAnsiTheme="majorBidi" w:cstheme="majorBidi"/>
          <w:b/>
          <w:bCs/>
          <w:noProof/>
          <w:sz w:val="24"/>
          <w:szCs w:val="24"/>
          <w:u w:val="single"/>
        </w:rPr>
        <w:pict>
          <v:shape id="_x0000_s1038" type="#_x0000_t202" style="position:absolute;margin-left:406.55pt;margin-top:.4pt;width:179.25pt;height:57.65pt;z-index:2516817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" filled="f" stroked="f">
            <v:textbox>
              <w:txbxContent>
                <w:p w:rsidR="00632644" w:rsidRPr="002D2BDD" w:rsidRDefault="00632644" w:rsidP="002D2BDD">
                  <w:pPr>
                    <w:spacing w:after="0"/>
                    <w:rPr>
                      <w:rFonts w:asciiTheme="majorBidi" w:hAnsiTheme="majorBidi" w:cstheme="majorBidi"/>
                      <w:sz w:val="24"/>
                      <w:szCs w:val="24"/>
                      <w:lang w:val="ru-RU"/>
                    </w:rPr>
                  </w:pPr>
                  <w:r w:rsidRPr="002D2BDD">
                    <w:rPr>
                      <w:rFonts w:asciiTheme="majorBidi" w:hAnsiTheme="majorBidi" w:cstheme="majorBidi"/>
                      <w:sz w:val="24"/>
                      <w:szCs w:val="24"/>
                      <w:lang w:val="ru-RU"/>
                    </w:rPr>
                    <w:t>Приоритетность: весьма срочно</w:t>
                  </w:r>
                </w:p>
                <w:p w:rsidR="00632644" w:rsidRPr="002D2BDD" w:rsidRDefault="00632644" w:rsidP="002D2BDD">
                  <w:pPr>
                    <w:spacing w:after="0"/>
                    <w:rPr>
                      <w:rFonts w:asciiTheme="majorBidi" w:hAnsiTheme="majorBidi" w:cstheme="majorBidi"/>
                      <w:sz w:val="24"/>
                      <w:szCs w:val="24"/>
                      <w:lang w:val="ru-RU"/>
                    </w:rPr>
                  </w:pPr>
                  <w:r w:rsidRPr="002D2BDD">
                    <w:rPr>
                      <w:rFonts w:asciiTheme="majorBidi" w:hAnsiTheme="majorBidi" w:cstheme="majorBidi"/>
                      <w:sz w:val="24"/>
                      <w:szCs w:val="24"/>
                      <w:lang w:val="ru-RU"/>
                    </w:rPr>
                    <w:t>Дата: 8/7/2025</w:t>
                  </w:r>
                </w:p>
                <w:p w:rsidR="00632644" w:rsidRPr="002D2BDD" w:rsidRDefault="00632644" w:rsidP="002D2BDD">
                  <w:pPr>
                    <w:spacing w:after="0"/>
                    <w:rPr>
                      <w:rFonts w:asciiTheme="majorBidi" w:hAnsiTheme="majorBidi" w:cstheme="majorBidi"/>
                      <w:sz w:val="24"/>
                      <w:szCs w:val="24"/>
                      <w:lang w:val="ru-RU"/>
                    </w:rPr>
                  </w:pPr>
                  <w:r w:rsidRPr="002D2BDD">
                    <w:rPr>
                      <w:rFonts w:asciiTheme="majorBidi" w:hAnsiTheme="majorBidi" w:cstheme="majorBidi"/>
                      <w:sz w:val="24"/>
                      <w:szCs w:val="24"/>
                      <w:lang w:val="ru-RU"/>
                    </w:rPr>
                    <w:t>Приложение: имеется</w:t>
                  </w:r>
                </w:p>
                <w:p w:rsidR="00632644" w:rsidRPr="002D2BDD" w:rsidRDefault="00632644" w:rsidP="002D2BDD">
                  <w:pPr>
                    <w:spacing w:after="0"/>
                    <w:rPr>
                      <w:rFonts w:asciiTheme="majorBidi" w:hAnsiTheme="majorBidi" w:cstheme="majorBidi"/>
                      <w:sz w:val="24"/>
                      <w:szCs w:val="24"/>
                      <w:lang w:val="ru-RU"/>
                    </w:rPr>
                  </w:pPr>
                </w:p>
                <w:p w:rsidR="00632644" w:rsidRPr="002D2BDD" w:rsidRDefault="00632644" w:rsidP="002D2BDD">
                  <w:pPr>
                    <w:spacing w:after="0"/>
                    <w:rPr>
                      <w:rFonts w:asciiTheme="majorBidi" w:hAnsiTheme="majorBidi" w:cstheme="majorBidi"/>
                      <w:sz w:val="24"/>
                      <w:szCs w:val="24"/>
                      <w:lang w:val="ru-RU"/>
                    </w:rPr>
                  </w:pPr>
                </w:p>
                <w:p w:rsidR="00632644" w:rsidRPr="002D2BDD" w:rsidRDefault="00632644" w:rsidP="002D2BDD">
                  <w:pPr>
                    <w:spacing w:after="0"/>
                    <w:rPr>
                      <w:rFonts w:asciiTheme="majorBidi" w:hAnsiTheme="majorBidi" w:cstheme="majorBidi"/>
                      <w:sz w:val="24"/>
                      <w:szCs w:val="24"/>
                      <w:lang w:val="ru-RU"/>
                    </w:rPr>
                  </w:pPr>
                </w:p>
              </w:txbxContent>
            </v:textbox>
            <w10:wrap anchorx="margin"/>
          </v:shape>
        </w:pict>
      </w:r>
    </w:p>
    <w:p w:rsidR="002D2BDD" w:rsidRPr="005623CA" w:rsidRDefault="002D2BDD" w:rsidP="002D2BDD">
      <w:pPr>
        <w:spacing w:after="0"/>
        <w:ind w:right="-90"/>
        <w:rPr>
          <w:rFonts w:ascii="Book Antiqua" w:hAnsi="Book Antiqua"/>
          <w:lang w:val="ru-RU"/>
        </w:rPr>
      </w:pPr>
    </w:p>
    <w:p w:rsidR="0026324B" w:rsidRDefault="0026324B" w:rsidP="002D2BDD">
      <w:pPr>
        <w:rPr>
          <w:rFonts w:asciiTheme="majorBidi" w:hAnsiTheme="majorBidi" w:cstheme="majorBidi"/>
          <w:b/>
          <w:bCs/>
          <w:sz w:val="24"/>
          <w:szCs w:val="24"/>
          <w:u w:val="single"/>
          <w:lang w:val="ru-RU"/>
        </w:rPr>
      </w:pPr>
    </w:p>
    <w:p w:rsidR="0026324B" w:rsidRDefault="0026324B" w:rsidP="002D2BDD">
      <w:pPr>
        <w:rPr>
          <w:rFonts w:asciiTheme="majorBidi" w:hAnsiTheme="majorBidi" w:cstheme="majorBidi"/>
          <w:b/>
          <w:bCs/>
          <w:sz w:val="24"/>
          <w:szCs w:val="24"/>
          <w:u w:val="single"/>
          <w:lang w:val="ru-RU"/>
        </w:rPr>
      </w:pPr>
    </w:p>
    <w:p w:rsidR="002D2BDD" w:rsidRPr="005623CA" w:rsidRDefault="002D2BDD" w:rsidP="002D2BDD">
      <w:pPr>
        <w:rPr>
          <w:rFonts w:asciiTheme="majorBidi" w:hAnsiTheme="majorBidi" w:cstheme="majorBidi"/>
          <w:b/>
          <w:bCs/>
          <w:sz w:val="24"/>
          <w:szCs w:val="24"/>
          <w:u w:val="single"/>
          <w:lang w:val="ru-RU"/>
        </w:rPr>
      </w:pPr>
      <w:r w:rsidRPr="005623CA">
        <w:rPr>
          <w:rFonts w:asciiTheme="majorBidi" w:hAnsiTheme="majorBidi" w:cstheme="majorBidi"/>
          <w:b/>
          <w:bCs/>
          <w:sz w:val="24"/>
          <w:szCs w:val="24"/>
          <w:u w:val="single"/>
          <w:lang w:val="ru-RU"/>
        </w:rPr>
        <w:t>Неофициальный перевод Секретариата</w:t>
      </w:r>
    </w:p>
    <w:p w:rsidR="002D2BDD" w:rsidRPr="005623CA" w:rsidRDefault="002D2BDD" w:rsidP="002D2BDD">
      <w:pPr>
        <w:spacing w:after="0"/>
        <w:ind w:right="-90"/>
        <w:rPr>
          <w:rFonts w:ascii="Book Antiqua" w:hAnsi="Book Antiqua"/>
          <w:lang w:val="ru-RU"/>
        </w:rPr>
      </w:pPr>
    </w:p>
    <w:p w:rsidR="002D2BDD" w:rsidRPr="005623CA" w:rsidRDefault="002D2BDD" w:rsidP="002D2BDD">
      <w:pPr>
        <w:spacing w:after="0"/>
        <w:ind w:right="-90"/>
        <w:rPr>
          <w:rFonts w:ascii="Book Antiqua" w:hAnsi="Book Antiqua"/>
          <w:lang w:val="ru-RU"/>
        </w:rPr>
      </w:pPr>
    </w:p>
    <w:p w:rsidR="002D2BDD" w:rsidRPr="005623CA" w:rsidRDefault="002D2BDD" w:rsidP="002D2BDD">
      <w:pPr>
        <w:spacing w:after="0"/>
        <w:ind w:right="-90"/>
        <w:rPr>
          <w:rFonts w:ascii="Book Antiqua" w:hAnsi="Book Antiqua"/>
          <w:sz w:val="28"/>
          <w:szCs w:val="28"/>
          <w:lang w:val="ru-RU"/>
        </w:rPr>
      </w:pPr>
    </w:p>
    <w:p w:rsidR="002D2BDD" w:rsidRPr="002D2BDD" w:rsidRDefault="002D2BDD" w:rsidP="002D2BDD">
      <w:pPr>
        <w:spacing w:after="0"/>
        <w:ind w:right="-90" w:firstLine="426"/>
        <w:jc w:val="both"/>
        <w:rPr>
          <w:rFonts w:asciiTheme="majorBidi" w:hAnsiTheme="majorBidi" w:cstheme="majorBidi"/>
          <w:sz w:val="24"/>
          <w:szCs w:val="24"/>
          <w:lang w:val="ru-RU"/>
        </w:rPr>
      </w:pPr>
      <w:r w:rsidRPr="002D2BDD">
        <w:rPr>
          <w:rFonts w:asciiTheme="majorBidi" w:hAnsiTheme="majorBidi" w:cstheme="majorBidi"/>
          <w:sz w:val="24"/>
          <w:lang w:val="ru-RU"/>
        </w:rPr>
        <w:t>Секретариат Организации экономического сотрудничества свидетельствует свое уважение  Министерству иностранных дел Исламской Республики Иран и Посольствам государств-членов ОЭС в Тегеране и имеет честь приложить пояснительную Вербальную ноту № 531/2549986 от 7 июля 2025 года, полученную от Министерства иностранных дел Исламской Республики Иран, касательно их официальной позиции по резюме Председателя 17-го Саммита ОЭС.</w:t>
      </w:r>
    </w:p>
    <w:p w:rsidR="002D2BDD" w:rsidRPr="002D2BDD" w:rsidRDefault="002D2BDD" w:rsidP="002D2BDD">
      <w:pPr>
        <w:spacing w:after="0"/>
        <w:ind w:right="-90" w:firstLine="432"/>
        <w:jc w:val="both"/>
        <w:rPr>
          <w:rFonts w:asciiTheme="majorBidi" w:hAnsiTheme="majorBidi" w:cstheme="majorBidi"/>
          <w:sz w:val="24"/>
          <w:szCs w:val="24"/>
          <w:lang w:val="ru-RU"/>
        </w:rPr>
      </w:pPr>
    </w:p>
    <w:p w:rsidR="002D2BDD" w:rsidRPr="002D2BDD" w:rsidRDefault="002D2BDD" w:rsidP="002D2BDD">
      <w:pPr>
        <w:spacing w:after="0"/>
        <w:ind w:right="-126" w:firstLine="426"/>
        <w:jc w:val="both"/>
        <w:rPr>
          <w:rFonts w:asciiTheme="majorBidi" w:hAnsiTheme="majorBidi" w:cstheme="majorBidi"/>
          <w:sz w:val="24"/>
          <w:szCs w:val="24"/>
          <w:lang w:val="ru-RU"/>
        </w:rPr>
      </w:pPr>
      <w:r w:rsidRPr="002D2BDD">
        <w:rPr>
          <w:rFonts w:asciiTheme="majorBidi" w:hAnsiTheme="majorBidi" w:cstheme="majorBidi"/>
          <w:sz w:val="24"/>
          <w:lang w:val="ru-RU"/>
        </w:rPr>
        <w:t>Секретариат пользуется этой возможностью, чтобы возобновить уважаемым Министерству и Посольствам свои уверения в весьма высоком уважении.</w:t>
      </w:r>
    </w:p>
    <w:p w:rsidR="002D2BDD" w:rsidRPr="002D2BDD" w:rsidRDefault="002D2BDD" w:rsidP="002D2BDD">
      <w:pPr>
        <w:ind w:firstLine="432"/>
        <w:jc w:val="both"/>
        <w:rPr>
          <w:rFonts w:asciiTheme="majorBidi" w:hAnsiTheme="majorBidi" w:cstheme="majorBidi"/>
          <w:lang w:val="ru-RU"/>
        </w:rPr>
      </w:pPr>
    </w:p>
    <w:p w:rsidR="002D2BDD" w:rsidRPr="002D2BDD" w:rsidRDefault="002D2BDD" w:rsidP="002D2BDD">
      <w:pPr>
        <w:rPr>
          <w:rFonts w:asciiTheme="majorBidi" w:hAnsiTheme="majorBidi" w:cstheme="majorBidi"/>
          <w:lang w:val="ru-RU"/>
        </w:rPr>
      </w:pPr>
    </w:p>
    <w:p w:rsidR="002D2BDD" w:rsidRPr="002D2BDD" w:rsidRDefault="002D2BDD" w:rsidP="002D2BDD">
      <w:pPr>
        <w:rPr>
          <w:rFonts w:asciiTheme="majorBidi" w:hAnsiTheme="majorBidi" w:cstheme="majorBidi"/>
          <w:lang w:val="ru-RU"/>
        </w:rPr>
      </w:pPr>
    </w:p>
    <w:p w:rsidR="002D2BDD" w:rsidRPr="002D2BDD" w:rsidRDefault="002D2BDD" w:rsidP="002D2BDD">
      <w:pPr>
        <w:rPr>
          <w:rFonts w:asciiTheme="majorBidi" w:hAnsiTheme="majorBidi" w:cstheme="majorBidi"/>
          <w:lang w:val="ru-RU"/>
        </w:rPr>
      </w:pPr>
    </w:p>
    <w:p w:rsidR="002D2BDD" w:rsidRPr="002D2BDD" w:rsidRDefault="002D2BDD" w:rsidP="002D2BDD">
      <w:pPr>
        <w:rPr>
          <w:rFonts w:asciiTheme="majorBidi" w:hAnsiTheme="majorBidi" w:cstheme="majorBidi"/>
          <w:lang w:val="ru-RU"/>
        </w:rPr>
      </w:pPr>
    </w:p>
    <w:p w:rsidR="002D2BDD" w:rsidRPr="002D2BDD" w:rsidRDefault="002D2BDD" w:rsidP="002D2BDD">
      <w:pPr>
        <w:rPr>
          <w:rFonts w:asciiTheme="majorBidi" w:hAnsiTheme="majorBidi" w:cstheme="majorBidi"/>
          <w:lang w:val="ru-RU"/>
        </w:rPr>
      </w:pPr>
    </w:p>
    <w:p w:rsidR="002D2BDD" w:rsidRPr="002D2BDD" w:rsidRDefault="002D2BDD" w:rsidP="002D2BDD">
      <w:pPr>
        <w:rPr>
          <w:rFonts w:asciiTheme="majorBidi" w:hAnsiTheme="majorBidi" w:cstheme="majorBidi"/>
          <w:b/>
          <w:bCs/>
          <w:sz w:val="24"/>
          <w:szCs w:val="24"/>
          <w:lang w:val="ru-RU"/>
        </w:rPr>
      </w:pPr>
      <w:r w:rsidRPr="002D2BDD">
        <w:rPr>
          <w:rFonts w:asciiTheme="majorBidi" w:hAnsiTheme="majorBidi" w:cstheme="majorBidi"/>
          <w:b/>
          <w:sz w:val="24"/>
          <w:lang w:val="ru-RU"/>
        </w:rPr>
        <w:t xml:space="preserve"> Все государства-члены ОЭС, Тегеран.</w:t>
      </w:r>
    </w:p>
    <w:p w:rsidR="002D2BDD" w:rsidRPr="002D2BDD" w:rsidRDefault="002D2BDD" w:rsidP="002D2BDD">
      <w:pPr>
        <w:rPr>
          <w:szCs w:val="24"/>
          <w:lang w:val="ru-RU"/>
        </w:rPr>
      </w:pPr>
    </w:p>
    <w:p w:rsidR="002D2BDD" w:rsidRPr="00205623" w:rsidRDefault="002D2BDD" w:rsidP="001D6EE6">
      <w:pPr>
        <w:spacing w:after="0" w:line="360" w:lineRule="auto"/>
        <w:jc w:val="both"/>
        <w:rPr>
          <w:rFonts w:ascii="Times New Roman" w:eastAsia="Times New Roman" w:hAnsi="Times New Roman" w:cs="Times New Roman"/>
          <w:sz w:val="24"/>
          <w:szCs w:val="24"/>
          <w:lang w:val="ru-RU"/>
        </w:rPr>
      </w:pPr>
    </w:p>
    <w:p w:rsidR="001D6EE6" w:rsidRPr="00A13B8C" w:rsidRDefault="001D6EE6" w:rsidP="001D6EE6">
      <w:pPr>
        <w:jc w:val="both"/>
        <w:rPr>
          <w:rFonts w:asciiTheme="majorBidi" w:hAnsiTheme="majorBidi" w:cstheme="majorBidi"/>
          <w:lang w:val="ru-RU"/>
        </w:rPr>
      </w:pPr>
    </w:p>
    <w:p w:rsidR="001D6EE6" w:rsidRDefault="001D6EE6" w:rsidP="008A5FB2">
      <w:pPr>
        <w:jc w:val="both"/>
        <w:rPr>
          <w:lang w:val="ru-RU"/>
        </w:rPr>
      </w:pPr>
    </w:p>
    <w:p w:rsidR="005623CA" w:rsidRDefault="005623CA" w:rsidP="005623CA">
      <w:pPr>
        <w:jc w:val="center"/>
      </w:pPr>
      <w:r>
        <w:rPr>
          <w:noProof/>
        </w:rPr>
        <w:lastRenderedPageBreak/>
        <w:drawing>
          <wp:inline distT="0" distB="0" distL="0" distR="0">
            <wp:extent cx="2581275" cy="12763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81275" cy="1276350"/>
                    </a:xfrm>
                    <a:prstGeom prst="rect">
                      <a:avLst/>
                    </a:prstGeom>
                    <a:noFill/>
                    <a:ln w="9525">
                      <a:noFill/>
                      <a:miter lim="800000"/>
                      <a:headEnd/>
                      <a:tailEnd/>
                    </a:ln>
                  </pic:spPr>
                </pic:pic>
              </a:graphicData>
            </a:graphic>
          </wp:inline>
        </w:drawing>
      </w:r>
    </w:p>
    <w:p w:rsidR="005623CA" w:rsidRDefault="005623CA" w:rsidP="005623CA"/>
    <w:p w:rsidR="005623CA" w:rsidRDefault="005623CA" w:rsidP="005623CA"/>
    <w:p w:rsidR="005623CA" w:rsidRDefault="005623CA" w:rsidP="005623CA"/>
    <w:p w:rsidR="005623CA" w:rsidRDefault="005623CA" w:rsidP="005623CA">
      <w:pPr>
        <w:pStyle w:val="NormalWeb"/>
        <w:spacing w:before="0" w:beforeAutospacing="0" w:after="0" w:afterAutospacing="0" w:line="360" w:lineRule="auto"/>
        <w:jc w:val="right"/>
        <w:rPr>
          <w:u w:val="single"/>
          <w:lang w:val="ru-RU"/>
        </w:rPr>
      </w:pPr>
      <w:r>
        <w:rPr>
          <w:b/>
          <w:bCs/>
          <w:u w:val="single"/>
          <w:lang w:val="ru-RU"/>
        </w:rPr>
        <w:t>НЕОФИЦИАЛЬНЫЙ ПЕРЕВОД</w:t>
      </w:r>
    </w:p>
    <w:p w:rsidR="005623CA" w:rsidRDefault="005623CA" w:rsidP="005623CA">
      <w:pPr>
        <w:pStyle w:val="NormalWeb"/>
        <w:spacing w:before="0" w:beforeAutospacing="0" w:after="0" w:afterAutospacing="0" w:line="360" w:lineRule="auto"/>
        <w:jc w:val="right"/>
        <w:rPr>
          <w:u w:val="single"/>
          <w:lang w:val="ru-RU"/>
        </w:rPr>
      </w:pPr>
      <w:r>
        <w:rPr>
          <w:b/>
          <w:bCs/>
          <w:u w:val="single"/>
          <w:lang w:val="ru-RU"/>
        </w:rPr>
        <w:t>ВЕСЬМАСРОЧНО</w:t>
      </w:r>
    </w:p>
    <w:p w:rsidR="005623CA" w:rsidRDefault="005623CA" w:rsidP="005623CA">
      <w:pPr>
        <w:pStyle w:val="NormalWeb"/>
        <w:spacing w:before="0" w:beforeAutospacing="0" w:after="0" w:afterAutospacing="0" w:line="360" w:lineRule="auto"/>
        <w:jc w:val="center"/>
        <w:rPr>
          <w:b/>
          <w:bCs/>
          <w:lang w:val="ru-RU"/>
        </w:rPr>
      </w:pPr>
    </w:p>
    <w:p w:rsidR="005623CA" w:rsidRDefault="005623CA" w:rsidP="005623CA">
      <w:pPr>
        <w:pStyle w:val="NormalWeb"/>
        <w:spacing w:before="0" w:beforeAutospacing="0" w:after="0" w:afterAutospacing="0" w:line="360" w:lineRule="auto"/>
        <w:jc w:val="center"/>
        <w:rPr>
          <w:b/>
          <w:bCs/>
          <w:lang w:val="ru-RU"/>
        </w:rPr>
      </w:pPr>
    </w:p>
    <w:p w:rsidR="005623CA" w:rsidRDefault="005623CA" w:rsidP="005623CA">
      <w:pPr>
        <w:pStyle w:val="NormalWeb"/>
        <w:spacing w:before="0" w:beforeAutospacing="0" w:after="0" w:afterAutospacing="0" w:line="360" w:lineRule="auto"/>
        <w:jc w:val="center"/>
        <w:rPr>
          <w:b/>
          <w:bCs/>
          <w:lang w:val="ru-RU"/>
        </w:rPr>
      </w:pPr>
      <w:r>
        <w:rPr>
          <w:b/>
          <w:bCs/>
          <w:lang w:val="ru-RU"/>
        </w:rPr>
        <w:t>Во имя Аллаха</w:t>
      </w:r>
    </w:p>
    <w:p w:rsidR="005623CA" w:rsidRDefault="005623CA" w:rsidP="005623CA">
      <w:pPr>
        <w:pStyle w:val="NormalWeb"/>
        <w:spacing w:before="0" w:beforeAutospacing="0" w:after="0" w:afterAutospacing="0" w:line="360" w:lineRule="auto"/>
        <w:jc w:val="center"/>
        <w:rPr>
          <w:lang w:val="ru-RU"/>
        </w:rPr>
      </w:pPr>
    </w:p>
    <w:p w:rsidR="005623CA" w:rsidRDefault="005623CA" w:rsidP="005623CA">
      <w:pPr>
        <w:pStyle w:val="NormalWeb"/>
        <w:spacing w:before="0" w:beforeAutospacing="0" w:after="0" w:afterAutospacing="0" w:line="360" w:lineRule="auto"/>
        <w:jc w:val="both"/>
        <w:rPr>
          <w:b/>
          <w:bCs/>
          <w:lang w:val="ru-RU"/>
        </w:rPr>
      </w:pPr>
      <w:r>
        <w:rPr>
          <w:b/>
          <w:bCs/>
          <w:lang w:val="ru-RU"/>
        </w:rPr>
        <w:t>№: 531/2549986</w:t>
      </w:r>
    </w:p>
    <w:p w:rsidR="005623CA" w:rsidRDefault="005623CA" w:rsidP="005623CA">
      <w:pPr>
        <w:pStyle w:val="NormalWeb"/>
        <w:spacing w:before="0" w:beforeAutospacing="0" w:after="0" w:afterAutospacing="0" w:line="360" w:lineRule="auto"/>
        <w:jc w:val="both"/>
        <w:rPr>
          <w:lang w:val="ru-RU"/>
        </w:rPr>
      </w:pPr>
    </w:p>
    <w:p w:rsidR="005623CA" w:rsidRDefault="005623CA" w:rsidP="005623CA">
      <w:pPr>
        <w:pStyle w:val="NormalWeb"/>
        <w:spacing w:before="0" w:beforeAutospacing="0" w:after="0" w:afterAutospacing="0" w:line="360" w:lineRule="auto"/>
        <w:ind w:firstLine="720"/>
        <w:jc w:val="both"/>
        <w:rPr>
          <w:lang w:val="ru-RU"/>
        </w:rPr>
      </w:pPr>
      <w:r>
        <w:rPr>
          <w:lang w:val="ru-RU"/>
        </w:rPr>
        <w:t>Министерство иностранных дел Исламской Республики Иран свидетельствует свое уважение Секретариату Организации экономического сотрудничества (ОЭС) в Тегеране и имеет честь приложить настоящим «Замечания Исламской Республики Иран к Резюме Председателя 17-го Саммита ОЭС».</w:t>
      </w:r>
    </w:p>
    <w:p w:rsidR="005623CA" w:rsidRDefault="005623CA" w:rsidP="005623CA">
      <w:pPr>
        <w:pStyle w:val="NormalWeb"/>
        <w:spacing w:before="0" w:beforeAutospacing="0" w:after="0" w:afterAutospacing="0" w:line="360" w:lineRule="auto"/>
        <w:ind w:firstLine="720"/>
        <w:jc w:val="both"/>
        <w:rPr>
          <w:lang w:val="ru-RU"/>
        </w:rPr>
      </w:pPr>
      <w:r>
        <w:rPr>
          <w:lang w:val="ru-RU"/>
        </w:rPr>
        <w:t>Просим, чтобы данные замечания были: 1) распространены среди государств-членов ОЭС, 2) загружены на веб-сайт ОЭС в том же разделе, где уже загружено «Резюме Председателя», и 3) включены в итоговые документы Саммита.</w:t>
      </w:r>
    </w:p>
    <w:p w:rsidR="005623CA" w:rsidRDefault="005623CA" w:rsidP="005623CA">
      <w:pPr>
        <w:pStyle w:val="NormalWeb"/>
        <w:spacing w:before="0" w:beforeAutospacing="0" w:after="0" w:afterAutospacing="0" w:line="360" w:lineRule="auto"/>
        <w:ind w:firstLine="720"/>
        <w:jc w:val="both"/>
        <w:rPr>
          <w:lang w:val="ru-RU"/>
        </w:rPr>
      </w:pPr>
      <w:r>
        <w:rPr>
          <w:lang w:val="ru-RU"/>
        </w:rPr>
        <w:t>Министерство иностранных дел Исламской Республики Иран пользуется данной возможностью, чтобы возобновить Секретариату ОЭС уверения в своем высочайшем уважении.</w:t>
      </w:r>
    </w:p>
    <w:p w:rsidR="005623CA" w:rsidRDefault="005623CA" w:rsidP="005623CA">
      <w:pPr>
        <w:pStyle w:val="NormalWeb"/>
        <w:spacing w:before="0" w:beforeAutospacing="0" w:after="0" w:afterAutospacing="0" w:line="360" w:lineRule="auto"/>
        <w:jc w:val="both"/>
        <w:rPr>
          <w:lang w:val="ru-RU"/>
        </w:rPr>
      </w:pPr>
    </w:p>
    <w:p w:rsidR="005623CA" w:rsidRDefault="005623CA" w:rsidP="005623CA">
      <w:pPr>
        <w:pStyle w:val="NormalWeb"/>
        <w:spacing w:before="0" w:beforeAutospacing="0" w:after="0" w:afterAutospacing="0" w:line="360" w:lineRule="auto"/>
        <w:jc w:val="both"/>
        <w:rPr>
          <w:lang w:val="ru-RU"/>
        </w:rPr>
      </w:pPr>
    </w:p>
    <w:p w:rsidR="005623CA" w:rsidRDefault="005623CA" w:rsidP="005623CA">
      <w:pPr>
        <w:pStyle w:val="NormalWeb"/>
        <w:spacing w:before="0" w:beforeAutospacing="0" w:after="0" w:afterAutospacing="0" w:line="360" w:lineRule="auto"/>
        <w:jc w:val="right"/>
        <w:rPr>
          <w:b/>
          <w:bCs/>
          <w:lang w:val="ru-RU"/>
        </w:rPr>
      </w:pPr>
      <w:r>
        <w:rPr>
          <w:b/>
          <w:bCs/>
          <w:lang w:val="ru-RU"/>
        </w:rPr>
        <w:t>7 июля 2025 г.</w:t>
      </w:r>
    </w:p>
    <w:p w:rsidR="005623CA" w:rsidRDefault="005623CA" w:rsidP="005623CA">
      <w:pPr>
        <w:pStyle w:val="NormalWeb"/>
        <w:spacing w:before="0" w:beforeAutospacing="0" w:after="0" w:afterAutospacing="0" w:line="360" w:lineRule="auto"/>
        <w:jc w:val="both"/>
        <w:rPr>
          <w:b/>
          <w:bCs/>
          <w:lang w:val="ru-RU"/>
        </w:rPr>
      </w:pPr>
    </w:p>
    <w:p w:rsidR="005623CA" w:rsidRDefault="005623CA" w:rsidP="005623CA">
      <w:pPr>
        <w:pStyle w:val="NormalWeb"/>
        <w:spacing w:before="0" w:beforeAutospacing="0" w:after="0" w:afterAutospacing="0" w:line="360" w:lineRule="auto"/>
        <w:jc w:val="both"/>
        <w:rPr>
          <w:b/>
          <w:bCs/>
          <w:lang w:val="ru-RU"/>
        </w:rPr>
      </w:pPr>
      <w:r>
        <w:rPr>
          <w:b/>
          <w:bCs/>
          <w:lang w:val="ru-RU"/>
        </w:rPr>
        <w:t>Секретариат Организации экономического сотрудничества (ОЭС) – Тегеран</w:t>
      </w:r>
    </w:p>
    <w:p w:rsidR="005623CA" w:rsidRDefault="005623CA" w:rsidP="008A5FB2">
      <w:pPr>
        <w:jc w:val="both"/>
        <w:rPr>
          <w:lang w:val="ru-RU"/>
        </w:rPr>
      </w:pPr>
    </w:p>
    <w:p w:rsidR="00870C7A" w:rsidRDefault="00870C7A" w:rsidP="00870C7A">
      <w:pPr>
        <w:jc w:val="center"/>
      </w:pPr>
      <w:r>
        <w:rPr>
          <w:noProof/>
        </w:rPr>
        <w:lastRenderedPageBreak/>
        <w:drawing>
          <wp:inline distT="0" distB="0" distL="0" distR="0">
            <wp:extent cx="2228850" cy="13525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28850" cy="1352550"/>
                    </a:xfrm>
                    <a:prstGeom prst="rect">
                      <a:avLst/>
                    </a:prstGeom>
                    <a:noFill/>
                    <a:ln w="9525">
                      <a:noFill/>
                      <a:miter lim="800000"/>
                      <a:headEnd/>
                      <a:tailEnd/>
                    </a:ln>
                  </pic:spPr>
                </pic:pic>
              </a:graphicData>
            </a:graphic>
          </wp:inline>
        </w:drawing>
      </w:r>
    </w:p>
    <w:p w:rsidR="00870C7A" w:rsidRDefault="00870C7A" w:rsidP="00870C7A">
      <w:pPr>
        <w:jc w:val="center"/>
      </w:pPr>
    </w:p>
    <w:p w:rsidR="00870C7A" w:rsidRDefault="00870C7A" w:rsidP="00870C7A">
      <w:pPr>
        <w:pStyle w:val="NormalWeb"/>
        <w:spacing w:before="0" w:beforeAutospacing="0" w:after="0" w:afterAutospacing="0" w:line="360" w:lineRule="auto"/>
        <w:jc w:val="center"/>
        <w:rPr>
          <w:b/>
          <w:bCs/>
          <w:lang w:val="ru-RU"/>
        </w:rPr>
      </w:pPr>
      <w:r>
        <w:rPr>
          <w:b/>
          <w:bCs/>
          <w:lang w:val="ru-RU"/>
        </w:rPr>
        <w:t>Замечания Исламской Республики Иран к</w:t>
      </w:r>
    </w:p>
    <w:p w:rsidR="00870C7A" w:rsidRDefault="00870C7A" w:rsidP="00870C7A">
      <w:pPr>
        <w:pStyle w:val="NormalWeb"/>
        <w:spacing w:before="0" w:beforeAutospacing="0" w:after="0" w:afterAutospacing="0" w:line="360" w:lineRule="auto"/>
        <w:jc w:val="center"/>
        <w:rPr>
          <w:b/>
          <w:bCs/>
          <w:lang w:val="ru-RU"/>
        </w:rPr>
      </w:pPr>
      <w:r>
        <w:rPr>
          <w:b/>
          <w:bCs/>
          <w:lang w:val="ru-RU"/>
        </w:rPr>
        <w:t>Резюме Председателя 17-го Саммита ОЭС</w:t>
      </w:r>
    </w:p>
    <w:p w:rsidR="00870C7A" w:rsidRDefault="00870C7A" w:rsidP="00870C7A">
      <w:pPr>
        <w:pStyle w:val="NormalWeb"/>
        <w:spacing w:before="0" w:beforeAutospacing="0" w:after="0" w:afterAutospacing="0" w:line="360" w:lineRule="auto"/>
        <w:jc w:val="both"/>
        <w:rPr>
          <w:b/>
          <w:bCs/>
          <w:lang w:val="ru-RU"/>
        </w:rPr>
      </w:pPr>
    </w:p>
    <w:p w:rsidR="00870C7A" w:rsidRDefault="00870C7A" w:rsidP="00870C7A">
      <w:pPr>
        <w:pStyle w:val="NormalWeb"/>
        <w:spacing w:before="0" w:beforeAutospacing="0" w:after="0" w:afterAutospacing="0" w:line="360" w:lineRule="auto"/>
        <w:jc w:val="both"/>
        <w:rPr>
          <w:lang w:val="ru-RU"/>
        </w:rPr>
      </w:pPr>
    </w:p>
    <w:p w:rsidR="00870C7A" w:rsidRDefault="00870C7A" w:rsidP="00870C7A">
      <w:pPr>
        <w:pStyle w:val="NormalWeb"/>
        <w:spacing w:before="0" w:beforeAutospacing="0" w:after="0" w:afterAutospacing="0" w:line="360" w:lineRule="auto"/>
        <w:jc w:val="both"/>
        <w:rPr>
          <w:lang w:val="ru-RU"/>
        </w:rPr>
      </w:pPr>
      <w:r>
        <w:rPr>
          <w:lang w:val="ru-RU"/>
        </w:rPr>
        <w:t>Министерство иностранных дел Исламской Республики Иран свидетельствует свое уважение Секретариату Организации экономического сотрудничества в Тегеране и желает выразить свое решительное неудовлетворение распространением документа под названием «ХАНКЕНДИНСКОЕ КОММЮНИКЕ Резюме Председателя 17-го Саммита ОЭС» и просит внести соответствующие исправления и необходимые изменения согласно следующим замечаниям:</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Согласно предложению принимающей страны перед Саммитом, между государствами-членами была достигнута договоренность о наличии резюме председателя вместо итоговой декларации саммита. Хотя структура выпущенного текста сформулирована таким образом, что изображает согласованный переговорный текст, она не отражает выраженных позиций глав государств/правительств во время Саммита.</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Язык и концепции, использованные в первой части текста, а также неполный и выборочный характер изложения Стамбульской декларации неприемлемы и не должны подразумевать единодушное мнение всех участвовавших глав государств/правительств на Саммите.</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Вторая часть текста и далее, начинающаяся со слов «Исходя из национальных заявлений глав делегаций стран-членов ОЭС», не отражает точного изложения мнений, выраженных высокопоставленными главами государств/правительств.</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 xml:space="preserve">Вызывает глубокое сожаление, что пункт об агрессии израильского режима против Исламской Республики Иран составлен таким образом, что не отражает реалий израильской агрессии против государства-члена ОЭС и не осуждает вопиющее нарушение международного права и Устава Организации Объединенных Наций израильским режимом. Этот пункт полностью игнорирует категорическое </w:t>
      </w:r>
      <w:r>
        <w:rPr>
          <w:lang w:val="ru-RU"/>
        </w:rPr>
        <w:lastRenderedPageBreak/>
        <w:t>осуждение и неприятие, выраженные почтенными главами государств/правительств на Саммите.</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Более того, упоминание израильского сионистского агрессивного режима в том же пункте как «Государства» неприемлемо ни для данной делегации, ни соответствует языку, используемому в аналогичных документах других организаций, включая Организацию исламского сотрудничества (ОИС), членами которой являются все государства-члены ОЭС.</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Поэтому мы настоятельно требуем пересмотра всего пункта, касающегося жестоких и незаконных нападений израильского режима на Исламскую Республику Иран, в соответствии с заявлениями на Саммите, а также с формулировками, использованными в резолюции, принятой единогласно на недавнем заседании министров иностранных дел ОИС, состоявшемся 21-22 июня 2025 года в Стамбуле, которая решительно осудила агрессию.</w:t>
      </w:r>
    </w:p>
    <w:p w:rsidR="00870C7A" w:rsidRDefault="00870C7A" w:rsidP="00870C7A">
      <w:pPr>
        <w:pStyle w:val="NormalWeb"/>
        <w:numPr>
          <w:ilvl w:val="0"/>
          <w:numId w:val="12"/>
        </w:numPr>
        <w:spacing w:before="0" w:beforeAutospacing="0" w:after="0" w:afterAutospacing="0" w:line="360" w:lineRule="auto"/>
        <w:jc w:val="both"/>
        <w:rPr>
          <w:lang w:val="ru-RU"/>
        </w:rPr>
      </w:pPr>
      <w:r>
        <w:rPr>
          <w:lang w:val="ru-RU"/>
        </w:rPr>
        <w:t>Ссылка на принятие к сведению главами государств/правительств «руководства для конкретных последующих действий» в последнем абзаце не отражает ход Саммита.</w:t>
      </w:r>
    </w:p>
    <w:p w:rsidR="00870C7A" w:rsidRDefault="00870C7A" w:rsidP="00870C7A">
      <w:pPr>
        <w:pStyle w:val="NormalWeb"/>
        <w:spacing w:before="0" w:beforeAutospacing="0" w:after="0" w:afterAutospacing="0" w:line="360" w:lineRule="auto"/>
        <w:jc w:val="both"/>
        <w:rPr>
          <w:lang w:val="ru-RU"/>
        </w:rPr>
      </w:pPr>
      <w:r>
        <w:rPr>
          <w:lang w:val="ru-RU"/>
        </w:rPr>
        <w:t>В свете вышеизложенного, просим, чтобы данные замечания были:</w:t>
      </w:r>
    </w:p>
    <w:p w:rsidR="00870C7A" w:rsidRDefault="00870C7A" w:rsidP="00870C7A">
      <w:pPr>
        <w:pStyle w:val="NormalWeb"/>
        <w:numPr>
          <w:ilvl w:val="0"/>
          <w:numId w:val="13"/>
        </w:numPr>
        <w:spacing w:before="0" w:beforeAutospacing="0" w:after="0" w:afterAutospacing="0" w:line="360" w:lineRule="auto"/>
        <w:jc w:val="both"/>
        <w:rPr>
          <w:lang w:val="ru-RU"/>
        </w:rPr>
      </w:pPr>
      <w:r>
        <w:rPr>
          <w:lang w:val="ru-RU"/>
        </w:rPr>
        <w:t>распространены среди государств-членов ОЭС;</w:t>
      </w:r>
    </w:p>
    <w:p w:rsidR="00870C7A" w:rsidRDefault="00870C7A" w:rsidP="00870C7A">
      <w:pPr>
        <w:pStyle w:val="NormalWeb"/>
        <w:numPr>
          <w:ilvl w:val="0"/>
          <w:numId w:val="13"/>
        </w:numPr>
        <w:spacing w:before="0" w:beforeAutospacing="0" w:after="0" w:afterAutospacing="0" w:line="360" w:lineRule="auto"/>
        <w:jc w:val="both"/>
        <w:rPr>
          <w:lang w:val="ru-RU"/>
        </w:rPr>
      </w:pPr>
      <w:r>
        <w:rPr>
          <w:lang w:val="ru-RU"/>
        </w:rPr>
        <w:t>загружены на веб-сайт ОЭС в том же разделе, где уже загружено вышеупомянутое «Резюме Председателя»;</w:t>
      </w:r>
    </w:p>
    <w:p w:rsidR="00870C7A" w:rsidRDefault="00870C7A" w:rsidP="00870C7A">
      <w:pPr>
        <w:pStyle w:val="NormalWeb"/>
        <w:numPr>
          <w:ilvl w:val="0"/>
          <w:numId w:val="13"/>
        </w:numPr>
        <w:spacing w:before="0" w:beforeAutospacing="0" w:after="0" w:afterAutospacing="0" w:line="360" w:lineRule="auto"/>
        <w:jc w:val="both"/>
        <w:rPr>
          <w:lang w:val="ru-RU"/>
        </w:rPr>
      </w:pPr>
      <w:r>
        <w:rPr>
          <w:lang w:val="ru-RU"/>
        </w:rPr>
        <w:t>включены в итоговые документы Саммита.</w:t>
      </w:r>
    </w:p>
    <w:p w:rsidR="00870C7A" w:rsidRDefault="00870C7A" w:rsidP="00870C7A">
      <w:pPr>
        <w:rPr>
          <w:lang w:val="ru-RU"/>
        </w:rPr>
      </w:pPr>
    </w:p>
    <w:p w:rsidR="00870C7A" w:rsidRDefault="00870C7A" w:rsidP="008A5FB2">
      <w:pPr>
        <w:jc w:val="both"/>
        <w:rPr>
          <w:lang w:val="ru-RU"/>
        </w:rPr>
      </w:pPr>
    </w:p>
    <w:p w:rsidR="00243B66" w:rsidRDefault="00243B66" w:rsidP="008A5FB2">
      <w:pPr>
        <w:jc w:val="both"/>
        <w:rPr>
          <w:lang w:val="ru-RU"/>
        </w:rPr>
      </w:pPr>
    </w:p>
    <w:p w:rsidR="00243B66" w:rsidRDefault="00243B66" w:rsidP="008A5FB2">
      <w:pPr>
        <w:jc w:val="both"/>
        <w:rPr>
          <w:lang w:val="ru-RU"/>
        </w:rPr>
      </w:pPr>
    </w:p>
    <w:p w:rsidR="00243B66" w:rsidRDefault="00243B6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Pr="00AA3AF2" w:rsidRDefault="00187606" w:rsidP="008A5FB2">
      <w:pPr>
        <w:jc w:val="both"/>
        <w:rPr>
          <w:b/>
          <w:bCs/>
          <w:sz w:val="28"/>
          <w:szCs w:val="28"/>
          <w:u w:val="single"/>
          <w:lang w:val="ru-RU"/>
        </w:rPr>
      </w:pPr>
      <w:r w:rsidRPr="00AA3AF2">
        <w:rPr>
          <w:b/>
          <w:bCs/>
          <w:sz w:val="28"/>
          <w:szCs w:val="28"/>
          <w:u w:val="single"/>
          <w:lang w:val="ru-RU"/>
        </w:rPr>
        <w:t>Пункт повестки дня № 4</w:t>
      </w:r>
    </w:p>
    <w:p w:rsidR="00187606" w:rsidRPr="00AA3AF2" w:rsidRDefault="00187606" w:rsidP="008A5FB2">
      <w:pPr>
        <w:jc w:val="both"/>
        <w:rPr>
          <w:b/>
          <w:bCs/>
          <w:sz w:val="28"/>
          <w:szCs w:val="28"/>
          <w:u w:val="single"/>
          <w:lang w:val="ru-RU"/>
        </w:rPr>
      </w:pPr>
      <w:r w:rsidRPr="00AA3AF2">
        <w:rPr>
          <w:b/>
          <w:bCs/>
          <w:sz w:val="28"/>
          <w:szCs w:val="28"/>
          <w:u w:val="single"/>
          <w:lang w:val="ru-RU"/>
        </w:rPr>
        <w:t>Подготовка к 29-му</w:t>
      </w:r>
      <w:r w:rsidR="00614BB7" w:rsidRPr="00AA3AF2">
        <w:rPr>
          <w:b/>
          <w:bCs/>
          <w:sz w:val="28"/>
          <w:szCs w:val="28"/>
          <w:u w:val="single"/>
          <w:lang w:val="ru-RU"/>
        </w:rPr>
        <w:t xml:space="preserve"> заседанию Совета Министров ОЭС (СМИД) в Казахстане</w:t>
      </w: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187606" w:rsidRDefault="00187606" w:rsidP="008A5FB2">
      <w:pPr>
        <w:jc w:val="both"/>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Pr="00DA3AF6" w:rsidRDefault="00025DF2" w:rsidP="002E1B9B">
      <w:pPr>
        <w:spacing w:after="0"/>
        <w:ind w:right="-90"/>
        <w:rPr>
          <w:b/>
          <w:bCs/>
          <w:sz w:val="28"/>
          <w:szCs w:val="28"/>
          <w:u w:val="single"/>
          <w:lang w:val="ru-RU"/>
        </w:rPr>
      </w:pPr>
      <w:r w:rsidRPr="00DA3AF6">
        <w:rPr>
          <w:b/>
          <w:bCs/>
          <w:sz w:val="28"/>
          <w:szCs w:val="28"/>
          <w:u w:val="single"/>
          <w:lang w:val="ru-RU"/>
        </w:rPr>
        <w:t>Пункт повестки дня № 5</w:t>
      </w:r>
    </w:p>
    <w:p w:rsidR="00025DF2" w:rsidRPr="00DA3AF6" w:rsidRDefault="00164A84" w:rsidP="002E1B9B">
      <w:pPr>
        <w:spacing w:after="0"/>
        <w:ind w:right="-90"/>
        <w:rPr>
          <w:b/>
          <w:bCs/>
          <w:sz w:val="28"/>
          <w:szCs w:val="28"/>
          <w:u w:val="single"/>
          <w:lang w:val="ru-RU"/>
        </w:rPr>
      </w:pPr>
      <w:r w:rsidRPr="00DA3AF6">
        <w:rPr>
          <w:b/>
          <w:bCs/>
          <w:sz w:val="28"/>
          <w:szCs w:val="28"/>
          <w:u w:val="single"/>
          <w:lang w:val="ru-RU"/>
        </w:rPr>
        <w:t>Последующие действия по итогам 28-го заседания Совета Министров (СМИД)</w:t>
      </w:r>
    </w:p>
    <w:p w:rsidR="00164A84" w:rsidRPr="00DA3AF6" w:rsidRDefault="00164A84" w:rsidP="002E1B9B">
      <w:pPr>
        <w:spacing w:after="0"/>
        <w:ind w:right="-90"/>
        <w:rPr>
          <w:b/>
          <w:bCs/>
          <w:sz w:val="28"/>
          <w:szCs w:val="28"/>
          <w:u w:val="single"/>
          <w:lang w:val="ru-RU"/>
        </w:rPr>
      </w:pPr>
    </w:p>
    <w:p w:rsidR="00164A84" w:rsidRPr="00DA3AF6" w:rsidRDefault="00FF18E9" w:rsidP="002E1B9B">
      <w:pPr>
        <w:spacing w:after="0"/>
        <w:ind w:right="-90"/>
        <w:rPr>
          <w:b/>
          <w:bCs/>
          <w:sz w:val="28"/>
          <w:szCs w:val="28"/>
          <w:u w:val="single"/>
          <w:lang w:val="ru-RU"/>
        </w:rPr>
      </w:pPr>
      <w:r w:rsidRPr="00DA3AF6">
        <w:rPr>
          <w:b/>
          <w:bCs/>
          <w:sz w:val="28"/>
          <w:szCs w:val="28"/>
          <w:u w:val="single"/>
          <w:lang w:val="ru-RU"/>
        </w:rPr>
        <w:t xml:space="preserve">-  </w:t>
      </w:r>
      <w:r w:rsidR="00164A84" w:rsidRPr="00DA3AF6">
        <w:rPr>
          <w:b/>
          <w:bCs/>
          <w:sz w:val="28"/>
          <w:szCs w:val="28"/>
          <w:u w:val="single"/>
          <w:lang w:val="ru-RU"/>
        </w:rPr>
        <w:t xml:space="preserve">Формирование Стратегических целей экономического сотрудничества </w:t>
      </w:r>
      <w:r w:rsidRPr="00DA3AF6">
        <w:rPr>
          <w:b/>
          <w:bCs/>
          <w:sz w:val="28"/>
          <w:szCs w:val="28"/>
          <w:u w:val="single"/>
          <w:lang w:val="ru-RU"/>
        </w:rPr>
        <w:t>–</w:t>
      </w:r>
      <w:r w:rsidR="00164A84" w:rsidRPr="00DA3AF6">
        <w:rPr>
          <w:b/>
          <w:bCs/>
          <w:sz w:val="28"/>
          <w:szCs w:val="28"/>
          <w:u w:val="single"/>
          <w:lang w:val="ru-RU"/>
        </w:rPr>
        <w:t xml:space="preserve"> 2035</w:t>
      </w:r>
    </w:p>
    <w:p w:rsidR="00FF18E9" w:rsidRPr="00DA3AF6" w:rsidRDefault="00FF18E9" w:rsidP="002E1B9B">
      <w:pPr>
        <w:spacing w:after="0"/>
        <w:ind w:right="-90"/>
        <w:rPr>
          <w:b/>
          <w:bCs/>
          <w:sz w:val="28"/>
          <w:szCs w:val="28"/>
          <w:u w:val="single"/>
          <w:lang w:val="ru-RU"/>
        </w:rPr>
      </w:pPr>
    </w:p>
    <w:p w:rsidR="00FF18E9" w:rsidRPr="00DA3AF6" w:rsidRDefault="00FF18E9" w:rsidP="002E1B9B">
      <w:pPr>
        <w:spacing w:after="0"/>
        <w:ind w:right="-90"/>
        <w:rPr>
          <w:b/>
          <w:bCs/>
          <w:sz w:val="28"/>
          <w:szCs w:val="28"/>
          <w:u w:val="single"/>
          <w:lang w:val="ru-RU"/>
        </w:rPr>
      </w:pPr>
      <w:r w:rsidRPr="00DA3AF6">
        <w:rPr>
          <w:b/>
          <w:bCs/>
          <w:sz w:val="28"/>
          <w:szCs w:val="28"/>
          <w:u w:val="single"/>
          <w:lang w:val="ru-RU"/>
        </w:rPr>
        <w:t>- Проведение Саммитов ОЭС и совещаний СМИД под одним председательством</w:t>
      </w: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896458" w:rsidRPr="0020066B" w:rsidRDefault="00592278" w:rsidP="006A59B7">
      <w:pPr>
        <w:spacing w:after="0"/>
        <w:ind w:right="-90"/>
        <w:rPr>
          <w:rFonts w:ascii="Book Antiqua" w:hAnsi="Book Antiqua"/>
          <w:lang w:val="ru-RU"/>
        </w:rPr>
      </w:pPr>
      <w:r w:rsidRPr="00592278">
        <w:rPr>
          <w:noProof/>
          <w:lang w:val="ru-RU"/>
        </w:rPr>
        <w:pict>
          <v:shape id="_x0000_s1039" type="#_x0000_t202" style="position:absolute;margin-left:275.55pt;margin-top:13.45pt;width:179.25pt;height:57.65pt;z-index:2517391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" filled="f" stroked="f">
            <v:textbox>
              <w:txbxContent>
                <w:p w:rsidR="00632644" w:rsidRPr="000031BB" w:rsidRDefault="00632644" w:rsidP="00896458">
                  <w:pPr>
                    <w:spacing w:after="0"/>
                    <w:rPr>
                      <w:rFonts w:asciiTheme="majorBidi" w:hAnsiTheme="majorBidi" w:cstheme="majorBidi"/>
                      <w:sz w:val="24"/>
                      <w:szCs w:val="24"/>
                      <w:lang w:val="ru-RU"/>
                    </w:rPr>
                  </w:pPr>
                  <w:r w:rsidRPr="000031BB">
                    <w:rPr>
                      <w:rFonts w:asciiTheme="majorBidi" w:hAnsiTheme="majorBidi" w:cstheme="majorBidi"/>
                      <w:sz w:val="24"/>
                      <w:szCs w:val="24"/>
                      <w:lang w:val="ru-RU"/>
                    </w:rPr>
                    <w:t>Приоритетность: весьма срочно</w:t>
                  </w:r>
                </w:p>
                <w:p w:rsidR="00632644" w:rsidRPr="000031BB" w:rsidRDefault="00632644" w:rsidP="00896458">
                  <w:pPr>
                    <w:spacing w:after="0"/>
                    <w:rPr>
                      <w:rFonts w:asciiTheme="majorBidi" w:hAnsiTheme="majorBidi" w:cstheme="majorBidi"/>
                      <w:sz w:val="24"/>
                      <w:szCs w:val="24"/>
                      <w:lang w:val="ru-RU"/>
                    </w:rPr>
                  </w:pPr>
                  <w:r w:rsidRPr="000031BB">
                    <w:rPr>
                      <w:rFonts w:asciiTheme="majorBidi" w:hAnsiTheme="majorBidi" w:cstheme="majorBidi"/>
                      <w:sz w:val="24"/>
                      <w:szCs w:val="24"/>
                      <w:lang w:val="ru-RU"/>
                    </w:rPr>
                    <w:t>Дата: 5/6/2025</w:t>
                  </w:r>
                </w:p>
                <w:p w:rsidR="00632644" w:rsidRPr="000031BB" w:rsidRDefault="00632644" w:rsidP="00896458">
                  <w:pPr>
                    <w:spacing w:after="0"/>
                    <w:rPr>
                      <w:rFonts w:asciiTheme="majorBidi" w:hAnsiTheme="majorBidi" w:cstheme="majorBidi"/>
                      <w:sz w:val="24"/>
                      <w:szCs w:val="24"/>
                      <w:lang w:val="ru-RU"/>
                    </w:rPr>
                  </w:pPr>
                  <w:r w:rsidRPr="000031BB">
                    <w:rPr>
                      <w:rFonts w:asciiTheme="majorBidi" w:hAnsiTheme="majorBidi" w:cstheme="majorBidi"/>
                      <w:sz w:val="24"/>
                      <w:szCs w:val="24"/>
                      <w:lang w:val="ru-RU"/>
                    </w:rPr>
                    <w:t>Приложение: не имеется</w:t>
                  </w:r>
                </w:p>
                <w:p w:rsidR="00632644" w:rsidRPr="000031BB" w:rsidRDefault="00632644" w:rsidP="00896458">
                  <w:pPr>
                    <w:spacing w:after="0"/>
                    <w:rPr>
                      <w:rFonts w:asciiTheme="majorBidi" w:hAnsiTheme="majorBidi" w:cstheme="majorBidi"/>
                      <w:sz w:val="24"/>
                      <w:szCs w:val="24"/>
                      <w:lang w:val="ru-RU"/>
                    </w:rPr>
                  </w:pPr>
                </w:p>
                <w:p w:rsidR="00632644" w:rsidRPr="000031BB" w:rsidRDefault="00632644" w:rsidP="00896458">
                  <w:pPr>
                    <w:spacing w:after="0"/>
                    <w:rPr>
                      <w:rFonts w:asciiTheme="majorBidi" w:hAnsiTheme="majorBidi" w:cstheme="majorBidi"/>
                      <w:sz w:val="24"/>
                      <w:szCs w:val="24"/>
                      <w:lang w:val="ru-RU"/>
                    </w:rPr>
                  </w:pPr>
                </w:p>
                <w:p w:rsidR="00632644" w:rsidRPr="000031BB" w:rsidRDefault="00632644" w:rsidP="00896458">
                  <w:pPr>
                    <w:spacing w:after="0"/>
                    <w:rPr>
                      <w:rFonts w:asciiTheme="majorBidi" w:hAnsiTheme="majorBidi" w:cstheme="majorBidi"/>
                      <w:sz w:val="24"/>
                      <w:szCs w:val="24"/>
                      <w:lang w:val="ru-RU"/>
                    </w:rPr>
                  </w:pPr>
                </w:p>
              </w:txbxContent>
            </v:textbox>
            <w10:wrap anchorx="margin"/>
          </v:shape>
        </w:pict>
      </w:r>
      <w:r w:rsidRPr="00592278">
        <w:rPr>
          <w:rFonts w:ascii="Book Antiqua" w:hAnsi="Book Antiqua"/>
          <w:noProof/>
          <w:lang w:val="ru-RU"/>
        </w:rPr>
        <w:pict>
          <v:shape id="Text Box 78" o:spid="_x0000_s1040" type="#_x0000_t202" style="position:absolute;margin-left:-9pt;margin-top:13.45pt;width:346.5pt;height:2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" filled="f" stroked="f">
            <v:textbox>
              <w:txbxContent>
                <w:p w:rsidR="00632644" w:rsidRPr="000D1BDD" w:rsidRDefault="00632644" w:rsidP="00896458">
                  <w:pPr>
                    <w:rPr>
                      <w:rFonts w:ascii="Book Antiqua" w:hAnsi="Book Antiqua" w:cstheme="majorBidi"/>
                      <w:szCs w:val="24"/>
                    </w:rPr>
                  </w:pPr>
                  <w:r>
                    <w:rPr>
                      <w:rFonts w:ascii="Book Antiqua" w:hAnsi="Book Antiqua"/>
                    </w:rPr>
                    <w:t>№ ECO/2025/936</w:t>
                  </w:r>
                </w:p>
              </w:txbxContent>
            </v:textbox>
          </v:shape>
        </w:pict>
      </w:r>
    </w:p>
    <w:p w:rsidR="00896458" w:rsidRPr="0020066B" w:rsidRDefault="00896458" w:rsidP="006A59B7">
      <w:pPr>
        <w:spacing w:after="0"/>
        <w:ind w:right="-90"/>
        <w:rPr>
          <w:rFonts w:ascii="Book Antiqua" w:hAnsi="Book Antiqua"/>
          <w:lang w:val="ru-RU"/>
        </w:rPr>
      </w:pPr>
    </w:p>
    <w:p w:rsidR="00896458" w:rsidRPr="0020066B" w:rsidRDefault="00896458" w:rsidP="006A59B7">
      <w:pPr>
        <w:spacing w:after="0"/>
        <w:ind w:right="-90"/>
        <w:rPr>
          <w:rFonts w:ascii="Book Antiqua" w:hAnsi="Book Antiqua"/>
          <w:lang w:val="ru-RU"/>
        </w:rPr>
      </w:pPr>
    </w:p>
    <w:p w:rsidR="00896458" w:rsidRPr="00896458" w:rsidRDefault="00896458" w:rsidP="006A59B7">
      <w:pPr>
        <w:rPr>
          <w:rFonts w:asciiTheme="majorBidi" w:hAnsiTheme="majorBidi" w:cstheme="majorBidi"/>
          <w:b/>
          <w:bCs/>
          <w:sz w:val="24"/>
          <w:szCs w:val="24"/>
          <w:u w:val="single"/>
          <w:lang w:val="ru-RU"/>
        </w:rPr>
      </w:pPr>
      <w:r w:rsidRPr="00896458">
        <w:rPr>
          <w:rFonts w:asciiTheme="majorBidi" w:hAnsiTheme="majorBidi" w:cstheme="majorBidi"/>
          <w:b/>
          <w:bCs/>
          <w:sz w:val="24"/>
          <w:szCs w:val="24"/>
          <w:u w:val="single"/>
          <w:lang w:val="ru-RU"/>
        </w:rPr>
        <w:t>Неофициальный перевод Секретариата</w:t>
      </w:r>
    </w:p>
    <w:p w:rsidR="00896458" w:rsidRPr="00896458" w:rsidRDefault="00896458" w:rsidP="006A59B7">
      <w:pPr>
        <w:spacing w:after="0"/>
        <w:ind w:right="-90"/>
        <w:rPr>
          <w:rFonts w:ascii="Book Antiqua" w:hAnsi="Book Antiqua"/>
          <w:lang w:val="ru-RU"/>
        </w:rPr>
      </w:pPr>
    </w:p>
    <w:p w:rsidR="00896458" w:rsidRPr="00896458" w:rsidRDefault="00896458" w:rsidP="006A59B7">
      <w:pPr>
        <w:spacing w:after="0"/>
        <w:ind w:right="-90"/>
        <w:rPr>
          <w:rFonts w:ascii="Book Antiqua" w:hAnsi="Book Antiqua"/>
          <w:sz w:val="28"/>
          <w:szCs w:val="28"/>
          <w:lang w:val="ru-RU"/>
        </w:rPr>
      </w:pPr>
    </w:p>
    <w:p w:rsidR="00896458" w:rsidRPr="000031BB" w:rsidRDefault="00896458" w:rsidP="006A59B7">
      <w:pPr>
        <w:pStyle w:val="NormalWeb"/>
        <w:spacing w:before="0" w:beforeAutospacing="0" w:after="0" w:afterAutospacing="0"/>
        <w:ind w:firstLine="720"/>
        <w:jc w:val="both"/>
        <w:rPr>
          <w:rFonts w:asciiTheme="majorBidi" w:hAnsiTheme="majorBidi" w:cstheme="majorBidi"/>
          <w:lang w:val="ru-RU"/>
        </w:rPr>
      </w:pPr>
      <w:r w:rsidRPr="000031BB">
        <w:rPr>
          <w:rFonts w:asciiTheme="majorBidi" w:hAnsiTheme="majorBidi" w:cstheme="majorBidi"/>
          <w:lang w:val="ru-RU"/>
        </w:rPr>
        <w:t>Секретариат Организации экономического сотрудничества (ОЭС) свидетельствует свое уважение  Посольству Республики Узбекистан в Тегеране и, ссылаясь на Вербальную ноту Посольства № 011/889 от 24 мая 2025 года, имеет честь напомнить, что название «Стратегические цели экономического сотрудничества — 2035», предложенное Республикой Узбекистан для нового десятилетнего стратегического документа Организации, было обсуждено и одобрено в ходе 296-го совещания Совета постоянных представителей (СПП), состоявшегося 26 мая 2025 года.</w:t>
      </w:r>
    </w:p>
    <w:p w:rsidR="00896458" w:rsidRPr="000031BB" w:rsidRDefault="00896458" w:rsidP="006A59B7">
      <w:pPr>
        <w:pStyle w:val="NormalWeb"/>
        <w:spacing w:before="0" w:beforeAutospacing="0" w:after="0" w:afterAutospacing="0"/>
        <w:jc w:val="both"/>
        <w:rPr>
          <w:rFonts w:asciiTheme="majorBidi" w:hAnsiTheme="majorBidi" w:cstheme="majorBidi"/>
          <w:lang w:val="ru-RU"/>
        </w:rPr>
      </w:pPr>
    </w:p>
    <w:p w:rsidR="00896458" w:rsidRPr="000031BB" w:rsidRDefault="00896458" w:rsidP="006A59B7">
      <w:pPr>
        <w:pStyle w:val="NormalWeb"/>
        <w:spacing w:before="0" w:beforeAutospacing="0" w:after="0" w:afterAutospacing="0"/>
        <w:ind w:firstLine="720"/>
        <w:jc w:val="both"/>
        <w:rPr>
          <w:rFonts w:asciiTheme="majorBidi" w:hAnsiTheme="majorBidi" w:cstheme="majorBidi"/>
          <w:lang w:val="ru-RU"/>
        </w:rPr>
      </w:pPr>
      <w:r w:rsidRPr="000031BB">
        <w:rPr>
          <w:rFonts w:asciiTheme="majorBidi" w:hAnsiTheme="majorBidi" w:cstheme="majorBidi"/>
          <w:lang w:val="ru-RU"/>
        </w:rPr>
        <w:t xml:space="preserve">Соответственно, Секретариат Вербальной нотой № </w:t>
      </w:r>
      <w:r w:rsidRPr="00DC348A">
        <w:rPr>
          <w:rFonts w:asciiTheme="majorBidi" w:hAnsiTheme="majorBidi" w:cstheme="majorBidi"/>
        </w:rPr>
        <w:t>ECO</w:t>
      </w:r>
      <w:r w:rsidRPr="000031BB">
        <w:rPr>
          <w:rFonts w:asciiTheme="majorBidi" w:hAnsiTheme="majorBidi" w:cstheme="majorBidi"/>
          <w:lang w:val="ru-RU"/>
        </w:rPr>
        <w:t>-2025/841 от 28 мая 2025 года распространил пересмотренную версию документа с согласованным названием. Более того, в ходе недавнего телефонного разговора между Генеральным секретарем ОЭС и уважаемым Постоянным представителем Узбекистана было взаимно подтверждено, что данный вопрос уже был рассмотрен и не требует дальнейших действий.</w:t>
      </w:r>
    </w:p>
    <w:p w:rsidR="00896458" w:rsidRPr="000031BB" w:rsidRDefault="00896458" w:rsidP="006A59B7">
      <w:pPr>
        <w:pStyle w:val="NormalWeb"/>
        <w:spacing w:before="0" w:beforeAutospacing="0" w:after="0" w:afterAutospacing="0"/>
        <w:jc w:val="both"/>
        <w:rPr>
          <w:rFonts w:asciiTheme="majorBidi" w:hAnsiTheme="majorBidi" w:cstheme="majorBidi"/>
          <w:lang w:val="ru-RU"/>
        </w:rPr>
      </w:pPr>
    </w:p>
    <w:p w:rsidR="00896458" w:rsidRPr="000031BB" w:rsidRDefault="00896458" w:rsidP="006A59B7">
      <w:pPr>
        <w:pStyle w:val="NormalWeb"/>
        <w:spacing w:before="0" w:beforeAutospacing="0" w:after="0" w:afterAutospacing="0"/>
        <w:ind w:firstLine="720"/>
        <w:jc w:val="both"/>
        <w:rPr>
          <w:rFonts w:asciiTheme="majorBidi" w:hAnsiTheme="majorBidi" w:cstheme="majorBidi"/>
          <w:lang w:val="ru-RU"/>
        </w:rPr>
      </w:pPr>
      <w:r w:rsidRPr="000031BB">
        <w:rPr>
          <w:rFonts w:asciiTheme="majorBidi" w:hAnsiTheme="majorBidi" w:cstheme="majorBidi"/>
          <w:lang w:val="ru-RU"/>
        </w:rPr>
        <w:t>Секретариат Организации Экономического Сотрудничества  пользуется случаем, чтобы возобновить Посольству Республики Узбекистан в Тегеране заверения в своем весьма высоком уважении.</w:t>
      </w:r>
    </w:p>
    <w:p w:rsidR="00896458" w:rsidRPr="000031BB" w:rsidRDefault="00896458" w:rsidP="006A59B7">
      <w:pPr>
        <w:pStyle w:val="NormalWeb"/>
        <w:spacing w:before="0" w:beforeAutospacing="0" w:after="0" w:afterAutospacing="0"/>
        <w:jc w:val="both"/>
        <w:rPr>
          <w:rFonts w:asciiTheme="majorBidi" w:hAnsiTheme="majorBidi" w:cstheme="majorBidi"/>
          <w:lang w:val="ru-RU"/>
        </w:rPr>
      </w:pPr>
    </w:p>
    <w:p w:rsidR="00896458" w:rsidRPr="000031BB" w:rsidRDefault="00896458" w:rsidP="006A59B7">
      <w:pPr>
        <w:pStyle w:val="NormalWeb"/>
        <w:spacing w:before="0" w:beforeAutospacing="0" w:after="0" w:afterAutospacing="0"/>
        <w:jc w:val="both"/>
        <w:rPr>
          <w:rFonts w:asciiTheme="majorBidi" w:hAnsiTheme="majorBidi" w:cstheme="majorBidi"/>
          <w:lang w:val="ru-RU"/>
        </w:rPr>
      </w:pPr>
    </w:p>
    <w:p w:rsidR="00896458" w:rsidRPr="000031BB" w:rsidRDefault="00896458" w:rsidP="006A59B7">
      <w:pPr>
        <w:pStyle w:val="NormalWeb"/>
        <w:spacing w:before="0" w:beforeAutospacing="0" w:after="0" w:afterAutospacing="0"/>
        <w:jc w:val="both"/>
        <w:rPr>
          <w:rFonts w:asciiTheme="majorBidi" w:hAnsiTheme="majorBidi" w:cstheme="majorBidi"/>
          <w:lang w:val="ru-RU"/>
        </w:rPr>
      </w:pPr>
    </w:p>
    <w:p w:rsidR="00896458" w:rsidRPr="000031BB" w:rsidRDefault="00896458" w:rsidP="006A59B7">
      <w:pPr>
        <w:rPr>
          <w:rFonts w:asciiTheme="majorBidi" w:hAnsiTheme="majorBidi" w:cstheme="majorBidi"/>
          <w:lang w:val="ru-RU"/>
        </w:rPr>
      </w:pPr>
    </w:p>
    <w:p w:rsidR="00896458" w:rsidRPr="000031BB" w:rsidRDefault="00896458" w:rsidP="006A59B7">
      <w:pPr>
        <w:rPr>
          <w:rFonts w:asciiTheme="majorBidi" w:hAnsiTheme="majorBidi" w:cstheme="majorBidi"/>
          <w:lang w:val="ru-RU"/>
        </w:rPr>
      </w:pPr>
    </w:p>
    <w:p w:rsidR="00896458" w:rsidRPr="000031BB" w:rsidRDefault="00896458" w:rsidP="006A59B7">
      <w:pPr>
        <w:rPr>
          <w:rFonts w:asciiTheme="majorBidi" w:hAnsiTheme="majorBidi" w:cstheme="majorBidi"/>
          <w:lang w:val="ru-RU"/>
        </w:rPr>
      </w:pPr>
    </w:p>
    <w:p w:rsidR="00896458" w:rsidRPr="00FD36CE" w:rsidRDefault="00896458" w:rsidP="006A59B7">
      <w:pPr>
        <w:rPr>
          <w:rFonts w:asciiTheme="majorBidi" w:hAnsiTheme="majorBidi" w:cstheme="majorBidi"/>
          <w:b/>
          <w:bCs/>
          <w:sz w:val="24"/>
          <w:szCs w:val="24"/>
          <w:lang w:val="ru-RU"/>
        </w:rPr>
      </w:pPr>
      <w:r w:rsidRPr="00FD36CE">
        <w:rPr>
          <w:rFonts w:asciiTheme="majorBidi" w:hAnsiTheme="majorBidi" w:cstheme="majorBidi"/>
          <w:b/>
          <w:sz w:val="24"/>
          <w:lang w:val="ru-RU"/>
        </w:rPr>
        <w:t>Посольство Республики Узбекистан - Тегеран</w:t>
      </w:r>
    </w:p>
    <w:p w:rsidR="00896458" w:rsidRPr="00FD36CE" w:rsidRDefault="00592278" w:rsidP="006A59B7">
      <w:pPr>
        <w:rPr>
          <w:szCs w:val="24"/>
          <w:lang w:val="ru-RU"/>
        </w:rPr>
      </w:pPr>
      <w:r w:rsidRPr="00592278">
        <w:rPr>
          <w:rFonts w:ascii="Book Antiqua" w:hAnsi="Book Antiqua"/>
          <w:noProof/>
          <w:lang w:val="ru-RU"/>
        </w:rPr>
        <w:pict>
          <v:shape id="Text Box 77" o:spid="_x0000_s1041" type="#_x0000_t202" style="position:absolute;margin-left:-9pt;margin-top:15.7pt;width:457.5pt;height:140.4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" filled="f" stroked="f">
            <v:textbox>
              <w:txbxContent>
                <w:p w:rsidR="00632644" w:rsidRPr="00002621" w:rsidRDefault="00632644" w:rsidP="00896458"/>
              </w:txbxContent>
            </v:textbox>
          </v:shape>
        </w:pict>
      </w:r>
    </w:p>
    <w:p w:rsidR="00896458" w:rsidRDefault="00896458" w:rsidP="006A59B7">
      <w:pPr>
        <w:ind w:left="-2268"/>
        <w:jc w:val="both"/>
        <w:rPr>
          <w:lang w:val="ru-RU"/>
        </w:rPr>
      </w:pPr>
    </w:p>
    <w:p w:rsidR="00896458" w:rsidRDefault="00896458" w:rsidP="006A59B7">
      <w:pPr>
        <w:ind w:left="-2268"/>
        <w:jc w:val="both"/>
        <w:rPr>
          <w:lang w:val="ru-RU"/>
        </w:rPr>
      </w:pPr>
    </w:p>
    <w:p w:rsidR="00896458" w:rsidRDefault="00896458" w:rsidP="006A59B7">
      <w:pPr>
        <w:ind w:left="-2268"/>
        <w:jc w:val="both"/>
        <w:rPr>
          <w:lang w:val="ru-RU"/>
        </w:rPr>
      </w:pPr>
    </w:p>
    <w:p w:rsidR="00896458" w:rsidRDefault="00896458" w:rsidP="006A59B7">
      <w:pPr>
        <w:ind w:left="-2268"/>
        <w:jc w:val="both"/>
        <w:rPr>
          <w:lang w:val="ru-RU"/>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Default="00896458" w:rsidP="006A59B7">
      <w:pPr>
        <w:autoSpaceDE w:val="0"/>
        <w:autoSpaceDN w:val="0"/>
        <w:adjustRightInd w:val="0"/>
        <w:spacing w:after="0" w:line="240" w:lineRule="auto"/>
        <w:rPr>
          <w:rFonts w:ascii="Calibri" w:hAnsi="Calibri" w:cs="Calibri"/>
          <w:lang w:val="ru-RU" w:bidi="fa-IR"/>
        </w:rPr>
      </w:pPr>
    </w:p>
    <w:p w:rsidR="00896458" w:rsidRPr="00D01ABA" w:rsidRDefault="00896458" w:rsidP="006A59B7">
      <w:pPr>
        <w:autoSpaceDE w:val="0"/>
        <w:autoSpaceDN w:val="0"/>
        <w:adjustRightInd w:val="0"/>
        <w:spacing w:after="0" w:line="240" w:lineRule="auto"/>
        <w:rPr>
          <w:rFonts w:ascii="Times New Roman" w:hAnsi="Times New Roman" w:cs="Times New Roman"/>
          <w:sz w:val="24"/>
          <w:szCs w:val="24"/>
          <w:lang w:val="ru-RU" w:bidi="fa-IR"/>
        </w:rPr>
      </w:pPr>
      <w:r w:rsidRPr="00D01ABA">
        <w:rPr>
          <w:rFonts w:ascii="Calibri" w:hAnsi="Calibri" w:cs="Calibri"/>
          <w:lang w:val="ru-RU" w:bidi="fa-IR"/>
        </w:rPr>
        <w:t xml:space="preserve">№ </w:t>
      </w:r>
      <w:r>
        <w:rPr>
          <w:rFonts w:ascii="Calibri" w:hAnsi="Calibri" w:cs="Calibri"/>
          <w:lang w:bidi="fa-IR"/>
        </w:rPr>
        <w:t>ECO</w:t>
      </w:r>
      <w:r w:rsidRPr="00D01ABA">
        <w:rPr>
          <w:rFonts w:ascii="Book Antiqua" w:hAnsi="Book Antiqua" w:cs="Book Antiqua"/>
          <w:lang w:val="ru-RU" w:bidi="fa-IR"/>
        </w:rPr>
        <w:t>/2025/841</w:t>
      </w:r>
      <w:r w:rsidRPr="00D01ABA">
        <w:rPr>
          <w:rFonts w:ascii="Times New Roman" w:hAnsi="Times New Roman" w:cs="Times New Roman"/>
          <w:sz w:val="24"/>
          <w:szCs w:val="24"/>
          <w:lang w:val="ru-RU" w:bidi="fa-IR"/>
        </w:rPr>
        <w:t>Приоритетность: срочно</w:t>
      </w:r>
    </w:p>
    <w:p w:rsidR="00896458" w:rsidRPr="00D01ABA" w:rsidRDefault="00896458" w:rsidP="006A59B7">
      <w:pPr>
        <w:autoSpaceDE w:val="0"/>
        <w:autoSpaceDN w:val="0"/>
        <w:adjustRightInd w:val="0"/>
        <w:spacing w:after="0" w:line="240" w:lineRule="auto"/>
        <w:rPr>
          <w:rFonts w:ascii="TimesNewRomanPSMT" w:hAnsi="Times New Roman,Bold" w:cs="TimesNewRomanPSMT"/>
          <w:sz w:val="24"/>
          <w:szCs w:val="24"/>
          <w:lang w:val="ru-RU" w:bidi="fa-IR"/>
        </w:rPr>
      </w:pPr>
      <w:r w:rsidRPr="00D01ABA">
        <w:rPr>
          <w:rFonts w:ascii="Times New Roman" w:hAnsi="Times New Roman" w:cs="Times New Roman"/>
          <w:sz w:val="24"/>
          <w:szCs w:val="24"/>
          <w:lang w:val="ru-RU" w:bidi="fa-IR"/>
        </w:rPr>
        <w:t xml:space="preserve">Дата: </w:t>
      </w:r>
      <w:r w:rsidRPr="00D01ABA">
        <w:rPr>
          <w:rFonts w:ascii="TimesNewRomanPSMT" w:hAnsi="Times New Roman,Bold" w:cs="TimesNewRomanPSMT"/>
          <w:sz w:val="24"/>
          <w:szCs w:val="24"/>
          <w:lang w:val="ru-RU" w:bidi="fa-IR"/>
        </w:rPr>
        <w:t>28/5/2025</w:t>
      </w:r>
    </w:p>
    <w:p w:rsidR="00896458" w:rsidRPr="00036053" w:rsidRDefault="00896458" w:rsidP="006A59B7">
      <w:pPr>
        <w:ind w:left="-2268"/>
        <w:jc w:val="both"/>
        <w:rPr>
          <w:lang w:val="ru-RU"/>
        </w:rPr>
      </w:pPr>
      <w:r w:rsidRPr="00D01ABA">
        <w:rPr>
          <w:rFonts w:ascii="Times New Roman" w:hAnsi="Times New Roman" w:cs="Times New Roman"/>
          <w:sz w:val="24"/>
          <w:szCs w:val="24"/>
          <w:lang w:val="ru-RU" w:bidi="fa-IR"/>
        </w:rPr>
        <w:t>Приложение: имеется</w:t>
      </w:r>
    </w:p>
    <w:p w:rsidR="00896458" w:rsidRDefault="00896458"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896458" w:rsidRDefault="00896458"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896458" w:rsidRPr="0020066B" w:rsidRDefault="00896458" w:rsidP="006A59B7">
      <w:pPr>
        <w:autoSpaceDE w:val="0"/>
        <w:autoSpaceDN w:val="0"/>
        <w:adjustRightInd w:val="0"/>
        <w:spacing w:after="0" w:line="240" w:lineRule="auto"/>
        <w:rPr>
          <w:rFonts w:ascii="Times New Roman,Bold" w:hAnsi="Times New Roman,Bold" w:cs="Times New Roman,Bold"/>
          <w:b/>
          <w:bCs/>
          <w:sz w:val="24"/>
          <w:szCs w:val="24"/>
          <w:lang w:val="ru-RU" w:bidi="fa-IR"/>
        </w:rPr>
      </w:pPr>
      <w:r w:rsidRPr="0020066B">
        <w:rPr>
          <w:rFonts w:ascii="Times New Roman,Bold" w:hAnsi="Times New Roman,Bold" w:cs="Times New Roman,Bold"/>
          <w:b/>
          <w:bCs/>
          <w:sz w:val="24"/>
          <w:szCs w:val="24"/>
          <w:lang w:val="ru-RU" w:bidi="fa-IR"/>
        </w:rPr>
        <w:t>Неофициальный перевод Секретариата</w:t>
      </w:r>
    </w:p>
    <w:p w:rsidR="00896458" w:rsidRDefault="00896458" w:rsidP="006A59B7">
      <w:pPr>
        <w:autoSpaceDE w:val="0"/>
        <w:autoSpaceDN w:val="0"/>
        <w:adjustRightInd w:val="0"/>
        <w:spacing w:after="0" w:line="240" w:lineRule="auto"/>
        <w:rPr>
          <w:rFonts w:ascii="Times New Roman" w:hAnsi="Times New Roman" w:cs="Times New Roman"/>
          <w:sz w:val="24"/>
          <w:szCs w:val="24"/>
          <w:lang w:val="ru-RU" w:bidi="fa-IR"/>
        </w:rPr>
      </w:pPr>
    </w:p>
    <w:p w:rsidR="00896458" w:rsidRDefault="00896458" w:rsidP="006A59B7">
      <w:pPr>
        <w:autoSpaceDE w:val="0"/>
        <w:autoSpaceDN w:val="0"/>
        <w:adjustRightInd w:val="0"/>
        <w:spacing w:after="0" w:line="240" w:lineRule="auto"/>
        <w:rPr>
          <w:rFonts w:ascii="Times New Roman" w:hAnsi="Times New Roman" w:cs="Times New Roman"/>
          <w:sz w:val="24"/>
          <w:szCs w:val="24"/>
          <w:lang w:val="ru-RU" w:bidi="fa-IR"/>
        </w:rPr>
      </w:pPr>
    </w:p>
    <w:p w:rsidR="00896458" w:rsidRDefault="00896458" w:rsidP="003B72C3">
      <w:pPr>
        <w:autoSpaceDE w:val="0"/>
        <w:autoSpaceDN w:val="0"/>
        <w:adjustRightInd w:val="0"/>
        <w:spacing w:after="0" w:line="240" w:lineRule="auto"/>
        <w:jc w:val="both"/>
        <w:rPr>
          <w:rFonts w:ascii="Times New Roman" w:hAnsi="Times New Roman" w:cs="Times New Roman"/>
          <w:sz w:val="24"/>
          <w:szCs w:val="24"/>
          <w:lang w:val="ru-RU" w:bidi="fa-IR"/>
        </w:rPr>
      </w:pPr>
    </w:p>
    <w:p w:rsidR="00896458" w:rsidRPr="0020066B" w:rsidRDefault="00896458" w:rsidP="003B72C3">
      <w:pPr>
        <w:autoSpaceDE w:val="0"/>
        <w:autoSpaceDN w:val="0"/>
        <w:adjustRightInd w:val="0"/>
        <w:spacing w:after="0" w:line="240" w:lineRule="auto"/>
        <w:ind w:firstLine="720"/>
        <w:jc w:val="both"/>
        <w:rPr>
          <w:rFonts w:ascii="Times New Roman" w:hAnsi="Times New Roman" w:cs="Times New Roman"/>
          <w:sz w:val="24"/>
          <w:szCs w:val="24"/>
          <w:lang w:val="ru-RU" w:bidi="fa-IR"/>
        </w:rPr>
      </w:pPr>
      <w:r w:rsidRPr="0020066B">
        <w:rPr>
          <w:rFonts w:ascii="Times New Roman" w:hAnsi="Times New Roman" w:cs="Times New Roman"/>
          <w:sz w:val="24"/>
          <w:szCs w:val="24"/>
          <w:lang w:val="ru-RU" w:bidi="fa-IR"/>
        </w:rPr>
        <w:t>Секретариат Организации Экономического Сотрудничества (ОЭС)</w:t>
      </w:r>
    </w:p>
    <w:p w:rsidR="00896458" w:rsidRPr="0020066B" w:rsidRDefault="00896458" w:rsidP="003B72C3">
      <w:pPr>
        <w:autoSpaceDE w:val="0"/>
        <w:autoSpaceDN w:val="0"/>
        <w:adjustRightInd w:val="0"/>
        <w:spacing w:after="0" w:line="240" w:lineRule="auto"/>
        <w:jc w:val="both"/>
        <w:rPr>
          <w:rFonts w:ascii="Times New Roman" w:hAnsi="Times New Roman" w:cs="Times New Roman"/>
          <w:sz w:val="24"/>
          <w:szCs w:val="24"/>
          <w:lang w:val="ru-RU" w:bidi="fa-IR"/>
        </w:rPr>
      </w:pPr>
      <w:r w:rsidRPr="0020066B">
        <w:rPr>
          <w:rFonts w:ascii="Times New Roman" w:hAnsi="Times New Roman" w:cs="Times New Roman"/>
          <w:sz w:val="24"/>
          <w:szCs w:val="24"/>
          <w:lang w:val="ru-RU" w:bidi="fa-IR"/>
        </w:rPr>
        <w:t>свидетельствует свое уважение Министерству иностранных дел Исламской РеспубликиИран и Посольствам государств</w:t>
      </w:r>
      <w:r w:rsidRPr="0020066B">
        <w:rPr>
          <w:rFonts w:ascii="TimesNewRomanPSMT" w:hAnsi="Times New Roman,Bold" w:cs="TimesNewRomanPSMT"/>
          <w:sz w:val="24"/>
          <w:szCs w:val="24"/>
          <w:lang w:val="ru-RU" w:bidi="fa-IR"/>
        </w:rPr>
        <w:t>-</w:t>
      </w:r>
      <w:r w:rsidRPr="0020066B">
        <w:rPr>
          <w:rFonts w:ascii="Times New Roman" w:hAnsi="Times New Roman" w:cs="Times New Roman"/>
          <w:sz w:val="24"/>
          <w:szCs w:val="24"/>
          <w:lang w:val="ru-RU" w:bidi="fa-IR"/>
        </w:rPr>
        <w:t>членов ОЭС в Тегеране и, ссылаясь на Вербальную</w:t>
      </w:r>
    </w:p>
    <w:p w:rsidR="00896458" w:rsidRPr="0020066B" w:rsidRDefault="00896458" w:rsidP="003B72C3">
      <w:pPr>
        <w:autoSpaceDE w:val="0"/>
        <w:autoSpaceDN w:val="0"/>
        <w:adjustRightInd w:val="0"/>
        <w:spacing w:after="0" w:line="240" w:lineRule="auto"/>
        <w:jc w:val="both"/>
        <w:rPr>
          <w:rFonts w:ascii="Times New Roman" w:hAnsi="Times New Roman" w:cs="Times New Roman"/>
          <w:sz w:val="24"/>
          <w:szCs w:val="24"/>
          <w:lang w:val="ru-RU" w:bidi="fa-IR"/>
        </w:rPr>
      </w:pPr>
      <w:r w:rsidRPr="0020066B">
        <w:rPr>
          <w:rFonts w:ascii="Times New Roman" w:hAnsi="Times New Roman" w:cs="Times New Roman"/>
          <w:sz w:val="24"/>
          <w:szCs w:val="24"/>
          <w:lang w:val="ru-RU" w:bidi="fa-IR"/>
        </w:rPr>
        <w:t xml:space="preserve">ноту последнего № 781 от 21.05.2025 года, а также на основании решения </w:t>
      </w:r>
      <w:r w:rsidRPr="0020066B">
        <w:rPr>
          <w:rFonts w:ascii="TimesNewRomanPS-BoldMT" w:hAnsi="Times New Roman,Bold" w:cs="TimesNewRomanPS-BoldMT"/>
          <w:b/>
          <w:bCs/>
          <w:sz w:val="24"/>
          <w:szCs w:val="24"/>
          <w:lang w:val="ru-RU" w:bidi="fa-IR"/>
        </w:rPr>
        <w:t>296-</w:t>
      </w:r>
      <w:r w:rsidRPr="0020066B">
        <w:rPr>
          <w:rFonts w:ascii="Times New Roman,Bold" w:hAnsi="Times New Roman,Bold" w:cs="Times New Roman,Bold"/>
          <w:b/>
          <w:bCs/>
          <w:sz w:val="24"/>
          <w:szCs w:val="24"/>
          <w:lang w:val="ru-RU" w:bidi="fa-IR"/>
        </w:rPr>
        <w:t>го</w:t>
      </w:r>
      <w:r w:rsidRPr="0020066B">
        <w:rPr>
          <w:rFonts w:ascii="Times New Roman" w:hAnsi="Times New Roman" w:cs="Times New Roman"/>
          <w:sz w:val="24"/>
          <w:szCs w:val="24"/>
          <w:lang w:val="ru-RU" w:bidi="fa-IR"/>
        </w:rPr>
        <w:t>совещания СПП, состоявшегося 26 мая 2025 года, имеет честь переименовать ранеераспространенный проект «Перспективы ОЭС до 2035 года» в проект «СтратегическиеЦели ОЭС – 2035» в соответствии с предложением Уважаемого Президента РеспубликиУзбекистан.</w:t>
      </w:r>
    </w:p>
    <w:p w:rsidR="00896458" w:rsidRPr="0020066B" w:rsidRDefault="00896458" w:rsidP="003B72C3">
      <w:pPr>
        <w:autoSpaceDE w:val="0"/>
        <w:autoSpaceDN w:val="0"/>
        <w:adjustRightInd w:val="0"/>
        <w:spacing w:after="0" w:line="240" w:lineRule="auto"/>
        <w:ind w:firstLine="720"/>
        <w:jc w:val="both"/>
        <w:rPr>
          <w:rFonts w:ascii="Times New Roman" w:hAnsi="Times New Roman" w:cs="Times New Roman"/>
          <w:sz w:val="24"/>
          <w:szCs w:val="24"/>
          <w:lang w:val="ru-RU" w:bidi="fa-IR"/>
        </w:rPr>
      </w:pPr>
      <w:r w:rsidRPr="0020066B">
        <w:rPr>
          <w:rFonts w:ascii="Times New Roman" w:hAnsi="Times New Roman" w:cs="Times New Roman"/>
          <w:sz w:val="24"/>
          <w:szCs w:val="24"/>
          <w:lang w:val="ru-RU" w:bidi="fa-IR"/>
        </w:rPr>
        <w:t>Секретариат Организации экономического сотрудничества пользуется этойвозможностью, чтобы вновь выразить Министерству иностранных дел ИсламскойРеспублики Иран и Посольствам государств</w:t>
      </w:r>
      <w:r w:rsidRPr="0020066B">
        <w:rPr>
          <w:rFonts w:ascii="TimesNewRomanPSMT" w:hAnsi="Times New Roman,Bold" w:cs="TimesNewRomanPSMT"/>
          <w:sz w:val="24"/>
          <w:szCs w:val="24"/>
          <w:lang w:val="ru-RU" w:bidi="fa-IR"/>
        </w:rPr>
        <w:t>-</w:t>
      </w:r>
      <w:r w:rsidRPr="0020066B">
        <w:rPr>
          <w:rFonts w:ascii="Times New Roman" w:hAnsi="Times New Roman" w:cs="Times New Roman"/>
          <w:sz w:val="24"/>
          <w:szCs w:val="24"/>
          <w:lang w:val="ru-RU" w:bidi="fa-IR"/>
        </w:rPr>
        <w:t>членов ОЭС в Тегеране заверения в своемвесьма высоком уважении.</w:t>
      </w: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r w:rsidRPr="0020066B">
        <w:rPr>
          <w:rFonts w:ascii="Times New Roman,Bold" w:hAnsi="Times New Roman,Bold" w:cs="Times New Roman,Bold"/>
          <w:b/>
          <w:bCs/>
          <w:sz w:val="24"/>
          <w:szCs w:val="24"/>
          <w:lang w:val="ru-RU" w:bidi="fa-IR"/>
        </w:rPr>
        <w:t>Все государства</w:t>
      </w:r>
      <w:r w:rsidRPr="0020066B">
        <w:rPr>
          <w:rFonts w:ascii="TimesNewRomanPS-BoldMT" w:hAnsi="Times New Roman,Bold" w:cs="TimesNewRomanPS-BoldMT"/>
          <w:b/>
          <w:bCs/>
          <w:sz w:val="24"/>
          <w:szCs w:val="24"/>
          <w:lang w:val="ru-RU" w:bidi="fa-IR"/>
        </w:rPr>
        <w:t>-</w:t>
      </w:r>
      <w:r w:rsidRPr="0020066B">
        <w:rPr>
          <w:rFonts w:ascii="Times New Roman,Bold" w:hAnsi="Times New Roman,Bold" w:cs="Times New Roman,Bold"/>
          <w:b/>
          <w:bCs/>
          <w:sz w:val="24"/>
          <w:szCs w:val="24"/>
          <w:lang w:val="ru-RU" w:bidi="fa-IR"/>
        </w:rPr>
        <w:t>члены ОЭС – Тегеран</w:t>
      </w: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3B72C3" w:rsidRPr="00FD36CE" w:rsidRDefault="003B72C3" w:rsidP="003B72C3">
      <w:pPr>
        <w:autoSpaceDE w:val="0"/>
        <w:autoSpaceDN w:val="0"/>
        <w:adjustRightInd w:val="0"/>
        <w:spacing w:after="0" w:line="240" w:lineRule="auto"/>
        <w:jc w:val="both"/>
        <w:rPr>
          <w:rFonts w:ascii="Calibri Light" w:hAnsi="Arial"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bidi="fa-IR"/>
        </w:rPr>
        <w:t>C</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bidi="fa-IR"/>
        </w:rPr>
        <w:t>O</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val="ru-RU" w:bidi="fa-IR"/>
        </w:rPr>
        <w:lastRenderedPageBreak/>
        <w:t>2</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Pr>
          <w:rFonts w:cs="Calibri Light"/>
          <w:color w:val="FFFFFF"/>
          <w:sz w:val="24"/>
          <w:szCs w:val="24"/>
          <w:lang w:val="ru-RU" w:bidi="fa-IR"/>
        </w:rPr>
        <w:t>ПРО</w:t>
      </w:r>
      <w:r w:rsidRPr="00FD36CE">
        <w:rPr>
          <w:rFonts w:ascii="Calibri Light" w:hAnsi="Arial"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val="ru-RU" w:bidi="fa-IR"/>
        </w:rPr>
        <w:t>5</w:t>
      </w:r>
    </w:p>
    <w:p w:rsidR="00896458"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Pr>
          <w:rFonts w:ascii="Times New Roman,Bold" w:hAnsi="Times New Roman,Bold" w:cs="Times New Roman,Bold"/>
          <w:b/>
          <w:bCs/>
          <w:color w:val="000000"/>
          <w:sz w:val="28"/>
          <w:szCs w:val="28"/>
          <w:lang w:val="ru-RU" w:bidi="fa-IR"/>
        </w:rPr>
        <w:t>ПРОЕКТ: СТРАТЕГИЧЕСКИЕ ЦЕЛИ ЭКОНОМИЧЕСКОГО СОТРУДНИЧЕСТВА – 2035</w:t>
      </w:r>
    </w:p>
    <w:p w:rsidR="00896458"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ПЕРСПЕКТИВЫ ОЭС 2025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КРАТКАЯ СПРАВКА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Принятые в 2017 году, Перспективы ОЭС 2025 послужили стратегической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основой, определяющей развитие Организации экономического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сотрудничества (ОЭС) в направлении устойчивого экономического роста,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укрепления региональной взаимосвязанности и углубления социально-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экономического развития. Документ был сфокусирован на ключевых секторах,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таких как торговля и инвестиции, транспорт и коммуникации, энергетика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окружающая среда, туризм, экономический рост и производительность, 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также социальное благосостояние. Целью Перспектив ОЭС 2025 было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согласование региональных усилий с глобальными целями устойчивого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развития, поддерживаемое посредством структурированных механизмов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мониторинга.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Несмотря на неравномерность реализации по секторам, в торговом секторе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был достигнут умеренный прогресс, в то время как значительные успехи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наблюдались в области регионального энергетического сотрудничества,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развития транспортных коридоров, сельского хозяйства и продовольственной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безопасности, а также продвижения туризма. Финансовые ограничения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недостаточное вовлечение государств-членов стали повторяющимися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вызовами. Среднесрочный обзор Перспектив ОЭС в 2021 году и Комитет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обзору Перспектив ОЭС в 2024 году выявили как достижения, так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существующие пробелы, что привело к приоритизации усилий на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заключительном этапе.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Процесс обсуждений заложил фундамент для формулирования более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инклюзивной, адаптивной и ориентированной на конкретные цели стратегии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 предстоящее десятилетие, ключевыми элементами которой станут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усиленная ответственность, реалистичные цели и расширенное региональное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сотрудничество.</w:t>
      </w:r>
    </w:p>
    <w:p w:rsidR="00896458" w:rsidRPr="00FD36CE"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bidi="fa-IR"/>
        </w:rPr>
        <w:t>E</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bidi="fa-IR"/>
        </w:rPr>
        <w:t>C</w:t>
      </w: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bidi="fa-IR"/>
        </w:rPr>
        <w:t>O</w:t>
      </w:r>
    </w:p>
    <w:p w:rsidR="00896458"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val="ru-RU" w:bidi="fa-IR"/>
        </w:rPr>
        <w:t>2</w:t>
      </w:r>
    </w:p>
    <w:p w:rsidR="003B72C3" w:rsidRDefault="003B72C3" w:rsidP="003B72C3">
      <w:pPr>
        <w:autoSpaceDE w:val="0"/>
        <w:autoSpaceDN w:val="0"/>
        <w:adjustRightInd w:val="0"/>
        <w:spacing w:after="0" w:line="240" w:lineRule="auto"/>
        <w:jc w:val="both"/>
        <w:rPr>
          <w:rFonts w:ascii="Calibri Light" w:hAnsi="Arial" w:cs="Calibri Light"/>
          <w:color w:val="FFFFFF"/>
          <w:sz w:val="24"/>
          <w:szCs w:val="24"/>
          <w:lang w:val="ru-RU" w:bidi="fa-IR"/>
        </w:rPr>
      </w:pPr>
    </w:p>
    <w:p w:rsidR="003B72C3" w:rsidRDefault="003B72C3" w:rsidP="003B72C3">
      <w:pPr>
        <w:autoSpaceDE w:val="0"/>
        <w:autoSpaceDN w:val="0"/>
        <w:adjustRightInd w:val="0"/>
        <w:spacing w:after="0" w:line="240" w:lineRule="auto"/>
        <w:jc w:val="both"/>
        <w:rPr>
          <w:rFonts w:ascii="Calibri Light" w:hAnsi="Arial" w:cs="Calibri Light"/>
          <w:color w:val="FFFFFF"/>
          <w:sz w:val="24"/>
          <w:szCs w:val="24"/>
          <w:lang w:bidi="fa-IR"/>
        </w:rPr>
      </w:pPr>
    </w:p>
    <w:p w:rsidR="00E30C86" w:rsidRPr="00E30C86" w:rsidRDefault="00E30C86" w:rsidP="003B72C3">
      <w:pPr>
        <w:autoSpaceDE w:val="0"/>
        <w:autoSpaceDN w:val="0"/>
        <w:adjustRightInd w:val="0"/>
        <w:spacing w:after="0" w:line="240" w:lineRule="auto"/>
        <w:jc w:val="both"/>
        <w:rPr>
          <w:rFonts w:ascii="Calibri Light" w:hAnsi="Arial" w:cs="Calibri Light"/>
          <w:color w:val="FFFFFF"/>
          <w:sz w:val="24"/>
          <w:szCs w:val="24"/>
          <w:lang w:bidi="fa-IR"/>
        </w:rPr>
      </w:pPr>
    </w:p>
    <w:p w:rsidR="00896458" w:rsidRPr="00FD36CE"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Calibri Light" w:hAnsi="Arial" w:cs="Calibri Light"/>
          <w:color w:val="FFFFFF"/>
          <w:sz w:val="24"/>
          <w:szCs w:val="24"/>
          <w:lang w:val="ru-RU" w:bidi="fa-IR"/>
        </w:rPr>
        <w:t>3</w:t>
      </w:r>
    </w:p>
    <w:p w:rsidR="003B72C3" w:rsidRDefault="003B72C3" w:rsidP="003B72C3">
      <w:pPr>
        <w:autoSpaceDE w:val="0"/>
        <w:autoSpaceDN w:val="0"/>
        <w:adjustRightInd w:val="0"/>
        <w:spacing w:after="0" w:line="240" w:lineRule="auto"/>
        <w:jc w:val="both"/>
        <w:rPr>
          <w:rFonts w:ascii="Calibri Light" w:hAnsi="Arial" w:cs="Calibri Light"/>
          <w:color w:val="FFFFFF"/>
          <w:sz w:val="24"/>
          <w:szCs w:val="24"/>
          <w:lang w:val="ru-RU" w:bidi="fa-IR"/>
        </w:rPr>
      </w:pPr>
    </w:p>
    <w:p w:rsidR="00896458" w:rsidRPr="003B72C3" w:rsidRDefault="00896458" w:rsidP="003B72C3">
      <w:pPr>
        <w:autoSpaceDE w:val="0"/>
        <w:autoSpaceDN w:val="0"/>
        <w:adjustRightInd w:val="0"/>
        <w:spacing w:after="0" w:line="240" w:lineRule="auto"/>
        <w:jc w:val="both"/>
        <w:rPr>
          <w:rFonts w:ascii="Calibri Light" w:hAnsi="Arial" w:cs="Calibri Light"/>
          <w:color w:val="FFFFFF"/>
          <w:sz w:val="24"/>
          <w:szCs w:val="24"/>
          <w:lang w:val="ru-RU" w:bidi="fa-IR"/>
        </w:rPr>
      </w:pPr>
      <w:r w:rsidRPr="00FD36CE">
        <w:rPr>
          <w:rFonts w:ascii="Times New Roman,Bold" w:hAnsi="Times New Roman,Bold" w:cs="Times New Roman,Bold"/>
          <w:b/>
          <w:bCs/>
          <w:color w:val="000000"/>
          <w:sz w:val="28"/>
          <w:szCs w:val="28"/>
          <w:lang w:val="ru-RU" w:bidi="fa-IR"/>
        </w:rPr>
        <w:lastRenderedPageBreak/>
        <w:t>СТРАТЕГИЧЕСКИЕ ЦЕЛИ ЭКОНОМИЧЕСКОГО СОТРУДНИЧЕСТВА</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 2035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ОБЗОР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Разработка Стратегических целей экономического сотрудничества – 2035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представляет собой новую возможность для формулирования перспективной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региональной стратегии, которая одновременно амбициозна и основана на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практических реалиях. Опираясь на опыт и результаты Перспектив ОЭС 2025,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новый документ призван учитывать меняющийся социально-экономический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ландшафт, а также региональную и глобальную динамику. Стратегия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2035, одобренная на 28-м заседании Совета министров, призвана направить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Организацию к будущему устойчивого развития, углубления региональной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интеграции и справедливого процветания для всех государств-членов.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Центральное место в разработке данного документа занимает твердая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приверженность принципам инклюзивности и коллегиального управления.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 время как Перспективы ОЭС 2025 в значительной степени формировались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результате межправительственных диалогов, новый стратегический процесс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придает большее значение вовлечению различных социальных групп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обеспечения многомерного и гибкого подхода. Для расширения вовлеченности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разработку новой дорожной карты был применен инклюзивный подход.</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дополнение к подтверждению текущих приоритетов новый документ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включает в себя несколько новых направлений, которые не были представлены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Перспективах ОЭС 2025, но активно развивались в последующие годы. 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ним относятся экономические исследования и статистика (ЭИС),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международные отношения (МО), судебное и парламентское сотрудничество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(СПС), Программа поддержки ОЭС Афганистану (ППА ОЭС) и человеческие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ресурсы и устойчивое развитие (ЧРУР). Это отражает более широкий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интегрированный стратегический взгляд Организации на предстоящее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десятилетие.</w:t>
      </w:r>
    </w:p>
    <w:p w:rsidR="00896458" w:rsidRPr="00FD36CE"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4</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bidi="fa-IR"/>
        </w:rPr>
        <w:t>E</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ОСНОВНЫЕ СТОЛПЫ</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Продвижение устойчивого развития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стремится содействовать устойчивому, инклюзивному росту путём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гармонизации региональных усилий с глобальными целями развития.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Основное внимание будет уделяться решению региональных приоритетов, при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этом прогресс будет обеспечиваться в балансе с экологической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ответственностью, социальной справедливостью и долгосрочной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экономической устойчивостью. Стабильная и мирная обстановка остаётся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фундаментальным столпом для достижения этого устойчивого развития.</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Укрепление региональной интеграции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Наш многообразный регион обладает значительным потенциалом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экономического сотрудничества. ОЭС будет работать над углублением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региональной интеграции посредством улучшения инфраструктуры,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гармонизации политики и совместных инициатив. Опираясь на культурные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связи и общие интересы, ОЭС стремится создать более сплочённое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экономическое пространство, которое принесёт пользу всем государствам-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членам, способствуя взаимному росту и стабильности.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Содействие инновациям и инклюзивному росту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стимулирования предпринимательства, создания рабочих мест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инноваций ОЭС сформирует благоприятную среду, поддерживаемую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прозрачным управлением и равным доступом. Это включает расширение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возможностей местного бизнеса, совершенствование образования и развитие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навыков, а также содействие технологическим прорывам. Создавая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благоприятный деловой климат, ОЭС стремится стимулировать инклюзивное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развитие, которое приносит пользу всем слоям общества.</w:t>
      </w:r>
    </w:p>
    <w:p w:rsidR="00896458" w:rsidRPr="003B72C3"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5</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СЕКТОРАЛЬНЫЙ ПОДХОД</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 формулировании Стратегических целей экономического сотрудничества –</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2035 был применён структурированный и всеобъемлющий подход 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разработке секторальных стратегий, согласующихся с долгосрочными целями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Организации. Данный подход обеспечивает чёткое определение роли каждого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сектора в рамках более широкой структуры ОЭС, опираясь на опыт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достижения Перспектив ОЭС 2025, а также учитывая вызовы, возникшие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ходе их реализации. Отражая прошлый опыт, новый документ предлагает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целевую стратегию для регионального сотрудничества и развития,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повышенным вниманием к инклюзивности, устойчивости и инновациям.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Процесс включал разработку ясных и перспективных положений для каждого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сектора, обеспечивающих их реалистичность, измеримость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результативность. Были определены стратегические задачи для каждого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сектора с акцентом на достижимые результаты к 2035 году. Приоритетные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области и основные направления политики, наряду с ожидаемыми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результатами, изложены для обеспечения того, чтобы каждый сектор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охватывал области, требующие немедленного и постоянного внимания.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Следующие секторы формируют основу для целенаправленных действий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нового документа: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Торговля и инвестиции (ТИ)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Транспорт и коммуникации (ТК)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Энергетика, минеральные ресурсы и окружающая среда (ЭМОС)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Сельское хозяйство и промышленность (СП)</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Туризм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Человеческие ресурсы и устойчивое развитие (ЧРУР)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Экономические исследования и статистика (ЭИС)</w:t>
      </w:r>
    </w:p>
    <w:p w:rsidR="00896458" w:rsidRPr="00FD36CE" w:rsidRDefault="00896458" w:rsidP="003B72C3">
      <w:pPr>
        <w:autoSpaceDE w:val="0"/>
        <w:autoSpaceDN w:val="0"/>
        <w:adjustRightInd w:val="0"/>
        <w:spacing w:after="0" w:line="240" w:lineRule="auto"/>
        <w:jc w:val="both"/>
        <w:rPr>
          <w:rFonts w:ascii="Times New Roman,Italic" w:hAnsi="Times New Roman,Italic" w:cs="Times New Roman,Italic"/>
          <w:i/>
          <w:iCs/>
          <w:color w:val="000000"/>
          <w:sz w:val="28"/>
          <w:szCs w:val="28"/>
          <w:lang w:val="ru-RU" w:bidi="fa-IR"/>
        </w:rPr>
      </w:pPr>
      <w:r w:rsidRPr="00FD36CE">
        <w:rPr>
          <w:rFonts w:ascii="Times New Roman,Italic" w:hAnsi="Times New Roman,Italic" w:cs="Times New Roman,Italic"/>
          <w:i/>
          <w:iCs/>
          <w:color w:val="000000"/>
          <w:sz w:val="28"/>
          <w:szCs w:val="28"/>
          <w:lang w:val="ru-RU" w:bidi="fa-IR"/>
        </w:rPr>
        <w:t>Инструмент реализации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Судебное и парламентское сотрудничество (СПС)</w:t>
      </w:r>
    </w:p>
    <w:p w:rsidR="00896458" w:rsidRPr="00FD36CE" w:rsidRDefault="00896458" w:rsidP="003B72C3">
      <w:pPr>
        <w:autoSpaceDE w:val="0"/>
        <w:autoSpaceDN w:val="0"/>
        <w:adjustRightInd w:val="0"/>
        <w:spacing w:after="0" w:line="240" w:lineRule="auto"/>
        <w:jc w:val="both"/>
        <w:rPr>
          <w:rFonts w:ascii="Times New Roman,Italic" w:hAnsi="Times New Roman,Italic" w:cs="Times New Roman,Italic"/>
          <w:i/>
          <w:iCs/>
          <w:color w:val="000000"/>
          <w:sz w:val="28"/>
          <w:szCs w:val="28"/>
          <w:lang w:val="ru-RU" w:bidi="fa-IR"/>
        </w:rPr>
      </w:pPr>
      <w:r w:rsidRPr="00FD36CE">
        <w:rPr>
          <w:rFonts w:ascii="Times New Roman,Italic" w:hAnsi="Times New Roman,Italic" w:cs="Times New Roman,Italic"/>
          <w:i/>
          <w:iCs/>
          <w:color w:val="000000"/>
          <w:sz w:val="28"/>
          <w:szCs w:val="28"/>
          <w:lang w:val="ru-RU" w:bidi="fa-IR"/>
        </w:rPr>
        <w:t>Инструмент реализации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Международные отношения (МО)</w:t>
      </w:r>
    </w:p>
    <w:p w:rsidR="00896458" w:rsidRPr="00FD36CE" w:rsidRDefault="00896458" w:rsidP="003B72C3">
      <w:pPr>
        <w:autoSpaceDE w:val="0"/>
        <w:autoSpaceDN w:val="0"/>
        <w:adjustRightInd w:val="0"/>
        <w:spacing w:after="0" w:line="240" w:lineRule="auto"/>
        <w:jc w:val="both"/>
        <w:rPr>
          <w:rFonts w:ascii="Times New Roman,Italic" w:hAnsi="Times New Roman,Italic" w:cs="Times New Roman,Italic"/>
          <w:i/>
          <w:iCs/>
          <w:color w:val="000000"/>
          <w:sz w:val="28"/>
          <w:szCs w:val="28"/>
          <w:lang w:val="ru-RU" w:bidi="fa-IR"/>
        </w:rPr>
      </w:pPr>
      <w:r w:rsidRPr="00FD36CE">
        <w:rPr>
          <w:rFonts w:ascii="Times New Roman,Italic" w:hAnsi="Times New Roman,Italic" w:cs="Times New Roman,Italic"/>
          <w:i/>
          <w:iCs/>
          <w:color w:val="000000"/>
          <w:sz w:val="28"/>
          <w:szCs w:val="28"/>
          <w:lang w:val="ru-RU" w:bidi="fa-IR"/>
        </w:rPr>
        <w:t>Инструмент реализации</w:t>
      </w:r>
    </w:p>
    <w:p w:rsidR="00896458" w:rsidRPr="003B72C3"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6</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lastRenderedPageBreak/>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ТОРГОВЛЯ И ИНВЕСТИЦИИ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Торговля является основным драйвером экономического роста. Хотя регион</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добился заметных успехов, проблемы, такие как отсутствие полностью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функционирующей системы преференциальной торговли, высокие торговые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издержки из-за высоких внутрирегиональных тарифов и нетарифных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барьеров, проблемы с банковским обслуживанием и платежами, а также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недостаточное финансирование, продолжают препятствовать прогрессу.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Глобальные сдвиги в сторону протекционизма и переопределенные торговые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нормы также влияют на торговые показатели региона. Несмотря на вклад</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более 1 триллиона долларов США в мировую торговлю в течение трех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последовательных лет, внутрирегиональная торговля остается низкой — всего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8,8%, что свидетельствует о неиспользованном потенциале.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реализации этого потенциала регион должен ускорить усилия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внедрению преференциальной торговли в рамках Торгового соглашения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(ЭКОТА), создать эффективную систему упрощения процедур 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гармонизировать стандарты, обеспечить эффективные торговые платежные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системы и содействовать прямым иностранным инвестициям (ПИИ)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приоритетные секторы.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 xml:space="preserve">Значительный прогресс был достигнут в рамках </w:t>
      </w:r>
      <w:r w:rsidRPr="00FD36CE">
        <w:rPr>
          <w:rFonts w:ascii="Times New Roman,Bold" w:hAnsi="Times New Roman,Bold" w:cs="Times New Roman,Bold"/>
          <w:b/>
          <w:bCs/>
          <w:color w:val="000000"/>
          <w:sz w:val="28"/>
          <w:szCs w:val="28"/>
          <w:lang w:val="ru-RU" w:bidi="fa-IR"/>
        </w:rPr>
        <w:t>Перспектив ОЭС 2025</w:t>
      </w:r>
      <w:r w:rsidRPr="00FD36CE">
        <w:rPr>
          <w:rFonts w:ascii="Times New Roman" w:hAnsi="Times New Roman" w:cs="Times New Roman"/>
          <w:color w:val="000000"/>
          <w:sz w:val="28"/>
          <w:szCs w:val="28"/>
          <w:lang w:val="ru-RU" w:bidi="fa-IR"/>
        </w:rPr>
        <w:t>,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продолжающимися переговорами по внесению поправок и обновлению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ЭКОТА, завершению разработки Стратегии/Соглашения по упрощению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процедур торговли и запуску совместных мероприятий по продвижению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торговли, закладывающих основу для более интегрированной, устойчивой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динамичной торгово-инвестиционной среды к 2035 году.</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Достичь устойчивого роста с увеличением и экологизацией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внутрирегиональной торговли в регионе ОЭС и внести вклад в мировую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торговлю, соизмеримый с потенциалом региона.</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7</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Обеспечить устойчивое увеличение внутрирегиональной торговли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эффективной и действующей системой преференциальной торговли в рамках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ЭКОТА и её постепенную либерализацию до зоны свободной торговли, 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также увеличить долю ОЭС в мировой торговле путем диверсификации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экспорта регионов.</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Приоритетные направления и ключевые аспекты политики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Расширение внутрирегиональной торговли посредством: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Введения в действие преференциальной торговли в регионе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рамках ЭКОТА и расширения её охвата до зоны свободной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торговли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Активизации упрощения торговых процедур через реализацию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Стратегии/Соглашения по упрощению процедур 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сфокусированная на сокращении нетарифных барьеров путём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автоматизации, гармонизации регуляторной базы и формирования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стимулов для притока ПИИ в регион.</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Проведения совместных мероприятий по продвижению 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ОЭС путем организации значимых мероприятий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продвижению торговли в регионе.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Принятия региональной политики качества, разработанной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рамках совместного проекта ОЭС-ЮНИДО по наращиванию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торгового потенциала, и полного ввода в действие РИСКАМ-ОЭС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содействия гармонизации стандартов, процедур оценки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соответствия и передовых практик в регионе для безрисковой,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предсказуемой и экономически эффективной внутрирегиональной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Укрепления роли Банка торговли и развития ОЭС (БТР ОЭС)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увеличения финансирования проектов в торговом секторе.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Создание партнерских отношений с соответствующими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международными и региональными организациями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финансирования приоритетных проектов в приоритетных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областях при активной роли ТИБ ОЭС.</w:t>
      </w:r>
    </w:p>
    <w:p w:rsidR="00896458" w:rsidRPr="003B72C3"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8</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Формирования механизмов финансирования инфраструктурных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проектов для налаживания стратегического взаимодействия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иными международными и региональными структурами, что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позволит решать общие вызовы и достигать общих целей до 2035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года.</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Ожидаемые результаты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xml:space="preserve">. Введение в действие обновлённого </w:t>
      </w:r>
      <w:r w:rsidRPr="00FD36CE">
        <w:rPr>
          <w:rFonts w:ascii="Times New Roman" w:hAnsi="Times New Roman" w:cs="Times New Roman"/>
          <w:color w:val="000000"/>
          <w:sz w:val="28"/>
          <w:szCs w:val="28"/>
          <w:lang w:bidi="fa-IR"/>
        </w:rPr>
        <w:t>ECOTA</w:t>
      </w:r>
      <w:r w:rsidRPr="00FD36CE">
        <w:rPr>
          <w:rFonts w:ascii="Times New Roman" w:hAnsi="Times New Roman" w:cs="Times New Roman"/>
          <w:color w:val="000000"/>
          <w:sz w:val="28"/>
          <w:szCs w:val="28"/>
          <w:lang w:val="ru-RU" w:bidi="fa-IR"/>
        </w:rPr>
        <w:t xml:space="preserve"> и его постепенная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либерализация до зоны свободной торговли для значительного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увеличения внутрирегиональной 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w:t>
      </w:r>
      <w:r w:rsidRPr="00FD36CE">
        <w:rPr>
          <w:rFonts w:ascii="Times New Roman" w:hAnsi="Times New Roman" w:cs="Times New Roman"/>
          <w:color w:val="000000"/>
          <w:sz w:val="28"/>
          <w:szCs w:val="28"/>
          <w:lang w:val="ru-RU" w:bidi="fa-IR"/>
        </w:rPr>
        <w:t>. Реализация Стратегии/Соглашения ОЭС по упрощению процедур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Выполнение соглашений ОЭС о таможенном сотрудничестве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гармонизации таможенных процедур, использования электронного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обмена данными (</w:t>
      </w:r>
      <w:r w:rsidRPr="00FD36CE">
        <w:rPr>
          <w:rFonts w:ascii="Times New Roman" w:hAnsi="Times New Roman" w:cs="Times New Roman"/>
          <w:color w:val="000000"/>
          <w:sz w:val="28"/>
          <w:szCs w:val="28"/>
          <w:lang w:bidi="fa-IR"/>
        </w:rPr>
        <w:t>EDI</w:t>
      </w:r>
      <w:r w:rsidRPr="00FD36CE">
        <w:rPr>
          <w:rFonts w:ascii="Times New Roman" w:hAnsi="Times New Roman" w:cs="Times New Roman"/>
          <w:color w:val="000000"/>
          <w:sz w:val="28"/>
          <w:szCs w:val="28"/>
          <w:lang w:val="ru-RU" w:bidi="fa-IR"/>
        </w:rPr>
        <w:t>) и цифровой торговли, взаимной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административной помощи и т. д.</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iv</w:t>
      </w:r>
      <w:r w:rsidRPr="00FD36CE">
        <w:rPr>
          <w:rFonts w:ascii="Times New Roman" w:hAnsi="Times New Roman" w:cs="Times New Roman"/>
          <w:color w:val="000000"/>
          <w:sz w:val="28"/>
          <w:szCs w:val="28"/>
          <w:lang w:val="ru-RU" w:bidi="fa-IR"/>
        </w:rPr>
        <w:t xml:space="preserve">. Полное введение в действие </w:t>
      </w:r>
      <w:r w:rsidRPr="00FD36CE">
        <w:rPr>
          <w:rFonts w:ascii="Times New Roman" w:hAnsi="Times New Roman" w:cs="Times New Roman"/>
          <w:color w:val="000000"/>
          <w:sz w:val="28"/>
          <w:szCs w:val="28"/>
          <w:lang w:bidi="fa-IR"/>
        </w:rPr>
        <w:t>ECO</w:t>
      </w:r>
      <w:r w:rsidRPr="00FD36CE">
        <w:rPr>
          <w:rFonts w:ascii="Times New Roman" w:hAnsi="Times New Roman" w:cs="Times New Roman"/>
          <w:color w:val="000000"/>
          <w:sz w:val="28"/>
          <w:szCs w:val="28"/>
          <w:lang w:val="ru-RU" w:bidi="fa-IR"/>
        </w:rPr>
        <w:t>-</w:t>
      </w:r>
      <w:r w:rsidRPr="00FD36CE">
        <w:rPr>
          <w:rFonts w:ascii="Times New Roman" w:hAnsi="Times New Roman" w:cs="Times New Roman"/>
          <w:color w:val="000000"/>
          <w:sz w:val="28"/>
          <w:szCs w:val="28"/>
          <w:lang w:bidi="fa-IR"/>
        </w:rPr>
        <w:t>RISCAM</w:t>
      </w:r>
      <w:r w:rsidRPr="00FD36CE">
        <w:rPr>
          <w:rFonts w:ascii="Times New Roman" w:hAnsi="Times New Roman" w:cs="Times New Roman"/>
          <w:color w:val="000000"/>
          <w:sz w:val="28"/>
          <w:szCs w:val="28"/>
          <w:lang w:val="ru-RU" w:bidi="fa-IR"/>
        </w:rPr>
        <w:t xml:space="preserve"> и принятие региональной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политики качества для оптимизации оценки соответствия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стимулирования торговли промышленными и сельскохозяйственными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продуктами.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w:t>
      </w:r>
      <w:r w:rsidRPr="00FD36CE">
        <w:rPr>
          <w:rFonts w:ascii="Times New Roman" w:hAnsi="Times New Roman" w:cs="Times New Roman"/>
          <w:color w:val="000000"/>
          <w:sz w:val="28"/>
          <w:szCs w:val="28"/>
          <w:lang w:val="ru-RU" w:bidi="fa-IR"/>
        </w:rPr>
        <w:t xml:space="preserve">. Реализация </w:t>
      </w:r>
      <w:r w:rsidRPr="00FD36CE">
        <w:rPr>
          <w:rFonts w:ascii="Times New Roman" w:hAnsi="Times New Roman" w:cs="Times New Roman"/>
          <w:color w:val="000000"/>
          <w:sz w:val="28"/>
          <w:szCs w:val="28"/>
          <w:lang w:bidi="fa-IR"/>
        </w:rPr>
        <w:t>APPI</w:t>
      </w:r>
      <w:r w:rsidRPr="00FD36CE">
        <w:rPr>
          <w:rFonts w:ascii="Times New Roman" w:hAnsi="Times New Roman" w:cs="Times New Roman"/>
          <w:color w:val="000000"/>
          <w:sz w:val="28"/>
          <w:szCs w:val="28"/>
          <w:lang w:val="ru-RU" w:bidi="fa-IR"/>
        </w:rPr>
        <w:t xml:space="preserve"> для привлечения ПИИ в приоритетные секторы.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w:t>
      </w:r>
      <w:r w:rsidRPr="00FD36CE">
        <w:rPr>
          <w:rFonts w:ascii="Times New Roman" w:hAnsi="Times New Roman" w:cs="Times New Roman"/>
          <w:color w:val="000000"/>
          <w:sz w:val="28"/>
          <w:szCs w:val="28"/>
          <w:lang w:val="ru-RU" w:bidi="fa-IR"/>
        </w:rPr>
        <w:t>. Усиление роли ТИБ ОЭС в финансировании торговых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инвестиционных проектов, при поддержке государств-членов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партнёров по развитию для обеспечения финансовой устойчивости.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w:t>
      </w:r>
      <w:r w:rsidRPr="00FD36CE">
        <w:rPr>
          <w:rFonts w:ascii="Times New Roman" w:hAnsi="Times New Roman" w:cs="Times New Roman"/>
          <w:color w:val="000000"/>
          <w:sz w:val="28"/>
          <w:szCs w:val="28"/>
          <w:lang w:val="ru-RU" w:bidi="fa-IR"/>
        </w:rPr>
        <w:t>. Развитие регионально связанных цепочек создания стоимости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посредством улучшения ЗСТ/ОЭЗ и инфраструктуры, а также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стратегических партнерств, повышающих торговую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конкурентоспособность и устойчивость.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viii</w:t>
      </w:r>
      <w:r w:rsidRPr="00FD36CE">
        <w:rPr>
          <w:rFonts w:ascii="Times New Roman" w:hAnsi="Times New Roman" w:cs="Times New Roman"/>
          <w:color w:val="000000"/>
          <w:sz w:val="28"/>
          <w:szCs w:val="28"/>
          <w:lang w:val="ru-RU" w:bidi="fa-IR"/>
        </w:rPr>
        <w:t>. Введение в действие Перестраховочной компании ОЭС для обеспечения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безопасной торговли в регионе.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ix</w:t>
      </w:r>
      <w:r w:rsidRPr="00FD36CE">
        <w:rPr>
          <w:rFonts w:ascii="Times New Roman" w:hAnsi="Times New Roman" w:cs="Times New Roman"/>
          <w:color w:val="000000"/>
          <w:sz w:val="28"/>
          <w:szCs w:val="28"/>
          <w:lang w:val="ru-RU" w:bidi="fa-IR"/>
        </w:rPr>
        <w:t>. Укрепление механизмов координации с участием Секретариата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государств-членов и представителей частного сектора для эффективной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реализации политики и обеспечения ответственности за инициативы.</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bidi="fa-IR"/>
        </w:rPr>
        <w:t>O</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2</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x</w:t>
      </w:r>
      <w:r w:rsidRPr="00FD36CE">
        <w:rPr>
          <w:rFonts w:ascii="Times New Roman" w:hAnsi="Times New Roman" w:cs="Times New Roman"/>
          <w:color w:val="000000"/>
          <w:sz w:val="28"/>
          <w:szCs w:val="28"/>
          <w:lang w:val="ru-RU" w:bidi="fa-IR"/>
        </w:rPr>
        <w:t>. Включение торговли услугами, такими как туризм, в будущие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соглашения о свободной торговле, способствующее созданию более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широкой и динамичной региональной торговой экосистемы.</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bidi="fa-IR"/>
        </w:rPr>
        <w:t>E</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ТРАНСПОРТ И КОММУНИКАЦИИ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Транспортный сектор и сектор ИКТ выступают жизненно важными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катализаторами региональной интеграции, экономического роста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устойчивого развития в регионе ОЭС. Оба сектора являются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самодостаточными, но при этом имеют обширную взаимосвязь, что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решению министров иностранных дел ОЭС на их последнем заседании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(Мешхедское коммюнике) послужило основанием для их оперативного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разделения. До завершения данного разделения Директорат транспорта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коммуникаций Секретариата продолжит работу в этой объединенной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области. Ключевыми целями являются повышение физической связанности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посредством эффективных региональных транспортных систем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стимулирование цифровой интеграции путём гармонизации политики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области ИКТ. Достигнут заметный прогресс во вводе в действие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транспортных коридоров и модернизации инфраструктуры, однако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сохраняются вызовы, связанные с неэффективностью таможенных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процедур, гармонизацией политики и ограниченным участием частного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сектора. В совокупности транспорт способствует развитию торговли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мобильности, в то время как ИКТ стимулируют инновации,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конкурентоспособность и цифровую связанность между государствами-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членами.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Создание бесшовно связанного и интегрированного региона ОЭС за счёт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модернизации автомобильных, железнодорожных, воздушных и морских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транспортных сетей, поддерживаемых интеллектуальными ИКТ-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системами. Этот комплексный подход к региональной взаимосвязанности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призван содействовать эффективному трансграничному перемещению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товаров и людей, укреплению экономической взаимозависимости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продвижению устойчивого развития. Путём согласования инфраструктуры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 политических рамок данная инициатива направлена на углубление</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региональной интеграции и сотрудничества между государствами-членами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Обеспечение полной эксплуатации и коммерциализации основных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транспортных коридоров ОЭС посредством модернизации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инфраструктуры и совершенствования правовой базы. Крайне важно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оптимизировать таможенные и транспортно-сопутствующие процедуры.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Гармонизация транспортных регламентов и цифровизация процедур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пересечения границ во всех государствах-членах ОЭС путём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скоординированного выполнения Рамочного соглашения ОЭС 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транзитных перевозках (</w:t>
      </w:r>
      <w:r w:rsidRPr="00FD36CE">
        <w:rPr>
          <w:rFonts w:ascii="Times New Roman" w:hAnsi="Times New Roman" w:cs="Times New Roman"/>
          <w:color w:val="000000"/>
          <w:sz w:val="28"/>
          <w:szCs w:val="28"/>
          <w:lang w:bidi="fa-IR"/>
        </w:rPr>
        <w:t>TT</w:t>
      </w:r>
      <w:r w:rsidRPr="00FD36CE">
        <w:rPr>
          <w:rFonts w:ascii="Times New Roman" w:hAnsi="Times New Roman" w:cs="Times New Roman"/>
          <w:color w:val="000000"/>
          <w:sz w:val="28"/>
          <w:szCs w:val="28"/>
          <w:lang w:val="ru-RU" w:bidi="fa-IR"/>
        </w:rPr>
        <w:t>Ф</w:t>
      </w:r>
      <w:r w:rsidRPr="00FD36CE">
        <w:rPr>
          <w:rFonts w:ascii="Times New Roman" w:hAnsi="Times New Roman" w:cs="Times New Roman"/>
          <w:color w:val="000000"/>
          <w:sz w:val="28"/>
          <w:szCs w:val="28"/>
          <w:lang w:bidi="fa-IR"/>
        </w:rPr>
        <w:t>A</w:t>
      </w:r>
      <w:r w:rsidRPr="00FD36CE">
        <w:rPr>
          <w:rFonts w:ascii="Times New Roman" w:hAnsi="Times New Roman" w:cs="Times New Roman"/>
          <w:color w:val="000000"/>
          <w:sz w:val="28"/>
          <w:szCs w:val="28"/>
          <w:lang w:val="ru-RU" w:bidi="fa-IR"/>
        </w:rPr>
        <w:t>).</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Достижение широкого проникновения широкополосного интернета во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всех государствах-членах ОЭС к 2030 году, с особым акцентом на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сельские и недостаточно обслуживаемые районы, через государственно-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частные инвестиционные партнёрства.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Разработка и запуск региональной цифровой платформы для 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электронного правительства и обмена знаниями, обеспечивающей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безопасный обмен данными и способствующей развитию цифрового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предпринимательства в странах ОЭС.</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Приоритетные направления и ключевые аспекты политики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Обеспечение полного и активного участия всех государств-членов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 всесторонней реализации Рамочного соглашения ОЭС о транзитных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перевозках (</w:t>
      </w:r>
      <w:r w:rsidRPr="00FD36CE">
        <w:rPr>
          <w:rFonts w:ascii="Times New Roman" w:hAnsi="Times New Roman" w:cs="Times New Roman"/>
          <w:color w:val="000000"/>
          <w:sz w:val="28"/>
          <w:szCs w:val="28"/>
          <w:lang w:bidi="fa-IR"/>
        </w:rPr>
        <w:t>TT</w:t>
      </w:r>
      <w:r w:rsidRPr="00FD36CE">
        <w:rPr>
          <w:rFonts w:ascii="Times New Roman" w:hAnsi="Times New Roman" w:cs="Times New Roman"/>
          <w:color w:val="000000"/>
          <w:sz w:val="28"/>
          <w:szCs w:val="28"/>
          <w:lang w:val="ru-RU" w:bidi="fa-IR"/>
        </w:rPr>
        <w:t>Ф</w:t>
      </w:r>
      <w:r w:rsidRPr="00FD36CE">
        <w:rPr>
          <w:rFonts w:ascii="Times New Roman" w:hAnsi="Times New Roman" w:cs="Times New Roman"/>
          <w:color w:val="000000"/>
          <w:sz w:val="28"/>
          <w:szCs w:val="28"/>
          <w:lang w:bidi="fa-IR"/>
        </w:rPr>
        <w:t>A</w:t>
      </w:r>
      <w:r w:rsidRPr="00FD36CE">
        <w:rPr>
          <w:rFonts w:ascii="Times New Roman" w:hAnsi="Times New Roman" w:cs="Times New Roman"/>
          <w:color w:val="000000"/>
          <w:sz w:val="28"/>
          <w:szCs w:val="28"/>
          <w:lang w:val="ru-RU" w:bidi="fa-IR"/>
        </w:rPr>
        <w:t>) с целью гармонизации таможенных и транзитных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правил, сокращения задержек и содействия беспрепятственному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трансграничному перемещению.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Приоритизация инвестиций в региональные коридоры, в том числе через</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государственно-частные партнёрства (ГЧП) и многостороннее</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финансирование, для модернизации и расширения транспортной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инфраструктуры по всей сети коридоров.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Создание «Ворот ОЭС» — мультимодальных логистических узлов,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включая каспийские и открытые морские, а также внутренние «сухие»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порты. Это будет сопровождаться стимулированием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интероперабельности транспортных систем и оборудования, а также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унификацией технических стандартов между государствами-членами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формирования интегрированных автомобильных,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железнодорожных, морских и воздушных сетей, обеспечивающих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бесперебойные перевозки.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Разработка общих стандартов кибербезопасности и создание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региональной системы защиты данных, а также нормативно-правовой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базы для укрепления региональной цифровой экосистемы.</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Ожидаемые результаты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Полная эксплуатация и коммерциализация основных транспортных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коридоров ОЭС посредством модернизации инфраструктуры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гармонизации регулирования.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lastRenderedPageBreak/>
        <w:t>ii</w:t>
      </w:r>
      <w:r w:rsidRPr="00FD36CE">
        <w:rPr>
          <w:rFonts w:ascii="Times New Roman" w:hAnsi="Times New Roman" w:cs="Times New Roman"/>
          <w:color w:val="000000"/>
          <w:sz w:val="28"/>
          <w:szCs w:val="28"/>
          <w:lang w:val="ru-RU" w:bidi="fa-IR"/>
        </w:rPr>
        <w:t>. Оптимизированные и оцифрованные пограничные процедуры во всех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государствах-членах в рамках Рамочного соглашения ОЭС 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транзитных перевозках (</w:t>
      </w:r>
      <w:r w:rsidRPr="00FD36CE">
        <w:rPr>
          <w:rFonts w:ascii="Times New Roman" w:hAnsi="Times New Roman" w:cs="Times New Roman"/>
          <w:color w:val="000000"/>
          <w:sz w:val="28"/>
          <w:szCs w:val="28"/>
          <w:lang w:bidi="fa-IR"/>
        </w:rPr>
        <w:t>TT</w:t>
      </w:r>
      <w:r w:rsidRPr="00FD36CE">
        <w:rPr>
          <w:rFonts w:ascii="Times New Roman" w:hAnsi="Times New Roman" w:cs="Times New Roman"/>
          <w:color w:val="000000"/>
          <w:sz w:val="28"/>
          <w:szCs w:val="28"/>
          <w:lang w:val="ru-RU" w:bidi="fa-IR"/>
        </w:rPr>
        <w:t>Ф</w:t>
      </w:r>
      <w:r w:rsidRPr="00FD36CE">
        <w:rPr>
          <w:rFonts w:ascii="Times New Roman" w:hAnsi="Times New Roman" w:cs="Times New Roman"/>
          <w:color w:val="000000"/>
          <w:sz w:val="28"/>
          <w:szCs w:val="28"/>
          <w:lang w:bidi="fa-IR"/>
        </w:rPr>
        <w:t>A</w:t>
      </w:r>
      <w:r w:rsidRPr="00FD36CE">
        <w:rPr>
          <w:rFonts w:ascii="Times New Roman" w:hAnsi="Times New Roman" w:cs="Times New Roman"/>
          <w:color w:val="000000"/>
          <w:sz w:val="28"/>
          <w:szCs w:val="28"/>
          <w:lang w:val="ru-RU" w:bidi="fa-IR"/>
        </w:rPr>
        <w:t>).</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Создание мультимодальных логистических хабов («Ворота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интегрированных транспортных сетей (автомобильных,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железнодорожных, морских, воздушных) и сокращение времени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трансграничного транзита.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iv</w:t>
      </w:r>
      <w:r w:rsidRPr="00FD36CE">
        <w:rPr>
          <w:rFonts w:ascii="Times New Roman" w:hAnsi="Times New Roman" w:cs="Times New Roman"/>
          <w:color w:val="000000"/>
          <w:sz w:val="28"/>
          <w:szCs w:val="28"/>
          <w:lang w:val="ru-RU" w:bidi="fa-IR"/>
        </w:rPr>
        <w:t>. Достижение широкого проникновения широкополосного интернета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 всех государствах-членах ОЭС к 2030 году с улучшением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цифрового доступа в сельских районах.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w:t>
      </w:r>
      <w:r w:rsidRPr="00FD36CE">
        <w:rPr>
          <w:rFonts w:ascii="Times New Roman" w:hAnsi="Times New Roman" w:cs="Times New Roman"/>
          <w:color w:val="000000"/>
          <w:sz w:val="28"/>
          <w:szCs w:val="28"/>
          <w:lang w:val="ru-RU" w:bidi="fa-IR"/>
        </w:rPr>
        <w:t>. Запуск региональной цифровой платформы для торговли,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электронного правительства и инноваций, поддерживающей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безопасный обмен данными и предпринимательство.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w:t>
      </w:r>
      <w:r w:rsidRPr="00FD36CE">
        <w:rPr>
          <w:rFonts w:ascii="Times New Roman" w:hAnsi="Times New Roman" w:cs="Times New Roman"/>
          <w:color w:val="000000"/>
          <w:sz w:val="28"/>
          <w:szCs w:val="28"/>
          <w:lang w:val="ru-RU" w:bidi="fa-IR"/>
        </w:rPr>
        <w:t>. Принятие стандартов кибербезопасности и защиты данных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улучшения цифровой экосистемы.</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2</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w:t>
      </w:r>
      <w:r w:rsidRPr="00FD36CE">
        <w:rPr>
          <w:rFonts w:ascii="Times New Roman" w:hAnsi="Times New Roman" w:cs="Times New Roman"/>
          <w:color w:val="000000"/>
          <w:sz w:val="28"/>
          <w:szCs w:val="28"/>
          <w:lang w:val="ru-RU" w:bidi="fa-IR"/>
        </w:rPr>
        <w:t>. Укрепление государственно-частных партнёрств и увеличение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инвестиций в интеллектуальную инфраструктуру и услуги,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основанные на ИКТ.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viii</w:t>
      </w:r>
      <w:r w:rsidRPr="00FD36CE">
        <w:rPr>
          <w:rFonts w:ascii="Times New Roman" w:hAnsi="Times New Roman" w:cs="Times New Roman"/>
          <w:color w:val="000000"/>
          <w:sz w:val="28"/>
          <w:szCs w:val="28"/>
          <w:lang w:val="ru-RU" w:bidi="fa-IR"/>
        </w:rPr>
        <w:t>. Расширение регионального сотрудничества в сфере транспорта,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торговли, туризма, сельского хозяйства, образования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здравоохранения за счёт улучшения физической и цифровой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связности.</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ЭНЕРГЕТИКА, МИНЕРАЛЬНЫЕ РЕСУРСЫ И ЭКОЛОГИЯ</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Региональное сотрудничество в области энергетики, минеральных ресурсов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окружающей среды имеет ключевое значение для устойчивого развития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 ОЭС. С момента своего создания энергетика неизменно являлась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приоритетным направлением сотрудничества в рамках Организации. Обладая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значительными запасами традиционных и возобновляемых энергетических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ресурсов, ОЭС стремится углубить интеграцию энергетического рынка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повысить энергетическую безопасность посредством обеспечения адекватных,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устойчивых, надёжных и доступных поставок энергии в регионе. За последнее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десятилетие ОЭС активно внедряет концепцию устойчивого энергетического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перехода и модель низкоуглеродного развития в свою общую энергетическую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повестку. Процесс регионального перехода начался, однако на этом пути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сохраняется множество политических, экономических и социальных вызовов.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Минеральный сектор, выступающий ключевым драйвером промышленного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роста, также обладает неиспользованным потенциалом для регионального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сотрудничества. Страны ОЭС сталкиваются со значительными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экологическими и климатическими вызовами, что обусловило необходимость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усиления сотрудничества по охране окружающей среды в регионе.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Окружающая среда и последствия изменения климата были определены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качестве межсекторального приоритета ОЭС. Страны ОЭС обязаны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ответственно использовать энергетические и минеральные ресурсы,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одновременно продвигая экологическую защиту и способствуя глобальным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усилиям по повышению устойчивости к изменению климата.</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Содействие процветающему, устойчивому и сопротивляющемуся вызовам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региону ОЭС посредством ответственного управления энергетическими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минеральными ресурсами, осуществления необратимого, справедливого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устойчивого энергетического перехода, а также применения более тесного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подхода к взаимосвязи энергетики и окружающей среды для содействия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экономическому развитию, защиты окружающей среды для будущих</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поколений и совместного решения проблем изменения климата при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одновременном укреплении региональной сплочённости.</w:t>
      </w: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Повышение региональной энергетической безопасности и устойчивости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путём расширения доступа к энергии и развитию торговли ею: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будет способствовать диверсификации энергетического баланса,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улучшению энергетической связанности, созданию и модернизации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нормативно-правовой базы, а также укреплению роли региона ОЭС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глобальной энергетической архитектуре.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Создание региональной системы электроэнергетической связанности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рынка электроэнергии: Многосторонняя и многонаправленная торговля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электроэнергией, связанная с интеграцией возобновляемых источников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энергии, будет постепенно формироваться на субрегиональном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региональном уровнях путём гармонизации и мобилизации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двусторонних и многосторонних электроэнергетических сетей в рамках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единой платформы.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Приоритизация устойчивого энергетического перехода: ОЭС будет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поддерживать раскрытие потенциала региона в области возобновляемой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энергии и энергоэффективности, расширение рынка и трансформацию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устойчивой энергии в локальные энергетические цепочки создания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стоимости, а также создание благоприятной среды для надёжных рынков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устойчивой энергии и инвестиций, в частности через Центр чистой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энергии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Формирование устойчивого управления ресурсами: ОЭС будет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способствовать устойчивому управлению минеральными ресурсами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регионе, подкреплённому комплексом региональных действий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многолетней Дорожной картой ОЭС по сотрудничеству в области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минеральных ресурсов, подлежащей принятию и реализации.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Укрепление защиты окружающей среды и устойчивости для борьбы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тройным планетарным кризисом – изменением климата, загрязнением и</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lastRenderedPageBreak/>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потерей биоразнообразия: ОЭС будет разрабатывать региональные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нормативные акты для повышения эффективности использования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ресурсов и управления выбросами, отходами и другими загрязнителями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от различных видов деятельности, тем самым защищая экосистемы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общественное здоровье. Кроме того, будет обеспечено активное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коллективное участие всего региона в природоохранных мероприятиях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 климату, биоразнообразию, опустыниванию и другим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соответствующим областям, чтобы ОЭС была признана региональной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группой/партнёром в глобальном экологическом сообществе.</w:t>
      </w: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Приоритетные направления и ключевые аспекты политики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Устойчивый энергетический переход, в частности, политика, развитие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потенциала и управление знаниями, а также продвижение рынка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инвестиций в инфраструктуру, услуги, предприятия и промышленность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области возобновляемой энергии и энергоэффективности при активной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поддержке Центра чистой энергии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Создание регионального рынка электроэнергии ОЭС, в частности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многосторонняя, многонаправленная торговля электроэнергией,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связанная с интеграцией возобновляемых источников энергии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использования преимуществ более крупных интегрированных систем.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Устойчивое управление ресурсами с акцентом на создание более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сильной регуляторной среды, инвестирование в устойчивые методы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технологии добычи полезных ископаемых, а также усиление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многостороннего подхода и международных партнёрств, а также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наращивание потенциала и повышение осведомлённости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общественности в области минеральных ресурсов.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Защита окружающей среды и переход к низкоуглеродной модели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развития, включая интеграцию и внедрение экологических гарантий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национальные планы и проекты развития, продвижение региональной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платформы сотрудничества, которая будет выступать за справедливый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переход к ресурсоэффективной, циркулярной и регенеративной</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экономике, а также реализация климатических действий по адаптации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сокращению выбросов парниковых газов.</w:t>
      </w: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F16B5F" w:rsidRDefault="00F16B5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Ожидаемые результаты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Повышение региональной энергетической безопасности и устойчивости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за счёт расширенного доступа, диверсифицированного энергетического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баланса, улучшенной связанности и усиленной политики,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соответствующей глобальным энергетическим тенденциям.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w:t>
      </w:r>
      <w:r w:rsidRPr="00FD36CE">
        <w:rPr>
          <w:rFonts w:ascii="Times New Roman" w:hAnsi="Times New Roman" w:cs="Times New Roman"/>
          <w:color w:val="000000"/>
          <w:sz w:val="28"/>
          <w:szCs w:val="28"/>
          <w:lang w:val="ru-RU" w:bidi="fa-IR"/>
        </w:rPr>
        <w:t>. Создание интегрированной региональной энергетической системы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рынка электроэнергии, обеспечивающих многостороннюю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многонаправленную торговлю электроэнергией и лучшую интеграцию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возобновляемых источников энергии.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Будет поддерживаться более разнообразная и устойчивая энергетическая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архитектура за счёт ускоренного устойчивого энергетического перехода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путём раскрытия регионального потенциала возобновляемых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источников энергии, расширения рынков, преобразования местных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цепочек создания стоимости и привлечения инвестиций через</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специализированные инициативы ОЭС по чистой энергии.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iv</w:t>
      </w:r>
      <w:r w:rsidRPr="00FD36CE">
        <w:rPr>
          <w:rFonts w:ascii="Times New Roman" w:hAnsi="Times New Roman" w:cs="Times New Roman"/>
          <w:color w:val="000000"/>
          <w:sz w:val="28"/>
          <w:szCs w:val="28"/>
          <w:lang w:val="ru-RU" w:bidi="fa-IR"/>
        </w:rPr>
        <w:t>. Улучшение устойчивого управления минеральными ресурсами,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руководствуясь многолетней дорожной картой регионального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сотрудничества, способствующей ответственным методам добычи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полезных ископаемых и технологическим инновациям.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w:t>
      </w:r>
      <w:r w:rsidRPr="00FD36CE">
        <w:rPr>
          <w:rFonts w:ascii="Times New Roman" w:hAnsi="Times New Roman" w:cs="Times New Roman"/>
          <w:color w:val="000000"/>
          <w:sz w:val="28"/>
          <w:szCs w:val="28"/>
          <w:lang w:val="ru-RU" w:bidi="fa-IR"/>
        </w:rPr>
        <w:t>. Укрепление защиты окружающей среды и устойчивости с помощью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региональных нормативных актов, направленных на эффективность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использования ресурсов, контроль выбросов и загрязнений, сохранение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экосистем и скоординированные действия по изменению климата,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биоразнообразию и опустыниванию.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w:t>
      </w:r>
      <w:r w:rsidRPr="00FD36CE">
        <w:rPr>
          <w:rFonts w:ascii="Times New Roman" w:hAnsi="Times New Roman" w:cs="Times New Roman"/>
          <w:color w:val="000000"/>
          <w:sz w:val="28"/>
          <w:szCs w:val="28"/>
          <w:lang w:val="ru-RU" w:bidi="fa-IR"/>
        </w:rPr>
        <w:t>. Разработка надёжных правовых, нормативных и институциональных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рамок, а также индивидуальных планов действий, соответствующих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стратегическим целям, посредством многостороннего сотрудничества,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включая правительство, частный сектор и сообщества.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w:t>
      </w:r>
      <w:r w:rsidRPr="00FD36CE">
        <w:rPr>
          <w:rFonts w:ascii="Times New Roman" w:hAnsi="Times New Roman" w:cs="Times New Roman"/>
          <w:color w:val="000000"/>
          <w:sz w:val="28"/>
          <w:szCs w:val="28"/>
          <w:lang w:val="ru-RU" w:bidi="fa-IR"/>
        </w:rPr>
        <w:t>. Решение основных проблем, связанных с ресурсами, в частности,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адекватное и надёжное финансирование, человеческий и</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институциональный потенциал, подкреплённый знаниями и наукой, 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также эффективное использование доступных ресурсов.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viii</w:t>
      </w:r>
      <w:r w:rsidRPr="00FD36CE">
        <w:rPr>
          <w:rFonts w:ascii="Times New Roman" w:hAnsi="Times New Roman" w:cs="Times New Roman"/>
          <w:color w:val="000000"/>
          <w:sz w:val="28"/>
          <w:szCs w:val="28"/>
          <w:lang w:val="ru-RU" w:bidi="fa-IR"/>
        </w:rPr>
        <w:t>. Мобилизация устойчивого финансирования из внутренних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международных источников, государственно-частных партнёрств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региональных фондов для поддержки проектов в области чистой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энергии, устойчивой добычи полезных ископаемых и климатических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действий.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ix</w:t>
      </w:r>
      <w:r w:rsidRPr="00FD36CE">
        <w:rPr>
          <w:rFonts w:ascii="Times New Roman" w:hAnsi="Times New Roman" w:cs="Times New Roman"/>
          <w:color w:val="000000"/>
          <w:sz w:val="28"/>
          <w:szCs w:val="28"/>
          <w:lang w:val="ru-RU" w:bidi="fa-IR"/>
        </w:rPr>
        <w:t>. Интеграция стратегий ОЭС с глобальными программами устойчивого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развития (например, ЦУР, Парижское соглашение) и создание систем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мониторинга для прозрачного отслеживания прогресса.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x</w:t>
      </w:r>
      <w:r w:rsidRPr="00FD36CE">
        <w:rPr>
          <w:rFonts w:ascii="Times New Roman" w:hAnsi="Times New Roman" w:cs="Times New Roman"/>
          <w:color w:val="000000"/>
          <w:sz w:val="28"/>
          <w:szCs w:val="28"/>
          <w:lang w:val="ru-RU" w:bidi="fa-IR"/>
        </w:rPr>
        <w:t>. Активное участие предприятий, молодёжи, женщин и исследователей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обеспечении экологической устойчивости и развитии сектора,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содействие инновациям, информационно-разъяснительной работе,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наращиванию потенциала и инклюзивному участию.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xi</w:t>
      </w:r>
      <w:r w:rsidRPr="00FD36CE">
        <w:rPr>
          <w:rFonts w:ascii="Times New Roman" w:hAnsi="Times New Roman" w:cs="Times New Roman"/>
          <w:color w:val="000000"/>
          <w:sz w:val="28"/>
          <w:szCs w:val="28"/>
          <w:lang w:val="ru-RU" w:bidi="fa-IR"/>
        </w:rPr>
        <w:t>. Укрепление региональных и международных партнёрств для усиления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передачи технологий, создания местных экосистем зелёных технологий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 продвижения принципов циркулярной экономики и справедливого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перехода.</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2</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lastRenderedPageBreak/>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СЕЛЬСКОЕ ХОЗЯЙСТВО И ПРОМЫШЛЕННОСТЬ</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Сельское хозяйство и промышленность имеют стратегическое значение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экономического роста региона ОЭС, однако сталкиваются с вызовами,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обусловленными деградацией окружающей среды, изменением климата,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демографическими сдвигами и трансформацией моделей потребления. Эти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проблемы усугубляются глобальными политическими потрясениями,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торговыми барьерами и неравномерным доступом к технологиям.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Сохраняющиеся диспропорции в индустриализации и технологическом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развитии, в сочетании с ограниченным сотрудничеством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непоследовательностью стандартов, препятствуют сбалансированному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развитию. Для решения данных проблем региону ОЭС необходимо усилить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финансовую и техническую поддержку, углубить региональную интеграцию,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обеспечить устойчивое финансирование и гармонизировать стандарты.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Привлечение инноваций, партнёрств и прямых иностранных инвестиций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(ПИИ) в благоприятной среде является решающим фактором для расширения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торговли и инвестиционной деятельности.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 ОЭС укрепит свой потенциал сотрудничества для стимулирования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устойчивого экономического роста, повышения производительности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обеспечения продовольственной безопасности посредством активного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регионального взаимодействия в секторах сельского хозяйства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промышленности.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Наращивание потенциала государств-членов в области разработки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реализации политики в секторах сельского хозяйства и промышленности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стимулирования устойчивого и инклюзивного экономического роста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 повышения производительности к 2035 году.</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Содействие сотрудничеству через операционные внутрирегиональные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платформы и стратегические партнёрства с другими международными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региональными организациями, максимизируя коллективные действия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стимулирования секторального развития и решения общих проблем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 2035 году.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Укрепление региональной продовольственной безопасности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устойчивости сельского хозяйства посредством усиления региональных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инициатив по продовольственной безопасности, улучшения поставок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семян, здоровья животных, управления водными ресурсами,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метеорологического сотрудничества и биотехнологического потенциала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 2035 году.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Продвижение инклюзивного и устойчивого промышленного развития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приоритетных секторах, представляющих общий интерес, путём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содействия развитию качественной инфраструктуры, использованию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нанотехнологий, защите прав промышленной собственности, поддержке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микро-, малых и средних предприятий (ММСП) и предпринимательства,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а также вовлечению частного сектора к 2035 году.</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Приоритетные направления и ключевые аспекты политики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Повышение региональной продовольственной безопасности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посредством: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Эффективной реализации РППБ ОЭС и ввода в действие РКЦПБ</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Укрепления региональных систем поставок и торговли семенами.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Совершенствования торговли животными и ветеринарных услуг.</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Содействия эффективному использованию водных ресурсов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сельском хозяйстве для решения проблем нехватки воды в регионе.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Развития регионального метеорологического сотрудничества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снижения рисков и потрясений, связанных с сельским хозяйством.</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Поощрения применения сельскохозяйственной биотехнологии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повышения производительности и устойчивости.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Выстраивания более прочных отношений сотрудничества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соответствующими международными и региональными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организациями для использования синергии и передового опыта.</w:t>
      </w:r>
    </w:p>
    <w:p w:rsidR="00F16B5F" w:rsidRPr="006A59B7" w:rsidRDefault="00F16B5F" w:rsidP="003B72C3">
      <w:pPr>
        <w:autoSpaceDE w:val="0"/>
        <w:autoSpaceDN w:val="0"/>
        <w:adjustRightInd w:val="0"/>
        <w:spacing w:after="0" w:line="240" w:lineRule="auto"/>
        <w:jc w:val="both"/>
        <w:rPr>
          <w:rFonts w:ascii="Symbol" w:hAnsi="Symbol" w:cs="Symbol"/>
          <w:color w:val="000000"/>
          <w:sz w:val="28"/>
          <w:szCs w:val="28"/>
          <w:lang w:val="ru-RU" w:bidi="fa-IR"/>
        </w:rPr>
      </w:pPr>
    </w:p>
    <w:p w:rsidR="00F16B5F" w:rsidRPr="006A59B7" w:rsidRDefault="00F16B5F" w:rsidP="003B72C3">
      <w:pPr>
        <w:autoSpaceDE w:val="0"/>
        <w:autoSpaceDN w:val="0"/>
        <w:adjustRightInd w:val="0"/>
        <w:spacing w:after="0" w:line="240" w:lineRule="auto"/>
        <w:jc w:val="both"/>
        <w:rPr>
          <w:rFonts w:ascii="Symbol" w:hAnsi="Symbol" w:cs="Symbol"/>
          <w:color w:val="000000"/>
          <w:sz w:val="28"/>
          <w:szCs w:val="28"/>
          <w:lang w:val="ru-RU" w:bidi="fa-IR"/>
        </w:rPr>
      </w:pPr>
    </w:p>
    <w:p w:rsidR="00F16B5F" w:rsidRPr="006A59B7" w:rsidRDefault="00F16B5F" w:rsidP="003B72C3">
      <w:pPr>
        <w:autoSpaceDE w:val="0"/>
        <w:autoSpaceDN w:val="0"/>
        <w:adjustRightInd w:val="0"/>
        <w:spacing w:after="0" w:line="240" w:lineRule="auto"/>
        <w:jc w:val="both"/>
        <w:rPr>
          <w:rFonts w:ascii="Symbol" w:hAnsi="Symbol" w:cs="Symbol"/>
          <w:color w:val="000000"/>
          <w:sz w:val="28"/>
          <w:szCs w:val="28"/>
          <w:lang w:val="ru-RU" w:bidi="fa-IR"/>
        </w:rPr>
      </w:pPr>
    </w:p>
    <w:p w:rsidR="00F16B5F" w:rsidRPr="006A59B7" w:rsidRDefault="00F16B5F" w:rsidP="003B72C3">
      <w:pPr>
        <w:autoSpaceDE w:val="0"/>
        <w:autoSpaceDN w:val="0"/>
        <w:adjustRightInd w:val="0"/>
        <w:spacing w:after="0" w:line="240" w:lineRule="auto"/>
        <w:rPr>
          <w:rFonts w:ascii="Symbol" w:hAnsi="Symbol" w:cs="Symbol"/>
          <w:color w:val="000000"/>
          <w:sz w:val="28"/>
          <w:szCs w:val="28"/>
          <w:lang w:val="ru-RU" w:bidi="fa-IR"/>
        </w:rPr>
      </w:pPr>
    </w:p>
    <w:p w:rsidR="00896458" w:rsidRPr="00FD36CE" w:rsidRDefault="00896458" w:rsidP="003B72C3">
      <w:pPr>
        <w:autoSpaceDE w:val="0"/>
        <w:autoSpaceDN w:val="0"/>
        <w:adjustRightInd w:val="0"/>
        <w:spacing w:after="0" w:line="240" w:lineRule="auto"/>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Усиление регионального потенциала промышленного</w:t>
      </w:r>
    </w:p>
    <w:p w:rsidR="00896458" w:rsidRPr="00FD36CE" w:rsidRDefault="00896458" w:rsidP="003B72C3">
      <w:pPr>
        <w:autoSpaceDE w:val="0"/>
        <w:autoSpaceDN w:val="0"/>
        <w:adjustRightInd w:val="0"/>
        <w:spacing w:after="0" w:line="240" w:lineRule="auto"/>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сотрудничества посредством:</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Создания надёжной и гармонизированной инфраструктуры</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 xml:space="preserve">качества по всему региону путём полного ввода в действие </w:t>
      </w:r>
      <w:r w:rsidRPr="00FD36CE">
        <w:rPr>
          <w:rFonts w:ascii="Times New Roman" w:hAnsi="Times New Roman" w:cs="Times New Roman"/>
          <w:color w:val="000000"/>
          <w:sz w:val="28"/>
          <w:szCs w:val="28"/>
          <w:lang w:bidi="fa-IR"/>
        </w:rPr>
        <w:t>ECORISCAM</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 xml:space="preserve">и связанных с ним </w:t>
      </w:r>
      <w:r w:rsidRPr="00FD36CE">
        <w:rPr>
          <w:rFonts w:ascii="Times New Roman" w:hAnsi="Times New Roman" w:cs="Times New Roman"/>
          <w:color w:val="000000"/>
          <w:sz w:val="28"/>
          <w:szCs w:val="28"/>
          <w:lang w:bidi="fa-IR"/>
        </w:rPr>
        <w:t>TMB</w:t>
      </w:r>
      <w:r w:rsidRPr="00FD36CE">
        <w:rPr>
          <w:rFonts w:ascii="Times New Roman" w:hAnsi="Times New Roman" w:cs="Times New Roman"/>
          <w:color w:val="000000"/>
          <w:sz w:val="28"/>
          <w:szCs w:val="28"/>
          <w:lang w:val="ru-RU" w:bidi="fa-IR"/>
        </w:rPr>
        <w:t xml:space="preserve"> для продвижения</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гармонизированных региональных стандартов и процедур оценки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соответствия.</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Содействия развитию и применению передовых технологий,</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включая нанотехнологии, в промышленных секторах для</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удовлетворения региональных потребностей.</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Укрепления прав промышленной собственности для</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стимулирования инноваций.</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Содействия развитию ММСП, стартапов, предпринимательства 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приватизации для стимулирования экономического роста 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занятости, а также расширения возможностей для налаживания</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связей.</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Выстраивания более прочных отношений сотрудничества с</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соответствующими международными и региональными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организациями для использования синергии и передового опыта.</w:t>
      </w:r>
    </w:p>
    <w:p w:rsidR="00896458" w:rsidRPr="00FD36CE" w:rsidRDefault="00896458" w:rsidP="003B72C3">
      <w:pPr>
        <w:autoSpaceDE w:val="0"/>
        <w:autoSpaceDN w:val="0"/>
        <w:adjustRightInd w:val="0"/>
        <w:spacing w:after="0" w:line="240" w:lineRule="auto"/>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lastRenderedPageBreak/>
        <w:t>Ожидаемые результаты</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Укрепление потенциала государств-членов в области разработки 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реализации политики для стимулирования устойчивого и инклюзивного</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роста в сельском хозяйстве и промышленности к 2035 году.</w:t>
      </w:r>
    </w:p>
    <w:p w:rsidR="00896458" w:rsidRPr="00FD36CE" w:rsidRDefault="00896458" w:rsidP="003B72C3">
      <w:pPr>
        <w:autoSpaceDE w:val="0"/>
        <w:autoSpaceDN w:val="0"/>
        <w:adjustRightInd w:val="0"/>
        <w:spacing w:after="0" w:line="240" w:lineRule="auto"/>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w:t>
      </w:r>
      <w:r w:rsidRPr="00FD36CE">
        <w:rPr>
          <w:rFonts w:ascii="Times New Roman" w:hAnsi="Times New Roman" w:cs="Times New Roman"/>
          <w:color w:val="000000"/>
          <w:sz w:val="28"/>
          <w:szCs w:val="28"/>
          <w:lang w:val="ru-RU" w:bidi="fa-IR"/>
        </w:rPr>
        <w:t>. Расширение регионального сотрудничества через операционные</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платформы и стратегические партнёрства, максимизируя коллективные</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действия по общим секторальным вызовам.</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Улучшение региональной продовольственной безопасности 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устойчивости сельского хозяйства посредством улучшения поставок</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семян, здоровья животных, управления водными ресурсами,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метеорологического сотрудничества и использования биотехнологий.</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iv</w:t>
      </w:r>
      <w:r w:rsidRPr="00FD36CE">
        <w:rPr>
          <w:rFonts w:ascii="Times New Roman" w:hAnsi="Times New Roman" w:cs="Times New Roman"/>
          <w:color w:val="000000"/>
          <w:sz w:val="28"/>
          <w:szCs w:val="28"/>
          <w:lang w:val="ru-RU" w:bidi="fa-IR"/>
        </w:rPr>
        <w:t>. Продвинутое, инклюзивное и устойчивое промышленное развитие,</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ориентированное на качественную инфраструктуру, нанотехнологии,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интеллектуальную собственность, ММСП, предпринимательство 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участие частного сектора.</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w:t>
      </w:r>
      <w:r w:rsidRPr="00FD36CE">
        <w:rPr>
          <w:rFonts w:ascii="Times New Roman" w:hAnsi="Times New Roman" w:cs="Times New Roman"/>
          <w:color w:val="000000"/>
          <w:sz w:val="28"/>
          <w:szCs w:val="28"/>
          <w:lang w:val="ru-RU" w:bidi="fa-IR"/>
        </w:rPr>
        <w:t>. Создание и гармонизация региональных стандартов и инфраструктуры</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качества, поддерживающих эффективную торговлю и инновации.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w:t>
      </w:r>
      <w:r w:rsidRPr="00FD36CE">
        <w:rPr>
          <w:rFonts w:ascii="Times New Roman" w:hAnsi="Times New Roman" w:cs="Times New Roman"/>
          <w:color w:val="000000"/>
          <w:sz w:val="28"/>
          <w:szCs w:val="28"/>
          <w:lang w:val="ru-RU" w:bidi="fa-IR"/>
        </w:rPr>
        <w:t>. Повышение финансовой устойчивости через соответствующий Фонд</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и укрепление партнёрских отношений с многосторонними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донорами и учреждениями ООН для получения технической 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финансовой поддержки.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w:t>
      </w:r>
      <w:r w:rsidRPr="00FD36CE">
        <w:rPr>
          <w:rFonts w:ascii="Times New Roman" w:hAnsi="Times New Roman" w:cs="Times New Roman"/>
          <w:color w:val="000000"/>
          <w:sz w:val="28"/>
          <w:szCs w:val="28"/>
          <w:lang w:val="ru-RU" w:bidi="fa-IR"/>
        </w:rPr>
        <w:t>. Формирование надёжных рамок мониторинга и оценки,</w:t>
      </w:r>
    </w:p>
    <w:p w:rsidR="00896458" w:rsidRPr="00FD36CE" w:rsidRDefault="00896458" w:rsidP="003B72C3">
      <w:pPr>
        <w:autoSpaceDE w:val="0"/>
        <w:autoSpaceDN w:val="0"/>
        <w:adjustRightInd w:val="0"/>
        <w:spacing w:after="0" w:line="240" w:lineRule="auto"/>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обеспечивающих прозрачность, измеримый прогресс и соответствие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приоритетам государств-членов.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viii</w:t>
      </w:r>
      <w:r w:rsidRPr="00FD36CE">
        <w:rPr>
          <w:rFonts w:ascii="Times New Roman" w:hAnsi="Times New Roman" w:cs="Times New Roman"/>
          <w:color w:val="000000"/>
          <w:sz w:val="28"/>
          <w:szCs w:val="28"/>
          <w:lang w:val="ru-RU" w:bidi="fa-IR"/>
        </w:rPr>
        <w:t>. Расширение вовлечённости и прав и возможностей молодёжи и женщин</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 сельском хозяйстве и промышленности, способствующее инновациям,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предпринимательству и инклюзивной экономической трансформации.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ix</w:t>
      </w:r>
      <w:r w:rsidRPr="00FD36CE">
        <w:rPr>
          <w:rFonts w:ascii="Times New Roman" w:hAnsi="Times New Roman" w:cs="Times New Roman"/>
          <w:color w:val="000000"/>
          <w:sz w:val="28"/>
          <w:szCs w:val="28"/>
          <w:lang w:val="ru-RU" w:bidi="fa-IR"/>
        </w:rPr>
        <w:t>. Улучшение координации, коммуникации и механизмов подотчётности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между государствами-членами и органами ОЭС для эффективной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реализации и своевременного принятия решений.</w:t>
      </w:r>
    </w:p>
    <w:p w:rsidR="00896458" w:rsidRPr="00FD36CE"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FD36CE">
        <w:rPr>
          <w:rFonts w:ascii="Calibri" w:hAnsi="Calibri" w:cs="Calibri"/>
          <w:color w:val="000000"/>
          <w:sz w:val="24"/>
          <w:szCs w:val="24"/>
          <w:lang w:val="ru-RU" w:bidi="fa-IR"/>
        </w:rPr>
        <w:t>23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bidi="fa-IR"/>
        </w:rPr>
        <w:t>E</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ТУРИЗМ</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Туризм играет существенную роль в рамках Организации экономического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сотрудничества (ОЭС), внося значительный вклад в экономический рост,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культурный обмен и региональную взаимосвязанность между государствами-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членами ОЭС. Несмотря на прогресс, достигнутый в рамках Перспектив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2025, сохраняются вызовы, включая несогласованность туристической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политики, неадекватность инфраструктуры и связанности, а также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ограниченные усилия по региональному маркетингу. Стратегическая важность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туризма в региональном сотрудничестве и интеграции очевидна благодаря его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способности стимулировать экономическое развитие, продвигать культурное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наследие и укреплять межличностные связи в регионе ОЭС.</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 w:hAnsi="Times New Roman" w:cs="Times New Roman"/>
          <w:color w:val="000000"/>
          <w:sz w:val="28"/>
          <w:szCs w:val="28"/>
          <w:lang w:val="ru-RU" w:bidi="fa-IR"/>
        </w:rPr>
        <w:t xml:space="preserve">Превращение региона ОЭС в </w:t>
      </w:r>
      <w:r w:rsidRPr="00FD36CE">
        <w:rPr>
          <w:rFonts w:ascii="Times New Roman,Bold" w:hAnsi="Times New Roman,Bold" w:cs="Times New Roman,Bold"/>
          <w:b/>
          <w:bCs/>
          <w:color w:val="000000"/>
          <w:sz w:val="28"/>
          <w:szCs w:val="28"/>
          <w:lang w:val="ru-RU" w:bidi="fa-IR"/>
        </w:rPr>
        <w:t>ведущее направление устойчивого туризма 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Bold" w:hAnsi="Times New Roman,Bold" w:cs="Times New Roman,Bold"/>
          <w:b/>
          <w:bCs/>
          <w:color w:val="000000"/>
          <w:sz w:val="28"/>
          <w:szCs w:val="28"/>
          <w:lang w:val="ru-RU" w:bidi="fa-IR"/>
        </w:rPr>
        <w:t xml:space="preserve">2035 году </w:t>
      </w:r>
      <w:r w:rsidRPr="00FD36CE">
        <w:rPr>
          <w:rFonts w:ascii="Times New Roman" w:hAnsi="Times New Roman" w:cs="Times New Roman"/>
          <w:color w:val="000000"/>
          <w:sz w:val="28"/>
          <w:szCs w:val="28"/>
          <w:lang w:val="ru-RU" w:bidi="fa-IR"/>
        </w:rPr>
        <w:t>путём использования его культурного наследия и природной красоты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стимулирования экономического роста, продвижения региональной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идентичности и укрепления связанности.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Продвижение устойчивых туристических практик при повышении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конкурентоспособности региона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Регион ОЭС обладает богатым культурным и природным наследием,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которое подлежит сохранению и популяризации посредством инициатив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 устойчивому туризму. Укрепление регионального сотрудничества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между государствами-членами имеет решающее значение для развития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экологически ответственного туризма при одновременном повышении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глобальной конкурентоспособности туристических продуктов и услуг</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Будут предприняты усилия по поощрению обмена знаниями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передовым опытом между заинтересованными сторонами в сфере</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туризма, с акцентом на принятие экологически чистых политик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инновационных моделей устойчивости.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Укрепление туристической инфраструктуры: Надёжная туристическая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инфраструктура является фундаментальным требованием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обеспечения беспрепятственного путешествия и привлечения большего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числа внутренних и международных посетителей. Для развития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регионального туризма приоритет будет отдан инвестициям в транспорт,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гостиничный бизнес, цифровую инфраструктуру и туристические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услуги. Будет проведена комплексная оценка потребностей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выявления ключевых пробелов в инфраструктуре и инвестиционных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возможностей в туристическом секторе. К 2035 году государства-члены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будут работать над приведением региональной инфраструктуры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соответствие с международными стандартами гостеприимства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транспорта, модернизируя объекты для путешествий и туризма.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Активизация регионального туристического маркетинга: Регион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обладает значительным туристическим потенциалом, однако отсутствие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единого брендинга и маркетинга ограничивает его способность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привлекать глобальных путешественников. Будет реализована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эффективно скоординированная маркетинговая стратегия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повышения глобальной узнаваемости и позиционирования региона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как уникального, привлекательного и устойчивого туристического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направления. Будет запущена единая рекламная кампания, включающая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современные инструменты маркетинга направлений, продвигающая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 ОЭС под единым узнаваемым брендом. Данная маркетинговая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стратегия будет интегрирована в национальные усилия по продвижению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туризма.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lastRenderedPageBreak/>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Улучшение связанности для туризма: Обеспечение беспрепятственного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путешествия через интегрированные маршруты, упрощение визового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режима и совместные туристические пакеты критически важно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стимулирования трансграничного туризма. Приоритетное внимание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будет уделено региональным туристическим связям для создания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взаимосвязанной и доступной туристической сети. Механизмы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сотрудничества будут направлены на улучшение внутрирегиональной</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связанности, в частности, за счёт совершенствования транспортных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связей, процессов упрощения визового режима и цифровых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туристических платформ. Усилия также будут сосредоточены на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расширении прямых авиамаршрутов, упрощении пограничных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процедур и внедрении цифровых визовых решений.</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Приоритетные направления и ключевые аспекты политики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Региональная туристическая стратегия: Разработка всеобъемлющей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стратегии развития туризма ОЭС, которая согласуется с национальными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туристическими стратегиями государств-членов в рамках основных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задач Консультативного комитета ОЭС по туризму (</w:t>
      </w:r>
      <w:r w:rsidRPr="00FD36CE">
        <w:rPr>
          <w:rFonts w:ascii="Times New Roman" w:hAnsi="Times New Roman" w:cs="Times New Roman"/>
          <w:color w:val="000000"/>
          <w:sz w:val="28"/>
          <w:szCs w:val="28"/>
          <w:lang w:bidi="fa-IR"/>
        </w:rPr>
        <w:t>ECO</w:t>
      </w:r>
      <w:r w:rsidRPr="00FD36CE">
        <w:rPr>
          <w:rFonts w:ascii="Times New Roman" w:hAnsi="Times New Roman" w:cs="Times New Roman"/>
          <w:color w:val="000000"/>
          <w:sz w:val="28"/>
          <w:szCs w:val="28"/>
          <w:lang w:val="ru-RU" w:bidi="fa-IR"/>
        </w:rPr>
        <w:t>-</w:t>
      </w:r>
      <w:r w:rsidRPr="00FD36CE">
        <w:rPr>
          <w:rFonts w:ascii="Times New Roman" w:hAnsi="Times New Roman" w:cs="Times New Roman"/>
          <w:color w:val="000000"/>
          <w:sz w:val="28"/>
          <w:szCs w:val="28"/>
          <w:lang w:bidi="fa-IR"/>
        </w:rPr>
        <w:t>ACT</w:t>
      </w:r>
      <w:r w:rsidRPr="00FD36CE">
        <w:rPr>
          <w:rFonts w:ascii="Times New Roman" w:hAnsi="Times New Roman" w:cs="Times New Roman"/>
          <w:color w:val="000000"/>
          <w:sz w:val="28"/>
          <w:szCs w:val="28"/>
          <w:lang w:val="ru-RU" w:bidi="fa-IR"/>
        </w:rPr>
        <w:t>).</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Развитие человеческих ресурсов: Создание учебных программ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(семинаров, тренингов и курсов повышения квалификации)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специалистов в сфере туризма в сотрудничестве с членами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Образовательной сети по туризму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Вовлечение частного сектора: Поддержка создания благоприятной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среды для инвестиций частного сектора в туристическую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инфраструктуру и услуги.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Инновации и цифровая трансформация: Содействие использованию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современных технологий, таких как дополненная реальность,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искусственный интеллект, для улучшения туристического опыта,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включая цифровой маркетинг, а также повышение квалификации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работников туристической отрасли в области цифровой трансформации.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Инклюзивное развитие туризма: Поощрение инноваций и справедливого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роста путём расширения прав и возможностей женщин, молодёжи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частного сектора через инклюзивные политики и инициативы.</w:t>
      </w:r>
    </w:p>
    <w:p w:rsidR="000F4A8F" w:rsidRDefault="000F4A8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0F4A8F" w:rsidRDefault="000F4A8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0F4A8F" w:rsidRDefault="000F4A8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Ожидаемые результаты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Превращение ОЭС в ведущее направление устойчивого туризма к 2035 году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посредством достижения следующих целевых показателей:</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Рост числа прибытий туристов со 102 миллионов (2024 г.) до 130</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миллионов к 2030 году и 155 миллионов к 2035 году.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w:t>
      </w:r>
      <w:r w:rsidRPr="00FD36CE">
        <w:rPr>
          <w:rFonts w:ascii="Times New Roman" w:hAnsi="Times New Roman" w:cs="Times New Roman"/>
          <w:color w:val="000000"/>
          <w:sz w:val="28"/>
          <w:szCs w:val="28"/>
          <w:lang w:val="ru-RU" w:bidi="fa-IR"/>
        </w:rPr>
        <w:t>. Увеличение вклада туризма в ВВП до 5% к 2035 году.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Улучшение региональной туристической инфраструктуры, достижение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 xml:space="preserve">среднего увеличения показателя </w:t>
      </w:r>
      <w:r w:rsidRPr="00FD36CE">
        <w:rPr>
          <w:rFonts w:ascii="Times New Roman" w:hAnsi="Times New Roman" w:cs="Times New Roman"/>
          <w:color w:val="000000"/>
          <w:sz w:val="28"/>
          <w:szCs w:val="28"/>
          <w:lang w:bidi="fa-IR"/>
        </w:rPr>
        <w:t>TTDI</w:t>
      </w:r>
      <w:r w:rsidRPr="00FD36CE">
        <w:rPr>
          <w:rFonts w:ascii="Times New Roman" w:hAnsi="Times New Roman" w:cs="Times New Roman"/>
          <w:color w:val="000000"/>
          <w:sz w:val="28"/>
          <w:szCs w:val="28"/>
          <w:lang w:val="ru-RU" w:bidi="fa-IR"/>
        </w:rPr>
        <w:t xml:space="preserve"> с 3,76 (2024 г.) до 4,25 к 2035 году.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Завершение следующих действий для вышеупомянутых стратегических целей,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включая: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Реализация единой региональной маркетинговой стратегии туризма во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всех государствах-членах.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w:t>
      </w:r>
      <w:r w:rsidRPr="00FD36CE">
        <w:rPr>
          <w:rFonts w:ascii="Times New Roman" w:hAnsi="Times New Roman" w:cs="Times New Roman"/>
          <w:color w:val="000000"/>
          <w:sz w:val="28"/>
          <w:szCs w:val="28"/>
          <w:lang w:val="ru-RU" w:bidi="fa-IR"/>
        </w:rPr>
        <w:t>. Улучшение трансграничных поездок за счёт упрощения визовых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процедур, расширения прямых авиамаршрутов и интегрированных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цифровых систем путешествий.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Принятие устойчивых туристических практик и экологически чистых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политик.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iv</w:t>
      </w:r>
      <w:r w:rsidRPr="00FD36CE">
        <w:rPr>
          <w:rFonts w:ascii="Times New Roman" w:hAnsi="Times New Roman" w:cs="Times New Roman"/>
          <w:color w:val="000000"/>
          <w:sz w:val="28"/>
          <w:szCs w:val="28"/>
          <w:lang w:val="ru-RU" w:bidi="fa-IR"/>
        </w:rPr>
        <w:t>. Увеличение инвестиций частного сектора в туристическую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инфраструктуру и услуги.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w:t>
      </w:r>
      <w:r w:rsidRPr="00FD36CE">
        <w:rPr>
          <w:rFonts w:ascii="Times New Roman" w:hAnsi="Times New Roman" w:cs="Times New Roman"/>
          <w:color w:val="000000"/>
          <w:sz w:val="28"/>
          <w:szCs w:val="28"/>
          <w:lang w:val="ru-RU" w:bidi="fa-IR"/>
        </w:rPr>
        <w:t>. Расширенное использование современных и цифровых технологий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продвижении и предоставлении туристических услуг.</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w:t>
      </w:r>
      <w:r w:rsidRPr="00FD36CE">
        <w:rPr>
          <w:rFonts w:ascii="Times New Roman" w:hAnsi="Times New Roman" w:cs="Times New Roman"/>
          <w:color w:val="000000"/>
          <w:sz w:val="28"/>
          <w:szCs w:val="28"/>
          <w:lang w:val="ru-RU" w:bidi="fa-IR"/>
        </w:rPr>
        <w:t>. Повышение потенциала и квалификации в сфере туризма посредством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учебных программ и семинаров.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w:t>
      </w:r>
      <w:r w:rsidRPr="00FD36CE">
        <w:rPr>
          <w:rFonts w:ascii="Times New Roman" w:hAnsi="Times New Roman" w:cs="Times New Roman"/>
          <w:color w:val="000000"/>
          <w:sz w:val="28"/>
          <w:szCs w:val="28"/>
          <w:lang w:val="ru-RU" w:bidi="fa-IR"/>
        </w:rPr>
        <w:t>. Расширение прав и возможностей женщин, молодёжи и местных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сообществ в развитии туризма.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viii</w:t>
      </w:r>
      <w:r w:rsidRPr="00FD36CE">
        <w:rPr>
          <w:rFonts w:ascii="Times New Roman" w:hAnsi="Times New Roman" w:cs="Times New Roman"/>
          <w:color w:val="000000"/>
          <w:sz w:val="28"/>
          <w:szCs w:val="28"/>
          <w:lang w:val="ru-RU" w:bidi="fa-IR"/>
        </w:rPr>
        <w:t>. Активное вовлечение заинтересованных сторон, включая местные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сообщества и гражданское общество.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ix</w:t>
      </w:r>
      <w:r w:rsidRPr="00FD36CE">
        <w:rPr>
          <w:rFonts w:ascii="Times New Roman" w:hAnsi="Times New Roman" w:cs="Times New Roman"/>
          <w:color w:val="000000"/>
          <w:sz w:val="28"/>
          <w:szCs w:val="28"/>
          <w:lang w:val="ru-RU" w:bidi="fa-IR"/>
        </w:rPr>
        <w:t xml:space="preserve">. Ввод в действие </w:t>
      </w:r>
      <w:r w:rsidRPr="00FD36CE">
        <w:rPr>
          <w:rFonts w:ascii="Times New Roman" w:hAnsi="Times New Roman" w:cs="Times New Roman"/>
          <w:color w:val="000000"/>
          <w:sz w:val="28"/>
          <w:szCs w:val="28"/>
          <w:lang w:bidi="fa-IR"/>
        </w:rPr>
        <w:t>ECO</w:t>
      </w:r>
      <w:r w:rsidRPr="00FD36CE">
        <w:rPr>
          <w:rFonts w:ascii="Times New Roman" w:hAnsi="Times New Roman" w:cs="Times New Roman"/>
          <w:color w:val="000000"/>
          <w:sz w:val="28"/>
          <w:szCs w:val="28"/>
          <w:lang w:val="ru-RU" w:bidi="fa-IR"/>
        </w:rPr>
        <w:t>-</w:t>
      </w:r>
      <w:r w:rsidRPr="00FD36CE">
        <w:rPr>
          <w:rFonts w:ascii="Times New Roman" w:hAnsi="Times New Roman" w:cs="Times New Roman"/>
          <w:color w:val="000000"/>
          <w:sz w:val="28"/>
          <w:szCs w:val="28"/>
          <w:lang w:bidi="fa-IR"/>
        </w:rPr>
        <w:t>ACT</w:t>
      </w:r>
      <w:r w:rsidRPr="00FD36CE">
        <w:rPr>
          <w:rFonts w:ascii="Times New Roman" w:hAnsi="Times New Roman" w:cs="Times New Roman"/>
          <w:color w:val="000000"/>
          <w:sz w:val="28"/>
          <w:szCs w:val="28"/>
          <w:lang w:val="ru-RU" w:bidi="fa-IR"/>
        </w:rPr>
        <w:t xml:space="preserve"> для координации и мониторинга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регионального туризма.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x</w:t>
      </w:r>
      <w:r w:rsidRPr="00FD36CE">
        <w:rPr>
          <w:rFonts w:ascii="Times New Roman" w:hAnsi="Times New Roman" w:cs="Times New Roman"/>
          <w:color w:val="000000"/>
          <w:sz w:val="28"/>
          <w:szCs w:val="28"/>
          <w:lang w:val="ru-RU" w:bidi="fa-IR"/>
        </w:rPr>
        <w:t>. Укрепление партнёрских отношений с международными организациями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 xml:space="preserve">(например, </w:t>
      </w:r>
      <w:r w:rsidRPr="00FD36CE">
        <w:rPr>
          <w:rFonts w:ascii="Times New Roman" w:hAnsi="Times New Roman" w:cs="Times New Roman"/>
          <w:color w:val="000000"/>
          <w:sz w:val="28"/>
          <w:szCs w:val="28"/>
          <w:lang w:bidi="fa-IR"/>
        </w:rPr>
        <w:t>UNTourism</w:t>
      </w:r>
      <w:r w:rsidRPr="00FD36CE">
        <w:rPr>
          <w:rFonts w:ascii="Times New Roman" w:hAnsi="Times New Roman" w:cs="Times New Roman"/>
          <w:color w:val="000000"/>
          <w:sz w:val="28"/>
          <w:szCs w:val="28"/>
          <w:lang w:val="ru-RU" w:bidi="fa-IR"/>
        </w:rPr>
        <w:t>, ЮНЕСКО, ОИС).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xi</w:t>
      </w:r>
      <w:r w:rsidRPr="00FD36CE">
        <w:rPr>
          <w:rFonts w:ascii="Times New Roman" w:hAnsi="Times New Roman" w:cs="Times New Roman"/>
          <w:color w:val="000000"/>
          <w:sz w:val="28"/>
          <w:szCs w:val="28"/>
          <w:lang w:val="ru-RU" w:bidi="fa-IR"/>
        </w:rPr>
        <w:t>. Диверсификация финансирования туризма, включая возобновление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работы Фонда по развитию туризма ОЭС.</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2</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ЧЕЛОВЕЧЕСКИЕ РЕСУРСЫ И УСТОЙЧИВОЕ РАЗВИТИЕ</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Организация экономического сотрудничества (ОЭС) сохраняет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приверженность развитию человеческих ресурсов и устойчивому развитию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(ЧРУР) посредством регионального сотрудничества в области устойчивого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развития, снижения риска бедствий (СРБ), здравоохранения и образования.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соответствии с Целями устойчивого развития (ЦУР) Организации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Объединенных Наций, инициативы ОЭС включают создание ключевых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политических рамок и институциональных механизмов, таких как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Региональный центр ОЭС по управлению рисками стихийных бедствий, 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также разработку планов действий в области здравоохранения и образования.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Приоритетное внимание уделяется согласованности политики, наращиванию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институционального потенциала и инклюзивным партнёрствам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повышения благосостояния, усиления устойчивости и содействия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непрерывному обучению в регионе.</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стремится к формированию инклюзивного, устойчивого и основанного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 знаниях региона, где системы устойчивого развития, снижения риска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lastRenderedPageBreak/>
        <w:t>бедствий, здравоохранения и образования укрепляются посредством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активного участия и расширения прав и возможностей молодёжи и женщин,</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обеспечивая справедливое социальное благосостояние и долгосрочное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региональное процветание.</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Содействие согласованности политики в области устойчивого развития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путём гармонизации местных, региональных и международных усилий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эффективного решения проблем ЦУР и расширения регионального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сотрудничества.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Решение проблем миграции, бедности, неравенства, института семьи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демографической динамики путём принятия инклюзивных социальных</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 экологических политик для улучшения стандартов жизни и общего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благосостояния.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Создание региональной системы снижения риска бедствий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минимизации потерь жизней и имущества, связанных с бедствиями,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посредством интегрированных механизмов готовности и реагирования.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Расширение прав и возможностей молодёжи и женщин путём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содействия их лидерству, инновациям и участию в развитии,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предпринимательстве и климатических действиях для создания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инклюзивных и устойчивых сообществ.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Укрепление регионального сотрудничества в области здравоохранения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путём решения проблем неинфекционных заболеваний и продвижения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справедливых, инклюзивных систем всеобщего охвата услугами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здравоохранения.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Продвижение регионального образования и развития навыков путём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создания рамок для высшего образования, профессионального обучения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 наращивания потенциала, с акцентом на расширение прав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возможностей молодёжи и женщин.</w:t>
      </w:r>
    </w:p>
    <w:p w:rsidR="000F4A8F" w:rsidRDefault="000F4A8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0F4A8F" w:rsidRDefault="000F4A8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0F4A8F" w:rsidRDefault="000F4A8F"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Приоритетные направления и ключевые аспекты политики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Устойчивое развитие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Разработка регионального плана действий для согласованности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политики в рамках ЦУР и мониторинг его реализации.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Институционализация Форума ОЭС по устойчивому развитию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обмена опытом и вызовами.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Решение проблем миграции, бедности, неравенства, института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семьи и устойчивого роста населения.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Содействие расширению прав и возможностей молодёжи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женщин для инклюзивного развития.</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Укрепление сотрудничества с международными и региональными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организациями по практике ЦУР.</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lastRenderedPageBreak/>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Снижение риска бедствий (СРБ)</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Пересмотр и мониторинг Региональной рамочной программы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по СРБ и её пятилетней дорожной карты.</w:t>
      </w:r>
    </w:p>
    <w:p w:rsidR="00896458" w:rsidRPr="00FD36CE" w:rsidRDefault="00896458" w:rsidP="003B72C3">
      <w:pPr>
        <w:autoSpaceDE w:val="0"/>
        <w:autoSpaceDN w:val="0"/>
        <w:adjustRightInd w:val="0"/>
        <w:spacing w:after="0" w:line="240" w:lineRule="auto"/>
        <w:jc w:val="both"/>
        <w:rPr>
          <w:rFonts w:ascii="Courier New" w:hAnsi="Courier New" w:cs="Courier New"/>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 xml:space="preserve">Повышение потенциала и операционной эффективности </w:t>
      </w:r>
      <w:r w:rsidRPr="00FD36CE">
        <w:rPr>
          <w:rFonts w:ascii="Times New Roman" w:hAnsi="Times New Roman" w:cs="Times New Roman"/>
          <w:color w:val="000000"/>
          <w:sz w:val="28"/>
          <w:szCs w:val="28"/>
          <w:lang w:bidi="fa-IR"/>
        </w:rPr>
        <w:t>ECO</w:t>
      </w:r>
      <w:r w:rsidRPr="00FD36CE">
        <w:rPr>
          <w:rFonts w:ascii="Courier New" w:hAnsi="Courier New" w:cs="Courier New"/>
          <w:color w:val="000000"/>
          <w:sz w:val="28"/>
          <w:szCs w:val="28"/>
          <w:lang w:bidi="fa-IR"/>
        </w:rPr>
        <w:t>o</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Улучшение межправительственного сотрудничества в области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СРБ.</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Развитие партнёрств с глобальными и региональными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организациями для обмена опытом и передовыми практиками.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Здравоохранение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Обновление и реализация Плана действий ОЭС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здравоохранению на основе потребностей государств-членов.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Построение прочных партнёрств с ВОЗ и другими ключевыми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организациями для технической и финансовой поддержки.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Создание Регионального консультационного механизма для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улучшения сотрудничества по инфекционным заболеваниям.</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Bold" w:hAnsi="Times New Roman,Bold" w:cs="Times New Roman,Bold"/>
          <w:b/>
          <w:bCs/>
          <w:color w:val="000000"/>
          <w:sz w:val="28"/>
          <w:szCs w:val="28"/>
          <w:lang w:val="ru-RU" w:bidi="fa-IR"/>
        </w:rPr>
        <w:t>Образование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Разработка и реализация плана действий по интернационализации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высшего образования в регионе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Укрепление сотрудничества с образовательными учреждениями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ОЭС и глобальными партнёрами.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Courier New" w:hAnsi="Courier New" w:cs="Courier New"/>
          <w:color w:val="000000"/>
          <w:sz w:val="28"/>
          <w:szCs w:val="28"/>
          <w:lang w:bidi="fa-IR"/>
        </w:rPr>
        <w:t>o</w:t>
      </w:r>
      <w:r w:rsidRPr="00FD36CE">
        <w:rPr>
          <w:rFonts w:ascii="Times New Roman" w:hAnsi="Times New Roman" w:cs="Times New Roman"/>
          <w:color w:val="000000"/>
          <w:sz w:val="28"/>
          <w:szCs w:val="28"/>
          <w:lang w:val="ru-RU" w:bidi="fa-IR"/>
        </w:rPr>
        <w:t>Проведение целевых инициатив по обучению и наращиванию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потенциала, с акцентом на молодёжь и женщин.</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Ожидаемые результаты</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w:t>
      </w:r>
      <w:r w:rsidRPr="00FD36CE">
        <w:rPr>
          <w:rFonts w:ascii="Times New Roman" w:hAnsi="Times New Roman" w:cs="Times New Roman"/>
          <w:color w:val="000000"/>
          <w:sz w:val="28"/>
          <w:szCs w:val="28"/>
          <w:lang w:val="ru-RU" w:bidi="fa-IR"/>
        </w:rPr>
        <w:t>. Улучшенная региональная согласованность политики в отношении ЦУР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через действенные рамки и скоординированные механизмы реализации.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w:t>
      </w:r>
      <w:r w:rsidRPr="00FD36CE">
        <w:rPr>
          <w:rFonts w:ascii="Times New Roman" w:hAnsi="Times New Roman" w:cs="Times New Roman"/>
          <w:color w:val="000000"/>
          <w:sz w:val="28"/>
          <w:szCs w:val="28"/>
          <w:lang w:val="ru-RU" w:bidi="fa-IR"/>
        </w:rPr>
        <w:t>. Повышенная устойчивость к бедствиям через функциональную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 xml:space="preserve">региональную систему СРБ ОЭС и операционный </w:t>
      </w:r>
      <w:r w:rsidRPr="00FD36CE">
        <w:rPr>
          <w:rFonts w:ascii="Times New Roman" w:hAnsi="Times New Roman" w:cs="Times New Roman"/>
          <w:color w:val="000000"/>
          <w:sz w:val="28"/>
          <w:szCs w:val="28"/>
          <w:lang w:bidi="fa-IR"/>
        </w:rPr>
        <w:t>ECO</w:t>
      </w:r>
      <w:r w:rsidRPr="00FD36CE">
        <w:rPr>
          <w:rFonts w:ascii="Times New Roman" w:hAnsi="Times New Roman" w:cs="Times New Roman"/>
          <w:color w:val="000000"/>
          <w:sz w:val="28"/>
          <w:szCs w:val="28"/>
          <w:lang w:val="ru-RU" w:bidi="fa-IR"/>
        </w:rPr>
        <w:t>-</w:t>
      </w:r>
      <w:r w:rsidRPr="00FD36CE">
        <w:rPr>
          <w:rFonts w:ascii="Times New Roman" w:hAnsi="Times New Roman" w:cs="Times New Roman"/>
          <w:color w:val="000000"/>
          <w:sz w:val="28"/>
          <w:szCs w:val="28"/>
          <w:lang w:bidi="fa-IR"/>
        </w:rPr>
        <w:t>RCRM</w:t>
      </w:r>
      <w:r w:rsidRPr="00FD36CE">
        <w:rPr>
          <w:rFonts w:ascii="Times New Roman" w:hAnsi="Times New Roman" w:cs="Times New Roman"/>
          <w:color w:val="000000"/>
          <w:sz w:val="28"/>
          <w:szCs w:val="28"/>
          <w:lang w:val="ru-RU" w:bidi="fa-IR"/>
        </w:rPr>
        <w:t>.</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iii</w:t>
      </w:r>
      <w:r w:rsidRPr="00FD36CE">
        <w:rPr>
          <w:rFonts w:ascii="Times New Roman" w:hAnsi="Times New Roman" w:cs="Times New Roman"/>
          <w:color w:val="000000"/>
          <w:sz w:val="28"/>
          <w:szCs w:val="28"/>
          <w:lang w:val="ru-RU" w:bidi="fa-IR"/>
        </w:rPr>
        <w:t>. Расширенный всеобщий охват услугами здравоохранения и усиленное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реагирование на неинфекционные и инфекционные заболевания через</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региональное сотрудничество и обновлённый План действий ОЭС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здравоохранению.</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iv</w:t>
      </w:r>
      <w:r w:rsidRPr="00FD36CE">
        <w:rPr>
          <w:rFonts w:ascii="Times New Roman" w:hAnsi="Times New Roman" w:cs="Times New Roman"/>
          <w:color w:val="000000"/>
          <w:sz w:val="28"/>
          <w:szCs w:val="28"/>
          <w:lang w:val="ru-RU" w:bidi="fa-IR"/>
        </w:rPr>
        <w:t>. Повышение качества и доступности образования, включая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профессиональное и высшее образование, с увеличенным участием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молодёжи и женщин и институциональным сотрудничеством.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w:t>
      </w:r>
      <w:r w:rsidRPr="00FD36CE">
        <w:rPr>
          <w:rFonts w:ascii="Times New Roman" w:hAnsi="Times New Roman" w:cs="Times New Roman"/>
          <w:color w:val="000000"/>
          <w:sz w:val="28"/>
          <w:szCs w:val="28"/>
          <w:lang w:val="ru-RU" w:bidi="fa-IR"/>
        </w:rPr>
        <w:t>. Расширенное вовлечение молодёжи и женщин в лидерство, инновации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региональные политические процессы по всем приоритетным областям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ЧРУР.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w:t>
      </w:r>
      <w:r w:rsidRPr="00FD36CE">
        <w:rPr>
          <w:rFonts w:ascii="Times New Roman" w:hAnsi="Times New Roman" w:cs="Times New Roman"/>
          <w:color w:val="000000"/>
          <w:sz w:val="28"/>
          <w:szCs w:val="28"/>
          <w:lang w:val="ru-RU" w:bidi="fa-IR"/>
        </w:rPr>
        <w:t>. Введение в действие региональных платформ, таких как Форум ОЭС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устойчивому развитию и Механизм взаимодействия с молодёжью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для межсекторального сотрудничества.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vii</w:t>
      </w:r>
      <w:r w:rsidRPr="00FD36CE">
        <w:rPr>
          <w:rFonts w:ascii="Times New Roman" w:hAnsi="Times New Roman" w:cs="Times New Roman"/>
          <w:color w:val="000000"/>
          <w:sz w:val="28"/>
          <w:szCs w:val="28"/>
          <w:lang w:val="ru-RU" w:bidi="fa-IR"/>
        </w:rPr>
        <w:t>. Укрепление систем мониторинга, оценки и отчётности, использующих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инструменты на основе данных для отслеживания прогресса в СРБ,</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здравоохранении, образовании и реализации ЦУР.</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lastRenderedPageBreak/>
        <w:t>viii</w:t>
      </w:r>
      <w:r w:rsidRPr="00FD36CE">
        <w:rPr>
          <w:rFonts w:ascii="Times New Roman" w:hAnsi="Times New Roman" w:cs="Times New Roman"/>
          <w:color w:val="000000"/>
          <w:sz w:val="28"/>
          <w:szCs w:val="28"/>
          <w:lang w:val="ru-RU" w:bidi="fa-IR"/>
        </w:rPr>
        <w:t>. Увеличенная мобилизация ресурсов и институционального потенциала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через стратегические партнёрства с органами ООН, банками развития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гражданским обществом.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bidi="fa-IR"/>
        </w:rPr>
        <w:t>ix</w:t>
      </w:r>
      <w:r w:rsidRPr="00FD36CE">
        <w:rPr>
          <w:rFonts w:ascii="Times New Roman" w:hAnsi="Times New Roman" w:cs="Times New Roman"/>
          <w:color w:val="000000"/>
          <w:sz w:val="28"/>
          <w:szCs w:val="28"/>
          <w:lang w:val="ru-RU" w:bidi="fa-IR"/>
        </w:rPr>
        <w:t>. Интеграция межсекторальных связей, объединяющих ЧРУР с</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климатическими действиями, торговлей, сельским хозяйством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энергетикой для достижения интегрированных результатов развития.</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ЭКОНОМИЧЕСКИЕ ИССЛЕДОВАНИЯ И СТАТИСТИКА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(Инструмент реализации)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Введение</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Экономические исследования и статистика (ЭИС) стали основополагающим</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элементом ОЭС, способствуя формированию политики, базирующейся на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фактических данных, и укреплению региональной интеграции. Благодаря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таким платформам, как Постоянный руководящий комитет ОЭС по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экономическим исследованиям (</w:t>
      </w:r>
      <w:r w:rsidRPr="00FD36CE">
        <w:rPr>
          <w:rFonts w:ascii="Times New Roman" w:hAnsi="Times New Roman" w:cs="Times New Roman"/>
          <w:color w:val="000000"/>
          <w:sz w:val="28"/>
          <w:szCs w:val="28"/>
          <w:lang w:bidi="fa-IR"/>
        </w:rPr>
        <w:t>EPSCER</w:t>
      </w:r>
      <w:r w:rsidRPr="00FD36CE">
        <w:rPr>
          <w:rFonts w:ascii="Times New Roman" w:hAnsi="Times New Roman" w:cs="Times New Roman"/>
          <w:color w:val="000000"/>
          <w:sz w:val="28"/>
          <w:szCs w:val="28"/>
          <w:lang w:val="ru-RU" w:bidi="fa-IR"/>
        </w:rPr>
        <w:t>), Совещания глав национальных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статистических управлений (</w:t>
      </w:r>
      <w:r w:rsidRPr="00FD36CE">
        <w:rPr>
          <w:rFonts w:ascii="Times New Roman" w:hAnsi="Times New Roman" w:cs="Times New Roman"/>
          <w:color w:val="000000"/>
          <w:sz w:val="28"/>
          <w:szCs w:val="28"/>
          <w:lang w:bidi="fa-IR"/>
        </w:rPr>
        <w:t>HNSO</w:t>
      </w:r>
      <w:r w:rsidRPr="00FD36CE">
        <w:rPr>
          <w:rFonts w:ascii="Times New Roman" w:hAnsi="Times New Roman" w:cs="Times New Roman"/>
          <w:color w:val="000000"/>
          <w:sz w:val="28"/>
          <w:szCs w:val="28"/>
          <w:lang w:val="ru-RU" w:bidi="fa-IR"/>
        </w:rPr>
        <w:t>) и Группа экспертов высокого уровня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частности Ежегодных экономических докладов, ЭИС обеспечивает</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обоснованное принятие решений во всём регионе. Создание будущего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Исследовательского центра ОЭС (</w:t>
      </w:r>
      <w:r w:rsidRPr="00FD36CE">
        <w:rPr>
          <w:rFonts w:ascii="Times New Roman" w:hAnsi="Times New Roman" w:cs="Times New Roman"/>
          <w:color w:val="000000"/>
          <w:sz w:val="28"/>
          <w:szCs w:val="28"/>
          <w:lang w:bidi="fa-IR"/>
        </w:rPr>
        <w:t>ECO</w:t>
      </w:r>
      <w:r w:rsidRPr="00FD36CE">
        <w:rPr>
          <w:rFonts w:ascii="Times New Roman" w:hAnsi="Times New Roman" w:cs="Times New Roman"/>
          <w:color w:val="000000"/>
          <w:sz w:val="28"/>
          <w:szCs w:val="28"/>
          <w:lang w:val="ru-RU" w:bidi="fa-IR"/>
        </w:rPr>
        <w:t>-</w:t>
      </w:r>
      <w:r w:rsidRPr="00FD36CE">
        <w:rPr>
          <w:rFonts w:ascii="Times New Roman" w:hAnsi="Times New Roman" w:cs="Times New Roman"/>
          <w:color w:val="000000"/>
          <w:sz w:val="28"/>
          <w:szCs w:val="28"/>
          <w:lang w:bidi="fa-IR"/>
        </w:rPr>
        <w:t>RC</w:t>
      </w:r>
      <w:r w:rsidRPr="00FD36CE">
        <w:rPr>
          <w:rFonts w:ascii="Times New Roman" w:hAnsi="Times New Roman" w:cs="Times New Roman"/>
          <w:color w:val="000000"/>
          <w:sz w:val="28"/>
          <w:szCs w:val="28"/>
          <w:lang w:val="ru-RU" w:bidi="fa-IR"/>
        </w:rPr>
        <w:t>) в Баку и активизация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Экономического журнала ОЭС (</w:t>
      </w:r>
      <w:r w:rsidRPr="00FD36CE">
        <w:rPr>
          <w:rFonts w:ascii="Times New Roman" w:hAnsi="Times New Roman" w:cs="Times New Roman"/>
          <w:color w:val="000000"/>
          <w:sz w:val="28"/>
          <w:szCs w:val="28"/>
          <w:lang w:bidi="fa-IR"/>
        </w:rPr>
        <w:t>EEJ</w:t>
      </w:r>
      <w:r w:rsidRPr="00FD36CE">
        <w:rPr>
          <w:rFonts w:ascii="Times New Roman" w:hAnsi="Times New Roman" w:cs="Times New Roman"/>
          <w:color w:val="000000"/>
          <w:sz w:val="28"/>
          <w:szCs w:val="28"/>
          <w:lang w:val="ru-RU" w:bidi="fa-IR"/>
        </w:rPr>
        <w:t>) дополнительно укрепят аналитическую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интеллектуальную базу ОЭС.</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Декларация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Задача ЭИС — быть фундаментальным элементом устойчивого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инклюзивного социально-экономического развития в регионе ОЭС, что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достигается за счёт углубления регионального экономического анализа,</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содействия формированию политики на базе данных и развития более тесного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взаимодействия посредством высококачественных исследований,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статистической работы и диалога между государствами-членами.</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Стратегические цели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Введение в эксплуатацию Исследовательского центра ОЭС (</w:t>
      </w:r>
      <w:r w:rsidRPr="00FD36CE">
        <w:rPr>
          <w:rFonts w:ascii="Times New Roman" w:hAnsi="Times New Roman" w:cs="Times New Roman"/>
          <w:color w:val="000000"/>
          <w:sz w:val="28"/>
          <w:szCs w:val="28"/>
          <w:lang w:bidi="fa-IR"/>
        </w:rPr>
        <w:t>ECO</w:t>
      </w:r>
      <w:r w:rsidRPr="00FD36CE">
        <w:rPr>
          <w:rFonts w:ascii="Times New Roman" w:hAnsi="Times New Roman" w:cs="Times New Roman"/>
          <w:color w:val="000000"/>
          <w:sz w:val="28"/>
          <w:szCs w:val="28"/>
          <w:lang w:val="ru-RU" w:bidi="fa-IR"/>
        </w:rPr>
        <w:t>-</w:t>
      </w:r>
      <w:r w:rsidRPr="00FD36CE">
        <w:rPr>
          <w:rFonts w:ascii="Times New Roman" w:hAnsi="Times New Roman" w:cs="Times New Roman"/>
          <w:color w:val="000000"/>
          <w:sz w:val="28"/>
          <w:szCs w:val="28"/>
          <w:lang w:bidi="fa-IR"/>
        </w:rPr>
        <w:t>RC</w:t>
      </w:r>
      <w:r w:rsidRPr="00FD36CE">
        <w:rPr>
          <w:rFonts w:ascii="Times New Roman" w:hAnsi="Times New Roman" w:cs="Times New Roman"/>
          <w:color w:val="000000"/>
          <w:sz w:val="28"/>
          <w:szCs w:val="28"/>
          <w:lang w:val="ru-RU" w:bidi="fa-IR"/>
        </w:rPr>
        <w:t>)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Баку в качестве регионального центра экономических исследований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инноваций.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Повышение статуса Экономического журнала ОЭС (</w:t>
      </w:r>
      <w:r w:rsidRPr="00FD36CE">
        <w:rPr>
          <w:rFonts w:ascii="Times New Roman" w:hAnsi="Times New Roman" w:cs="Times New Roman"/>
          <w:color w:val="000000"/>
          <w:sz w:val="28"/>
          <w:szCs w:val="28"/>
          <w:lang w:bidi="fa-IR"/>
        </w:rPr>
        <w:t>EEJ</w:t>
      </w:r>
      <w:r w:rsidRPr="00FD36CE">
        <w:rPr>
          <w:rFonts w:ascii="Times New Roman" w:hAnsi="Times New Roman" w:cs="Times New Roman"/>
          <w:color w:val="000000"/>
          <w:sz w:val="28"/>
          <w:szCs w:val="28"/>
          <w:lang w:val="ru-RU" w:bidi="fa-IR"/>
        </w:rPr>
        <w:t>) до</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рецензируемого, международно признанного издания.</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bidi="fa-IR"/>
        </w:rPr>
        <w:t>E</w:t>
      </w:r>
    </w:p>
    <w:p w:rsidR="00896458" w:rsidRPr="00FD36CE"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FD36CE">
        <w:rPr>
          <w:rFonts w:ascii="Calibri Light" w:hAnsi="Times New Roman" w:cs="Calibri Light"/>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Институционализация Форума мозговых центров ОЭС, придание ему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статуса регулярной платформы высокого уровня, проводимой в</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различных государствах-членах.</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Подготовка прикладных исследований и аналитических публикаций,</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сосредоточенных на ключевых региональных приоритетах, таких как</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торговля, инвестиции, транспорт, изменение климата, зелёная</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экономика, региональная безопасность, а также продовольственная 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водная безопасность.</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Symbol" w:hAnsi="Symbol" w:cs="Symbol"/>
          <w:color w:val="000000"/>
          <w:sz w:val="28"/>
          <w:szCs w:val="28"/>
          <w:lang w:bidi="fa-IR"/>
        </w:rPr>
        <w:lastRenderedPageBreak/>
        <w:t></w:t>
      </w:r>
      <w:r w:rsidRPr="00FD36CE">
        <w:rPr>
          <w:rFonts w:ascii="Symbol" w:hAnsi="Symbol" w:cs="Symbol"/>
          <w:color w:val="000000"/>
          <w:sz w:val="28"/>
          <w:szCs w:val="28"/>
          <w:lang w:bidi="fa-IR"/>
        </w:rPr>
        <w:t></w:t>
      </w:r>
      <w:r w:rsidRPr="00FD36CE">
        <w:rPr>
          <w:rFonts w:ascii="Times New Roman" w:hAnsi="Times New Roman" w:cs="Times New Roman"/>
          <w:color w:val="000000"/>
          <w:sz w:val="28"/>
          <w:szCs w:val="28"/>
          <w:lang w:val="ru-RU" w:bidi="fa-IR"/>
        </w:rPr>
        <w:t>Укрепление потенциала и содействие обмену знаниями между</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национальными статистическими управлениями и экономическими</w:t>
      </w:r>
    </w:p>
    <w:p w:rsidR="00896458" w:rsidRPr="00FD36CE"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FD36CE">
        <w:rPr>
          <w:rFonts w:ascii="Times New Roman" w:hAnsi="Times New Roman" w:cs="Times New Roman"/>
          <w:color w:val="000000"/>
          <w:sz w:val="28"/>
          <w:szCs w:val="28"/>
          <w:lang w:val="ru-RU" w:bidi="fa-IR"/>
        </w:rPr>
        <w:t>институтами.</w:t>
      </w:r>
    </w:p>
    <w:p w:rsidR="00896458" w:rsidRPr="000F4A8F"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0F4A8F">
        <w:rPr>
          <w:rFonts w:ascii="Times New Roman,Bold" w:hAnsi="Times New Roman,Bold" w:cs="Times New Roman,Bold"/>
          <w:color w:val="000000"/>
          <w:sz w:val="28"/>
          <w:szCs w:val="28"/>
          <w:lang w:val="ru-RU" w:bidi="fa-IR"/>
        </w:rPr>
        <w:t>Приоритетные направления и ключевые аспекты политики</w:t>
      </w:r>
    </w:p>
    <w:p w:rsidR="00896458" w:rsidRPr="000F4A8F"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0F4A8F">
        <w:rPr>
          <w:rFonts w:ascii="Symbol" w:hAnsi="Symbol" w:cs="Symbol"/>
          <w:color w:val="000000"/>
          <w:sz w:val="28"/>
          <w:szCs w:val="28"/>
          <w:lang w:bidi="fa-IR"/>
        </w:rPr>
        <w:t></w:t>
      </w:r>
      <w:r w:rsidRPr="000F4A8F">
        <w:rPr>
          <w:rFonts w:ascii="Symbol" w:hAnsi="Symbol" w:cs="Symbol"/>
          <w:color w:val="000000"/>
          <w:sz w:val="28"/>
          <w:szCs w:val="28"/>
          <w:lang w:bidi="fa-IR"/>
        </w:rPr>
        <w:t></w:t>
      </w:r>
      <w:r w:rsidRPr="000F4A8F">
        <w:rPr>
          <w:rFonts w:ascii="Times New Roman,Bold" w:hAnsi="Times New Roman,Bold" w:cs="Times New Roman,Bold"/>
          <w:color w:val="000000"/>
          <w:sz w:val="28"/>
          <w:szCs w:val="28"/>
          <w:lang w:val="ru-RU" w:bidi="fa-IR"/>
        </w:rPr>
        <w:t>Региональный экономический анализ</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Courier New" w:hAnsi="Courier New" w:cs="Courier New"/>
          <w:color w:val="000000"/>
          <w:sz w:val="28"/>
          <w:szCs w:val="28"/>
          <w:lang w:bidi="fa-IR"/>
        </w:rPr>
        <w:t>o</w:t>
      </w:r>
      <w:r w:rsidRPr="000F4A8F">
        <w:rPr>
          <w:rFonts w:ascii="Times New Roman" w:hAnsi="Times New Roman" w:cs="Times New Roman"/>
          <w:color w:val="000000"/>
          <w:sz w:val="28"/>
          <w:szCs w:val="28"/>
          <w:lang w:val="ru-RU" w:bidi="fa-IR"/>
        </w:rPr>
        <w:t>Укрепление сбора и гармонизации данных между государствами-</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членами.</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Courier New" w:hAnsi="Courier New" w:cs="Courier New"/>
          <w:color w:val="000000"/>
          <w:sz w:val="28"/>
          <w:szCs w:val="28"/>
          <w:lang w:bidi="fa-IR"/>
        </w:rPr>
        <w:t>o</w:t>
      </w:r>
      <w:r w:rsidRPr="000F4A8F">
        <w:rPr>
          <w:rFonts w:ascii="Times New Roman" w:hAnsi="Times New Roman" w:cs="Times New Roman"/>
          <w:color w:val="000000"/>
          <w:sz w:val="28"/>
          <w:szCs w:val="28"/>
          <w:lang w:val="ru-RU" w:bidi="fa-IR"/>
        </w:rPr>
        <w:t>Разработка сравнительных исследований и инструментов</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бенчмаркинга для поддержки политических решений.</w:t>
      </w:r>
    </w:p>
    <w:p w:rsidR="00896458" w:rsidRPr="000F4A8F"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0F4A8F">
        <w:rPr>
          <w:rFonts w:ascii="Symbol" w:hAnsi="Symbol" w:cs="Symbol"/>
          <w:color w:val="000000"/>
          <w:sz w:val="28"/>
          <w:szCs w:val="28"/>
          <w:lang w:bidi="fa-IR"/>
        </w:rPr>
        <w:t></w:t>
      </w:r>
      <w:r w:rsidRPr="000F4A8F">
        <w:rPr>
          <w:rFonts w:ascii="Symbol" w:hAnsi="Symbol" w:cs="Symbol"/>
          <w:color w:val="000000"/>
          <w:sz w:val="28"/>
          <w:szCs w:val="28"/>
          <w:lang w:bidi="fa-IR"/>
        </w:rPr>
        <w:t></w:t>
      </w:r>
      <w:r w:rsidRPr="000F4A8F">
        <w:rPr>
          <w:rFonts w:ascii="Times New Roman,Bold" w:hAnsi="Times New Roman,Bold" w:cs="Times New Roman,Bold"/>
          <w:color w:val="000000"/>
          <w:sz w:val="28"/>
          <w:szCs w:val="28"/>
          <w:lang w:val="ru-RU" w:bidi="fa-IR"/>
        </w:rPr>
        <w:t>Стратегические публикации и исследования</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Courier New" w:hAnsi="Courier New" w:cs="Courier New"/>
          <w:color w:val="000000"/>
          <w:sz w:val="28"/>
          <w:szCs w:val="28"/>
          <w:lang w:bidi="fa-IR"/>
        </w:rPr>
        <w:t>o</w:t>
      </w:r>
      <w:r w:rsidRPr="000F4A8F">
        <w:rPr>
          <w:rFonts w:ascii="Times New Roman" w:hAnsi="Times New Roman" w:cs="Times New Roman"/>
          <w:color w:val="000000"/>
          <w:sz w:val="28"/>
          <w:szCs w:val="28"/>
          <w:lang w:val="ru-RU" w:bidi="fa-IR"/>
        </w:rPr>
        <w:t>Фокусирование на прикладных исследованиях в области торговли,</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инвестиций, устойчивого развития, транспорта, логистики,</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энергетики и устойчивости.</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Courier New" w:hAnsi="Courier New" w:cs="Courier New"/>
          <w:color w:val="000000"/>
          <w:sz w:val="28"/>
          <w:szCs w:val="28"/>
          <w:lang w:bidi="fa-IR"/>
        </w:rPr>
        <w:t>o</w:t>
      </w:r>
      <w:r w:rsidRPr="000F4A8F">
        <w:rPr>
          <w:rFonts w:ascii="Times New Roman" w:hAnsi="Times New Roman" w:cs="Times New Roman"/>
          <w:color w:val="000000"/>
          <w:sz w:val="28"/>
          <w:szCs w:val="28"/>
          <w:lang w:val="ru-RU" w:bidi="fa-IR"/>
        </w:rPr>
        <w:t>Изучение социально-экономического воздействия региональных</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инициатив и глобальных тенденций на страны ОЭС.</w:t>
      </w:r>
    </w:p>
    <w:p w:rsidR="00896458" w:rsidRPr="000F4A8F"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0F4A8F">
        <w:rPr>
          <w:rFonts w:ascii="Symbol" w:hAnsi="Symbol" w:cs="Symbol"/>
          <w:color w:val="000000"/>
          <w:sz w:val="28"/>
          <w:szCs w:val="28"/>
          <w:lang w:bidi="fa-IR"/>
        </w:rPr>
        <w:t></w:t>
      </w:r>
      <w:r w:rsidRPr="000F4A8F">
        <w:rPr>
          <w:rFonts w:ascii="Symbol" w:hAnsi="Symbol" w:cs="Symbol"/>
          <w:color w:val="000000"/>
          <w:sz w:val="28"/>
          <w:szCs w:val="28"/>
          <w:lang w:bidi="fa-IR"/>
        </w:rPr>
        <w:t></w:t>
      </w:r>
      <w:r w:rsidRPr="000F4A8F">
        <w:rPr>
          <w:rFonts w:ascii="Times New Roman,Bold" w:hAnsi="Times New Roman,Bold" w:cs="Times New Roman,Bold"/>
          <w:color w:val="000000"/>
          <w:sz w:val="28"/>
          <w:szCs w:val="28"/>
          <w:lang w:val="ru-RU" w:bidi="fa-IR"/>
        </w:rPr>
        <w:t>Наращивание потенциала и создание сетей взаимодействия</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Courier New" w:hAnsi="Courier New" w:cs="Courier New"/>
          <w:color w:val="000000"/>
          <w:sz w:val="28"/>
          <w:szCs w:val="28"/>
          <w:lang w:bidi="fa-IR"/>
        </w:rPr>
        <w:t>o</w:t>
      </w:r>
      <w:r w:rsidRPr="000F4A8F">
        <w:rPr>
          <w:rFonts w:ascii="Times New Roman" w:hAnsi="Times New Roman" w:cs="Times New Roman"/>
          <w:color w:val="000000"/>
          <w:sz w:val="28"/>
          <w:szCs w:val="28"/>
          <w:lang w:val="ru-RU" w:bidi="fa-IR"/>
        </w:rPr>
        <w:t>Поддержка обучения, обмена знаниями и сотрудничества между</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статистическими управлениями и исследовательскими</w:t>
      </w:r>
    </w:p>
    <w:p w:rsidR="00896458" w:rsidRPr="000F4A8F"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0F4A8F">
        <w:rPr>
          <w:rFonts w:ascii="Times New Roman" w:hAnsi="Times New Roman" w:cs="Times New Roman"/>
          <w:color w:val="000000"/>
          <w:sz w:val="28"/>
          <w:szCs w:val="28"/>
          <w:lang w:val="ru-RU" w:bidi="fa-IR"/>
        </w:rPr>
        <w:t>институтами.</w:t>
      </w:r>
    </w:p>
    <w:p w:rsidR="00896458" w:rsidRPr="000F4A8F" w:rsidRDefault="00896458" w:rsidP="003B72C3">
      <w:pPr>
        <w:autoSpaceDE w:val="0"/>
        <w:autoSpaceDN w:val="0"/>
        <w:adjustRightInd w:val="0"/>
        <w:spacing w:after="0" w:line="240" w:lineRule="auto"/>
        <w:jc w:val="both"/>
        <w:rPr>
          <w:rFonts w:ascii="Calibri Light" w:hAnsi="Times New Roman,Bold" w:cs="Calibri Light"/>
          <w:color w:val="FFFFFF"/>
          <w:sz w:val="24"/>
          <w:szCs w:val="24"/>
          <w:lang w:val="ru-RU" w:bidi="fa-IR"/>
        </w:rPr>
      </w:pPr>
      <w:r w:rsidRPr="000F4A8F">
        <w:rPr>
          <w:rFonts w:ascii="Calibri Light" w:hAnsi="Times New Roman,Bold" w:cs="Calibri Light"/>
          <w:color w:val="FFFFFF"/>
          <w:sz w:val="24"/>
          <w:szCs w:val="24"/>
          <w:lang w:bidi="fa-IR"/>
        </w:rPr>
        <w:t>E</w:t>
      </w:r>
    </w:p>
    <w:p w:rsidR="00896458" w:rsidRPr="00581B75" w:rsidRDefault="00896458" w:rsidP="003B72C3">
      <w:pPr>
        <w:autoSpaceDE w:val="0"/>
        <w:autoSpaceDN w:val="0"/>
        <w:adjustRightInd w:val="0"/>
        <w:spacing w:after="0" w:line="240" w:lineRule="auto"/>
        <w:jc w:val="both"/>
        <w:rPr>
          <w:rFonts w:ascii="Calibri Light" w:hAnsi="Times New Roman,Bold" w:cs="Calibri Light"/>
          <w:color w:val="FFFFFF"/>
          <w:sz w:val="24"/>
          <w:szCs w:val="24"/>
          <w:lang w:val="ru-RU" w:bidi="fa-IR"/>
        </w:rPr>
      </w:pPr>
      <w:r w:rsidRPr="000F4A8F">
        <w:rPr>
          <w:rFonts w:ascii="Calibri Light" w:hAnsi="Times New Roman,Bold" w:cs="Calibri Light"/>
          <w:color w:val="FFFFFF"/>
          <w:sz w:val="24"/>
          <w:szCs w:val="24"/>
          <w:lang w:bidi="fa-IR"/>
        </w:rPr>
        <w:t>C</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Поощрение участия молодёжи и академических кругов через</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стипендии и исследовательские возможности.</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Ожидаемые результаты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w:t>
      </w:r>
      <w:r w:rsidRPr="00581B75">
        <w:rPr>
          <w:rFonts w:ascii="Times New Roman" w:hAnsi="Times New Roman" w:cs="Times New Roman"/>
          <w:color w:val="000000"/>
          <w:sz w:val="28"/>
          <w:szCs w:val="28"/>
          <w:lang w:val="ru-RU" w:bidi="fa-IR"/>
        </w:rPr>
        <w:t>. Полное введение в эксплуатацию Исследовательского центра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исследований и инноваций.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ii</w:t>
      </w:r>
      <w:r w:rsidRPr="00581B75">
        <w:rPr>
          <w:rFonts w:ascii="Times New Roman" w:hAnsi="Times New Roman" w:cs="Times New Roman"/>
          <w:color w:val="000000"/>
          <w:sz w:val="28"/>
          <w:szCs w:val="28"/>
          <w:lang w:val="ru-RU" w:bidi="fa-IR"/>
        </w:rPr>
        <w:t>. Признание Экономического журнала ОЭС (</w:t>
      </w:r>
      <w:r w:rsidRPr="00581B75">
        <w:rPr>
          <w:rFonts w:ascii="Times New Roman" w:hAnsi="Times New Roman" w:cs="Times New Roman"/>
          <w:color w:val="000000"/>
          <w:sz w:val="28"/>
          <w:szCs w:val="28"/>
          <w:lang w:bidi="fa-IR"/>
        </w:rPr>
        <w:t>EEJ</w:t>
      </w:r>
      <w:r w:rsidRPr="00581B75">
        <w:rPr>
          <w:rFonts w:ascii="Times New Roman" w:hAnsi="Times New Roman" w:cs="Times New Roman"/>
          <w:color w:val="000000"/>
          <w:sz w:val="28"/>
          <w:szCs w:val="28"/>
          <w:lang w:val="ru-RU" w:bidi="fa-IR"/>
        </w:rPr>
        <w:t>) в качестве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авторитетного, рецензируемого международного издания.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iii</w:t>
      </w:r>
      <w:r w:rsidRPr="00581B75">
        <w:rPr>
          <w:rFonts w:ascii="Times New Roman" w:hAnsi="Times New Roman" w:cs="Times New Roman"/>
          <w:color w:val="000000"/>
          <w:sz w:val="28"/>
          <w:szCs w:val="28"/>
          <w:lang w:val="ru-RU" w:bidi="fa-IR"/>
        </w:rPr>
        <w:t>. Регулярное проведение Форума мозговых центров ОЭС как ключевой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платформы для диалога высокого уровня по вопросам политики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обмена исследованиями.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iv</w:t>
      </w:r>
      <w:r w:rsidRPr="00581B75">
        <w:rPr>
          <w:rFonts w:ascii="Times New Roman" w:hAnsi="Times New Roman" w:cs="Times New Roman"/>
          <w:color w:val="000000"/>
          <w:sz w:val="28"/>
          <w:szCs w:val="28"/>
          <w:lang w:val="ru-RU" w:bidi="fa-IR"/>
        </w:rPr>
        <w:t>. усиленная региональная гармонизация данных и укрепление потенциала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национальных статистических управлений для поддержки разработки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политики, основанной на фактических данных.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w:t>
      </w:r>
      <w:r w:rsidRPr="00581B75">
        <w:rPr>
          <w:rFonts w:ascii="Times New Roman" w:hAnsi="Times New Roman" w:cs="Times New Roman"/>
          <w:color w:val="000000"/>
          <w:sz w:val="28"/>
          <w:szCs w:val="28"/>
          <w:lang w:val="ru-RU" w:bidi="fa-IR"/>
        </w:rPr>
        <w:t>. Подготовка прикладных исследований и аналитических отчётов,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направленных на решение приоритетных региональных проблем,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включая торговлю, инвестиции, изменение климата, зелёную экономику,</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а также продовольственную и водную безопасность.</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vi</w:t>
      </w:r>
      <w:r w:rsidRPr="00581B75">
        <w:rPr>
          <w:rFonts w:ascii="Times New Roman" w:hAnsi="Times New Roman" w:cs="Times New Roman"/>
          <w:color w:val="000000"/>
          <w:sz w:val="28"/>
          <w:szCs w:val="28"/>
          <w:lang w:val="ru-RU" w:bidi="fa-IR"/>
        </w:rPr>
        <w:t>. Расширенное вовлечение молодёжи, женщин, бизнеса и академических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кругов в экономические исследования через стипендии,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консультативные советы и сети сотрудничества.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vii</w:t>
      </w:r>
      <w:r w:rsidRPr="00581B75">
        <w:rPr>
          <w:rFonts w:ascii="Times New Roman" w:hAnsi="Times New Roman" w:cs="Times New Roman"/>
          <w:color w:val="000000"/>
          <w:sz w:val="28"/>
          <w:szCs w:val="28"/>
          <w:lang w:val="ru-RU" w:bidi="fa-IR"/>
        </w:rPr>
        <w:t>. Разработка и запуск цифрового Портала статистики и исследований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для повышения прозрачности, обмена данными и мониторинга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регионального прогресса.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viii</w:t>
      </w:r>
      <w:r w:rsidRPr="00581B75">
        <w:rPr>
          <w:rFonts w:ascii="Times New Roman" w:hAnsi="Times New Roman" w:cs="Times New Roman"/>
          <w:color w:val="000000"/>
          <w:sz w:val="28"/>
          <w:szCs w:val="28"/>
          <w:lang w:val="ru-RU" w:bidi="fa-IR"/>
        </w:rPr>
        <w:t>. Укрепление партнёрских отношений с международными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организациями, академическими учреждениями и частным сектором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lastRenderedPageBreak/>
        <w:t>совместного финансирования исследований и обмена знаниями.</w:t>
      </w:r>
    </w:p>
    <w:p w:rsidR="00896458" w:rsidRPr="00581B75" w:rsidRDefault="00896458" w:rsidP="003B72C3">
      <w:pPr>
        <w:autoSpaceDE w:val="0"/>
        <w:autoSpaceDN w:val="0"/>
        <w:adjustRightInd w:val="0"/>
        <w:spacing w:after="0" w:line="240" w:lineRule="auto"/>
        <w:jc w:val="both"/>
        <w:rPr>
          <w:rFonts w:ascii="Calibri Light" w:hAnsi="Times New Roman,Bold" w:cs="Calibri Light"/>
          <w:color w:val="FFFFFF"/>
          <w:sz w:val="24"/>
          <w:szCs w:val="24"/>
          <w:lang w:val="ru-RU" w:bidi="fa-IR"/>
        </w:rPr>
      </w:pPr>
      <w:r w:rsidRPr="00581B75">
        <w:rPr>
          <w:rFonts w:ascii="Calibri Light" w:hAnsi="Times New Roman,Bold" w:cs="Calibri Light"/>
          <w:color w:val="FFFFFF"/>
          <w:sz w:val="24"/>
          <w:szCs w:val="24"/>
          <w:lang w:val="ru-RU" w:bidi="fa-IR"/>
        </w:rPr>
        <w:t>2</w:t>
      </w:r>
    </w:p>
    <w:p w:rsidR="00896458" w:rsidRPr="00581B75" w:rsidRDefault="00896458" w:rsidP="003B72C3">
      <w:pPr>
        <w:autoSpaceDE w:val="0"/>
        <w:autoSpaceDN w:val="0"/>
        <w:adjustRightInd w:val="0"/>
        <w:spacing w:after="0" w:line="240" w:lineRule="auto"/>
        <w:jc w:val="both"/>
        <w:rPr>
          <w:rFonts w:ascii="Calibri Light" w:hAnsi="Times New Roman,Bold" w:cs="Calibri Light"/>
          <w:color w:val="FFFFFF"/>
          <w:sz w:val="24"/>
          <w:szCs w:val="24"/>
          <w:lang w:val="ru-RU" w:bidi="fa-IR"/>
        </w:rPr>
      </w:pPr>
      <w:r w:rsidRPr="00581B75">
        <w:rPr>
          <w:rFonts w:ascii="Calibri Light" w:hAnsi="Times New Roman,Bold" w:cs="Calibri Light"/>
          <w:color w:val="FFFFFF"/>
          <w:sz w:val="24"/>
          <w:szCs w:val="24"/>
          <w:lang w:val="ru-RU" w:bidi="fa-IR"/>
        </w:rPr>
        <w:t>0</w:t>
      </w:r>
    </w:p>
    <w:p w:rsidR="00896458" w:rsidRPr="00FD36CE" w:rsidRDefault="00896458" w:rsidP="003B72C3">
      <w:pPr>
        <w:autoSpaceDE w:val="0"/>
        <w:autoSpaceDN w:val="0"/>
        <w:adjustRightInd w:val="0"/>
        <w:spacing w:after="0" w:line="240" w:lineRule="auto"/>
        <w:jc w:val="both"/>
        <w:rPr>
          <w:rFonts w:ascii="Calibri Light" w:hAnsi="Times New Roman,Bold" w:cs="Calibri Light"/>
          <w:b/>
          <w:bCs/>
          <w:color w:val="FFFFFF"/>
          <w:sz w:val="24"/>
          <w:szCs w:val="24"/>
          <w:lang w:val="ru-RU" w:bidi="fa-IR"/>
        </w:rPr>
      </w:pPr>
      <w:r w:rsidRPr="00FD36CE">
        <w:rPr>
          <w:rFonts w:ascii="Calibri Light" w:hAnsi="Times New Roman,Bold" w:cs="Calibri Light"/>
          <w:b/>
          <w:bCs/>
          <w:color w:val="FFFFFF"/>
          <w:sz w:val="24"/>
          <w:szCs w:val="24"/>
          <w:lang w:val="ru-RU" w:bidi="fa-IR"/>
        </w:rPr>
        <w:t>3</w:t>
      </w:r>
    </w:p>
    <w:p w:rsidR="00896458" w:rsidRPr="00FD36CE" w:rsidRDefault="00896458" w:rsidP="003B72C3">
      <w:pPr>
        <w:autoSpaceDE w:val="0"/>
        <w:autoSpaceDN w:val="0"/>
        <w:adjustRightInd w:val="0"/>
        <w:spacing w:after="0" w:line="240" w:lineRule="auto"/>
        <w:jc w:val="both"/>
        <w:rPr>
          <w:rFonts w:ascii="Calibri Light" w:hAnsi="Times New Roman,Bold" w:cs="Calibri Light"/>
          <w:b/>
          <w:bCs/>
          <w:color w:val="FFFFFF"/>
          <w:sz w:val="24"/>
          <w:szCs w:val="24"/>
          <w:lang w:val="ru-RU" w:bidi="fa-IR"/>
        </w:rPr>
      </w:pPr>
      <w:r w:rsidRPr="00FD36CE">
        <w:rPr>
          <w:rFonts w:ascii="Calibri Light" w:hAnsi="Times New Roman,Bold" w:cs="Calibri Light"/>
          <w:b/>
          <w:bCs/>
          <w:color w:val="FFFFFF"/>
          <w:sz w:val="24"/>
          <w:szCs w:val="24"/>
          <w:lang w:val="ru-RU" w:bidi="fa-IR"/>
        </w:rPr>
        <w:t>5</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КООРДИНАЦИЯ СУДЕБНОЙ И ПАРЛАМЕНТСКОЙ</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ДЕЯТЕЛЬНОСТИ И ПРОГРАММА ПОДДЕРЖКИ ОЭС ДЛЯ</w:t>
      </w:r>
    </w:p>
    <w:p w:rsidR="00896458" w:rsidRPr="00FD36CE" w:rsidRDefault="00896458" w:rsidP="003B72C3">
      <w:pPr>
        <w:autoSpaceDE w:val="0"/>
        <w:autoSpaceDN w:val="0"/>
        <w:adjustRightInd w:val="0"/>
        <w:spacing w:after="0" w:line="240" w:lineRule="auto"/>
        <w:jc w:val="both"/>
        <w:rPr>
          <w:rFonts w:ascii="Times New Roman,Bold" w:hAnsi="Times New Roman,Bold" w:cs="Times New Roman,Bold"/>
          <w:b/>
          <w:bCs/>
          <w:color w:val="000000"/>
          <w:sz w:val="28"/>
          <w:szCs w:val="28"/>
          <w:lang w:val="ru-RU" w:bidi="fa-IR"/>
        </w:rPr>
      </w:pPr>
      <w:r w:rsidRPr="00FD36CE">
        <w:rPr>
          <w:rFonts w:ascii="Times New Roman,Bold" w:hAnsi="Times New Roman,Bold" w:cs="Times New Roman,Bold"/>
          <w:b/>
          <w:bCs/>
          <w:color w:val="000000"/>
          <w:sz w:val="28"/>
          <w:szCs w:val="28"/>
          <w:lang w:val="ru-RU" w:bidi="fa-IR"/>
        </w:rPr>
        <w:t>АФГАНИСТАНА (ППА ОЭС)</w:t>
      </w:r>
    </w:p>
    <w:p w:rsidR="00896458" w:rsidRPr="00FD36CE" w:rsidRDefault="00896458" w:rsidP="003B72C3">
      <w:pPr>
        <w:autoSpaceDE w:val="0"/>
        <w:autoSpaceDN w:val="0"/>
        <w:adjustRightInd w:val="0"/>
        <w:spacing w:after="0" w:line="240" w:lineRule="auto"/>
        <w:jc w:val="both"/>
        <w:rPr>
          <w:rFonts w:ascii="Times New Roman" w:hAnsi="Times New Roman" w:cs="Times New Roman"/>
          <w:b/>
          <w:bCs/>
          <w:color w:val="000000"/>
          <w:sz w:val="28"/>
          <w:szCs w:val="28"/>
          <w:lang w:val="ru-RU" w:bidi="fa-IR"/>
        </w:rPr>
      </w:pPr>
      <w:r w:rsidRPr="00FD36CE">
        <w:rPr>
          <w:rFonts w:ascii="Times New Roman" w:hAnsi="Times New Roman" w:cs="Times New Roman"/>
          <w:b/>
          <w:bCs/>
          <w:color w:val="000000"/>
          <w:sz w:val="28"/>
          <w:szCs w:val="28"/>
          <w:lang w:val="ru-RU" w:bidi="fa-IR"/>
        </w:rPr>
        <w:t>(Инструмент реализации)</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Введение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Координация судебной и парламентской деятельности, а также программа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поддержки ОЭС для Афганистана (ППА ОЭС) имеют решающее значение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укрепления сотрудничества в судебной, правоохранительной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законодательной сферах между государствами-членами ОЭС, а также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содействия региональному миру, безопасности и устойчивому развитию.</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Достижения в рамках Перспектив ОЭС 2025 включают разработку Плана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взаимодействия между Генеральными прокурорами по борьбе 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транснациональной преступностью, продвижение к полноценной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операционализации Регионального центра ОЭС по сотрудничеству</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антикоррупционных ведомств и омбудсменов (</w:t>
      </w:r>
      <w:r w:rsidRPr="00581B75">
        <w:rPr>
          <w:rFonts w:ascii="Times New Roman" w:hAnsi="Times New Roman" w:cs="Times New Roman"/>
          <w:color w:val="000000"/>
          <w:sz w:val="28"/>
          <w:szCs w:val="28"/>
          <w:lang w:bidi="fa-IR"/>
        </w:rPr>
        <w:t>RCCACO</w:t>
      </w:r>
      <w:r w:rsidRPr="00581B75">
        <w:rPr>
          <w:rFonts w:ascii="Times New Roman" w:hAnsi="Times New Roman" w:cs="Times New Roman"/>
          <w:color w:val="000000"/>
          <w:sz w:val="28"/>
          <w:szCs w:val="28"/>
          <w:lang w:val="ru-RU" w:bidi="fa-IR"/>
        </w:rPr>
        <w:t>), усиление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законодательного сотрудничества через Парламентскую ассамблею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ОЭС для Афганистана. Тем не менее, проблемы сохраняются, включая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 xml:space="preserve">задержки с полноценным функционированием </w:t>
      </w:r>
      <w:r w:rsidRPr="00581B75">
        <w:rPr>
          <w:rFonts w:ascii="Times New Roman" w:hAnsi="Times New Roman" w:cs="Times New Roman"/>
          <w:color w:val="000000"/>
          <w:sz w:val="28"/>
          <w:szCs w:val="28"/>
          <w:lang w:bidi="fa-IR"/>
        </w:rPr>
        <w:t>RCCACO</w:t>
      </w:r>
      <w:r w:rsidRPr="00581B75">
        <w:rPr>
          <w:rFonts w:ascii="Times New Roman" w:hAnsi="Times New Roman" w:cs="Times New Roman"/>
          <w:color w:val="000000"/>
          <w:sz w:val="28"/>
          <w:szCs w:val="28"/>
          <w:lang w:val="ru-RU" w:bidi="fa-IR"/>
        </w:rPr>
        <w:t xml:space="preserve">, отсутствие </w:t>
      </w:r>
      <w:r w:rsidRPr="00581B75">
        <w:rPr>
          <w:rFonts w:ascii="Times New Roman" w:hAnsi="Times New Roman" w:cs="Times New Roman"/>
          <w:color w:val="000000"/>
          <w:sz w:val="28"/>
          <w:szCs w:val="28"/>
          <w:lang w:bidi="fa-IR"/>
        </w:rPr>
        <w:t>ECOPOL</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 приостановку деятельности в Афганистане.</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Декларация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Судебное сотрудничество, антикоррупционные механизмы, координация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правоохранительных органов и парламентское взаимодействие между</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государствами-членами ОЭС будут институционализированы и усилены. Эти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усилия будут способствовать формированию безопасной и основанной на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верховенстве закона региональной среды, благоприятствующей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экономической интеграции. ОЭС также будет стремиться к реинтеграции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Афганистана в механизмы ОЭС, обеспечивая устойчивую региональную</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поддержку его стабильности, процветания, экономического роста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устойчивого развития.</w:t>
      </w:r>
    </w:p>
    <w:p w:rsidR="00896458" w:rsidRPr="00581B75" w:rsidRDefault="00896458" w:rsidP="003B72C3">
      <w:pPr>
        <w:autoSpaceDE w:val="0"/>
        <w:autoSpaceDN w:val="0"/>
        <w:adjustRightInd w:val="0"/>
        <w:spacing w:after="0" w:line="240" w:lineRule="auto"/>
        <w:jc w:val="both"/>
        <w:rPr>
          <w:rFonts w:ascii="Calibri" w:hAnsi="Calibri" w:cs="Calibri"/>
          <w:color w:val="000000"/>
          <w:sz w:val="24"/>
          <w:szCs w:val="24"/>
          <w:lang w:val="ru-RU" w:bidi="fa-IR"/>
        </w:rPr>
      </w:pPr>
      <w:r w:rsidRPr="00581B75">
        <w:rPr>
          <w:rFonts w:ascii="Calibri" w:hAnsi="Calibri" w:cs="Calibri"/>
          <w:color w:val="000000"/>
          <w:sz w:val="24"/>
          <w:szCs w:val="24"/>
          <w:lang w:val="ru-RU" w:bidi="fa-IR"/>
        </w:rPr>
        <w:t>35</w:t>
      </w:r>
    </w:p>
    <w:p w:rsidR="00896458" w:rsidRPr="00581B75" w:rsidRDefault="00896458" w:rsidP="003B72C3">
      <w:pPr>
        <w:autoSpaceDE w:val="0"/>
        <w:autoSpaceDN w:val="0"/>
        <w:adjustRightInd w:val="0"/>
        <w:spacing w:after="0" w:line="240" w:lineRule="auto"/>
        <w:jc w:val="both"/>
        <w:rPr>
          <w:rFonts w:ascii="Calibri Light" w:hAnsi="Times New Roman,Bold" w:cs="Calibri Light"/>
          <w:color w:val="FFFFFF"/>
          <w:sz w:val="24"/>
          <w:szCs w:val="24"/>
          <w:lang w:val="ru-RU" w:bidi="fa-IR"/>
        </w:rPr>
      </w:pPr>
      <w:r w:rsidRPr="00581B75">
        <w:rPr>
          <w:rFonts w:ascii="Calibri Light" w:hAnsi="Times New Roman,Bold" w:cs="Calibri Light"/>
          <w:color w:val="FFFFFF"/>
          <w:sz w:val="24"/>
          <w:szCs w:val="24"/>
          <w:lang w:bidi="fa-IR"/>
        </w:rPr>
        <w:t>E</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Стратегические цели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Усиление регионального судебного сотрудничества между</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государствами-членами ОЭС посредством институциональных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механизмов и скоординированных рамок.</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Содействие эффективному сотрудничеству в предотвращении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финансовых и организованных преступлений через операционные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 xml:space="preserve">платформы, такие как </w:t>
      </w:r>
      <w:r w:rsidRPr="00581B75">
        <w:rPr>
          <w:rFonts w:ascii="Times New Roman" w:hAnsi="Times New Roman" w:cs="Times New Roman"/>
          <w:color w:val="000000"/>
          <w:sz w:val="28"/>
          <w:szCs w:val="28"/>
          <w:lang w:bidi="fa-IR"/>
        </w:rPr>
        <w:t>RCCACO</w:t>
      </w:r>
      <w:r w:rsidRPr="00581B75">
        <w:rPr>
          <w:rFonts w:ascii="Times New Roman" w:hAnsi="Times New Roman" w:cs="Times New Roman"/>
          <w:color w:val="000000"/>
          <w:sz w:val="28"/>
          <w:szCs w:val="28"/>
          <w:lang w:val="ru-RU" w:bidi="fa-IR"/>
        </w:rPr>
        <w:t xml:space="preserve"> и </w:t>
      </w:r>
      <w:r w:rsidRPr="00581B75">
        <w:rPr>
          <w:rFonts w:ascii="Times New Roman" w:hAnsi="Times New Roman" w:cs="Times New Roman"/>
          <w:color w:val="000000"/>
          <w:sz w:val="28"/>
          <w:szCs w:val="28"/>
          <w:lang w:bidi="fa-IR"/>
        </w:rPr>
        <w:t>ECOPOL</w:t>
      </w:r>
      <w:r w:rsidRPr="00581B75">
        <w:rPr>
          <w:rFonts w:ascii="Times New Roman" w:hAnsi="Times New Roman" w:cs="Times New Roman"/>
          <w:color w:val="000000"/>
          <w:sz w:val="28"/>
          <w:szCs w:val="28"/>
          <w:lang w:val="ru-RU" w:bidi="fa-IR"/>
        </w:rPr>
        <w:t>.</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Продвижение законодательной координации между парламентами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 xml:space="preserve">путём институционального укрепления </w:t>
      </w:r>
      <w:r w:rsidRPr="00581B75">
        <w:rPr>
          <w:rFonts w:ascii="Times New Roman" w:hAnsi="Times New Roman" w:cs="Times New Roman"/>
          <w:color w:val="000000"/>
          <w:sz w:val="28"/>
          <w:szCs w:val="28"/>
          <w:lang w:bidi="fa-IR"/>
        </w:rPr>
        <w:t>PAECO</w:t>
      </w:r>
      <w:r w:rsidRPr="00581B75">
        <w:rPr>
          <w:rFonts w:ascii="Times New Roman" w:hAnsi="Times New Roman" w:cs="Times New Roman"/>
          <w:color w:val="000000"/>
          <w:sz w:val="28"/>
          <w:szCs w:val="28"/>
          <w:lang w:val="ru-RU" w:bidi="fa-IR"/>
        </w:rPr>
        <w:t>.</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Поддержание региональной приверженности развитию Афганистана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его вовлечению в деятельность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lastRenderedPageBreak/>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Наращивание институционального потенциала судебных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правоохранительных органов по всему региону посредством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комплексных программ обучения, увеличения объёма выделяемых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ресурсов и улучшения межведомственного взаимодействия.</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Приоритетные направления и ключевые аспекты политики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Судебное и антикоррупционное сотрудничество: Реализация Плана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 xml:space="preserve">взаимодействия и операционализация </w:t>
      </w:r>
      <w:r w:rsidRPr="00581B75">
        <w:rPr>
          <w:rFonts w:ascii="Times New Roman" w:hAnsi="Times New Roman" w:cs="Times New Roman"/>
          <w:color w:val="000000"/>
          <w:sz w:val="28"/>
          <w:szCs w:val="28"/>
          <w:lang w:bidi="fa-IR"/>
        </w:rPr>
        <w:t>RCCACO</w:t>
      </w:r>
      <w:r w:rsidRPr="00581B75">
        <w:rPr>
          <w:rFonts w:ascii="Times New Roman" w:hAnsi="Times New Roman" w:cs="Times New Roman"/>
          <w:color w:val="000000"/>
          <w:sz w:val="28"/>
          <w:szCs w:val="28"/>
          <w:lang w:val="ru-RU" w:bidi="fa-IR"/>
        </w:rPr>
        <w:t xml:space="preserve"> для борьбы 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финансовыми и организованными преступлениями.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Координация правоохранительных органов: Создание или замещение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ECOPOL</w:t>
      </w:r>
      <w:r w:rsidRPr="00581B75">
        <w:rPr>
          <w:rFonts w:ascii="Times New Roman" w:hAnsi="Times New Roman" w:cs="Times New Roman"/>
          <w:color w:val="000000"/>
          <w:sz w:val="28"/>
          <w:szCs w:val="28"/>
          <w:lang w:val="ru-RU" w:bidi="fa-IR"/>
        </w:rPr>
        <w:t xml:space="preserve"> для улучшения обмена разведывательными данными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оперативного сотрудничества между правоохранительными органами.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Парламентское взаимодействие: Укрепление мандата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 xml:space="preserve">функционирования </w:t>
      </w:r>
      <w:r w:rsidRPr="00581B75">
        <w:rPr>
          <w:rFonts w:ascii="Times New Roman" w:hAnsi="Times New Roman" w:cs="Times New Roman"/>
          <w:color w:val="000000"/>
          <w:sz w:val="28"/>
          <w:szCs w:val="28"/>
          <w:lang w:bidi="fa-IR"/>
        </w:rPr>
        <w:t>PAECO</w:t>
      </w:r>
      <w:r w:rsidRPr="00581B75">
        <w:rPr>
          <w:rFonts w:ascii="Times New Roman" w:hAnsi="Times New Roman" w:cs="Times New Roman"/>
          <w:color w:val="000000"/>
          <w:sz w:val="28"/>
          <w:szCs w:val="28"/>
          <w:lang w:val="ru-RU" w:bidi="fa-IR"/>
        </w:rPr>
        <w:t>, призывая все государства-члены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ратифицировать Устав.</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5</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Наращивание потенциала: Расширение программ обучения и обмена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знаниями для решения возникающих правовых вызовов (например,</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киберпреступность, финансовые преступления).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Вовлечение Афганистана: Содействие диалогу и механизмам поддержки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для обеспечения участия Афганистана в деятельности ОЭС, при условии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консенсуса государств-членов.</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Ожидаемые результаты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w:t>
      </w:r>
      <w:r w:rsidRPr="00581B75">
        <w:rPr>
          <w:rFonts w:ascii="Times New Roman" w:hAnsi="Times New Roman" w:cs="Times New Roman"/>
          <w:color w:val="000000"/>
          <w:sz w:val="28"/>
          <w:szCs w:val="28"/>
          <w:lang w:val="ru-RU" w:bidi="fa-IR"/>
        </w:rPr>
        <w:t>. Укрепление регионального судебного сотрудничества посредством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полностью функционирующих институциональных механизмов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усиленной координации между прокурорскими ведомствами государств-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членов.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ii</w:t>
      </w:r>
      <w:r w:rsidRPr="00581B75">
        <w:rPr>
          <w:rFonts w:ascii="Times New Roman" w:hAnsi="Times New Roman" w:cs="Times New Roman"/>
          <w:color w:val="000000"/>
          <w:sz w:val="28"/>
          <w:szCs w:val="28"/>
          <w:lang w:val="ru-RU" w:bidi="fa-IR"/>
        </w:rPr>
        <w:t>. Эффективное создание и функционирование Регионального центра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 сотрудничеству антикоррупционных ведомств и омбудсменов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iii</w:t>
      </w:r>
      <w:r w:rsidRPr="00581B75">
        <w:rPr>
          <w:rFonts w:ascii="Times New Roman" w:hAnsi="Times New Roman" w:cs="Times New Roman"/>
          <w:color w:val="000000"/>
          <w:sz w:val="28"/>
          <w:szCs w:val="28"/>
          <w:lang w:val="ru-RU" w:bidi="fa-IR"/>
        </w:rPr>
        <w:t>. Развитие надёжной региональной платформы по координации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правоохранительных органов (</w:t>
      </w:r>
      <w:r w:rsidRPr="00581B75">
        <w:rPr>
          <w:rFonts w:ascii="Times New Roman" w:hAnsi="Times New Roman" w:cs="Times New Roman"/>
          <w:color w:val="000000"/>
          <w:sz w:val="28"/>
          <w:szCs w:val="28"/>
          <w:lang w:bidi="fa-IR"/>
        </w:rPr>
        <w:t>ECOPOL</w:t>
      </w:r>
      <w:r w:rsidRPr="00581B75">
        <w:rPr>
          <w:rFonts w:ascii="Times New Roman" w:hAnsi="Times New Roman" w:cs="Times New Roman"/>
          <w:color w:val="000000"/>
          <w:sz w:val="28"/>
          <w:szCs w:val="28"/>
          <w:lang w:val="ru-RU" w:bidi="fa-IR"/>
        </w:rPr>
        <w:t xml:space="preserve"> или её альтернатива)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улучшения обмена разведывательными данными и предотвращения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трансграничной преступности.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iv</w:t>
      </w:r>
      <w:r w:rsidRPr="00581B75">
        <w:rPr>
          <w:rFonts w:ascii="Times New Roman" w:hAnsi="Times New Roman" w:cs="Times New Roman"/>
          <w:color w:val="000000"/>
          <w:sz w:val="28"/>
          <w:szCs w:val="28"/>
          <w:lang w:val="ru-RU" w:bidi="fa-IR"/>
        </w:rPr>
        <w:t>. Расширение законодательного сотрудничества посредством полной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ратификации и активного участия в Парламентской ассамблее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w:t>
      </w:r>
      <w:r w:rsidRPr="00581B75">
        <w:rPr>
          <w:rFonts w:ascii="Times New Roman" w:hAnsi="Times New Roman" w:cs="Times New Roman"/>
          <w:color w:val="000000"/>
          <w:sz w:val="28"/>
          <w:szCs w:val="28"/>
          <w:lang w:val="ru-RU" w:bidi="fa-IR"/>
        </w:rPr>
        <w:t>. Расширение программ по наращиванию потенциала, направленных на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решение новых вызовов, таких как киберпреступность, финансовые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преступления и организованная преступность, что повысит</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институциональные компетенции.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vi</w:t>
      </w:r>
      <w:r w:rsidRPr="00581B75">
        <w:rPr>
          <w:rFonts w:ascii="Times New Roman" w:hAnsi="Times New Roman" w:cs="Times New Roman"/>
          <w:color w:val="000000"/>
          <w:sz w:val="28"/>
          <w:szCs w:val="28"/>
          <w:lang w:val="ru-RU" w:bidi="fa-IR"/>
        </w:rPr>
        <w:t>. Успешная реинтеграция Афганистана в механизмы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обеспечивающая его значимое участие в региональном судебном,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законодательном и безопасностном сотрудничестве.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vii</w:t>
      </w:r>
      <w:r w:rsidRPr="00581B75">
        <w:rPr>
          <w:rFonts w:ascii="Times New Roman" w:hAnsi="Times New Roman" w:cs="Times New Roman"/>
          <w:color w:val="000000"/>
          <w:sz w:val="28"/>
          <w:szCs w:val="28"/>
          <w:lang w:val="ru-RU" w:bidi="fa-IR"/>
        </w:rPr>
        <w:t>. Поддержание многосторонних партнёрств с международными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организациями и донорами для обеспечения финансовой устойчивости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 технической поддержки.</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5</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lastRenderedPageBreak/>
        <w:t>viii</w:t>
      </w:r>
      <w:r w:rsidRPr="00581B75">
        <w:rPr>
          <w:rFonts w:ascii="Times New Roman" w:hAnsi="Times New Roman" w:cs="Times New Roman"/>
          <w:color w:val="000000"/>
          <w:sz w:val="28"/>
          <w:szCs w:val="28"/>
          <w:lang w:val="ru-RU" w:bidi="fa-IR"/>
        </w:rPr>
        <w:t>. Расширение вовлечённости женщин и молодёжи в законодательные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 xml:space="preserve">процессы через специализированные комитеты </w:t>
      </w:r>
      <w:r w:rsidRPr="00581B75">
        <w:rPr>
          <w:rFonts w:ascii="Times New Roman" w:hAnsi="Times New Roman" w:cs="Times New Roman"/>
          <w:color w:val="000000"/>
          <w:sz w:val="28"/>
          <w:szCs w:val="28"/>
          <w:lang w:bidi="fa-IR"/>
        </w:rPr>
        <w:t>PAECO</w:t>
      </w:r>
      <w:r w:rsidRPr="00581B75">
        <w:rPr>
          <w:rFonts w:ascii="Times New Roman" w:hAnsi="Times New Roman" w:cs="Times New Roman"/>
          <w:color w:val="000000"/>
          <w:sz w:val="28"/>
          <w:szCs w:val="28"/>
          <w:lang w:val="ru-RU" w:bidi="fa-IR"/>
        </w:rPr>
        <w:t>, способствуя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разнообразию и региональной стабильности.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ix</w:t>
      </w:r>
      <w:r w:rsidRPr="00581B75">
        <w:rPr>
          <w:rFonts w:ascii="Times New Roman" w:hAnsi="Times New Roman" w:cs="Times New Roman"/>
          <w:color w:val="000000"/>
          <w:sz w:val="28"/>
          <w:szCs w:val="28"/>
          <w:lang w:val="ru-RU" w:bidi="fa-IR"/>
        </w:rPr>
        <w:t>. Создание регулярных рамок мониторинга и отчётности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отслеживания прогресса в судебном сотрудничестве,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антикоррупционных инициативах, парламентской деятельности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участии Афганистана.</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3</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5</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МЕЖДУНАРОДНЫЕ ОТНОШЕНИЯ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(Инструмент реализации)</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Введение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В современном взаимосвязанном мире такие вызовы, как технологические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изменения и демографический рост, преодолевают национальные границы,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что обусловливает необходимость регионального сотрудничества.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Организация экономического сотрудничества (ОЭС), объединяющая десять</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государств-членов, сталкивается с общими трансграничными проблемами,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требующими регионального взаимодействия. Укрепление партнёрских связей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 региональными и международными организациями, а также реализация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действующих рамок сотрудничества являются критически важными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эффективного решения этих вызовов.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Несмотря на то, что ОЭС является одним из старейших региональных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объединений, она сталкивается с проблемой низкой узнаваемости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недостаточного влияния. Повышение её присутствия посредством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оптимизации веб-контента, расширения взаимодействия со средствами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массовой информации и активного участия в международных форумах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способствует укреплению её авторитета. Более того, полная активация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координация деятельности 24 вспомогательных органов ОЭС обеспечит</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унифицированный и эффективный подход к достижению её целей.</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Декларация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ОЭС стремится использовать региональное сотрудничество для решения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глобальных и региональных вызовов, способствуя устойчивому развитию</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через укрепление существующих и создание новых партнёрств. Подтверждая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приверженность повышению своей узнаваемости и влияния, ОЭС будет</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расширять взаимодействие со средствами массовой информации и активно</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участвовать в международных мероприятиях, формируя сообщество</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сотрудничества и инклюзивности для коллективного прогресса и устойчивого</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будущего.</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3</w:t>
      </w:r>
    </w:p>
    <w:p w:rsidR="00896458"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5</w:t>
      </w:r>
    </w:p>
    <w:p w:rsidR="005821C8" w:rsidRDefault="005821C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5821C8" w:rsidRPr="00581B75" w:rsidRDefault="005821C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Стратегические цели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Укрепление существующих партнёрских отношений путём активного</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участия в совместных программах и инициативах.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Заключение новых соглашений с международными организациями,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lastRenderedPageBreak/>
        <w:t>находящимися за пределами сферы компетенции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Увеличение медийного присутствия посредством взаимодействия со</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СМИ, цифрового охвата, улучшения информационных материалов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публикаций.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Оптимизация веб-контента для эффективной коммуникации миссии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ОЭС, её достижений, деятельности и текущих проектов.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Участие в международных мероприятиях для представления интересов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ОЭС и демонстрации её вклада.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Проведение параллельных мероприятий на международных площадках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для максимально эффективного использования участия.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Укрепление и полная операционализация органов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 w:hAnsi="Times New Roman" w:cs="Times New Roman"/>
          <w:color w:val="000000"/>
          <w:sz w:val="28"/>
          <w:szCs w:val="28"/>
          <w:lang w:val="ru-RU" w:bidi="fa-IR"/>
        </w:rPr>
        <w:t>Улучшение координации между органами ОЭС и Секретариатом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максимизации организационной эффективности и результативности.</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Приоритетные направления и ключевые аспекты политики</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Bold" w:hAnsi="Times New Roman,Bold" w:cs="Times New Roman,Bold"/>
          <w:color w:val="000000"/>
          <w:sz w:val="28"/>
          <w:szCs w:val="28"/>
          <w:lang w:val="ru-RU" w:bidi="fa-IR"/>
        </w:rPr>
        <w:t>Увеличение синергии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Разработка централизованной цифровой платформы, включающей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общие календари, хранилища документов и инструменты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управления проектами, для обеспечения бесперебойной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координации между Секретариатом ОЭС и органами ОЭС.</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Bold" w:hAnsi="Times New Roman,Bold" w:cs="Times New Roman,Bold"/>
          <w:color w:val="000000"/>
          <w:sz w:val="28"/>
          <w:szCs w:val="28"/>
          <w:lang w:val="ru-RU" w:bidi="fa-IR"/>
        </w:rPr>
        <w:t>Усиление роли вспомогательных органов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Запуск специализированных информационно</w:t>
      </w:r>
      <w:r w:rsidRPr="00581B75">
        <w:rPr>
          <w:rFonts w:ascii="TimesNewRomanPSMT" w:hAnsi="Times New Roman" w:cs="TimesNewRomanPSMT"/>
          <w:color w:val="000000"/>
          <w:sz w:val="28"/>
          <w:szCs w:val="28"/>
          <w:lang w:val="ru-RU" w:bidi="fa-IR"/>
        </w:rPr>
        <w:t>-</w:t>
      </w:r>
      <w:r w:rsidRPr="00581B75">
        <w:rPr>
          <w:rFonts w:ascii="Times New Roman" w:hAnsi="Times New Roman" w:cs="Times New Roman"/>
          <w:color w:val="000000"/>
          <w:sz w:val="28"/>
          <w:szCs w:val="28"/>
          <w:lang w:val="ru-RU" w:bidi="fa-IR"/>
        </w:rPr>
        <w:t>просветительских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мероприятий (презентаций, региональных семинаров,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двусторонних встреч) для привлечения новых участников из</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3</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5</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числа государств</w:t>
      </w:r>
      <w:r w:rsidRPr="00581B75">
        <w:rPr>
          <w:rFonts w:ascii="TimesNewRomanPSMT" w:hAnsi="Times New Roman" w:cs="TimesNewRomanPSMT"/>
          <w:color w:val="000000"/>
          <w:sz w:val="28"/>
          <w:szCs w:val="28"/>
          <w:lang w:val="ru-RU" w:bidi="fa-IR"/>
        </w:rPr>
        <w:t>-</w:t>
      </w:r>
      <w:r w:rsidRPr="00581B75">
        <w:rPr>
          <w:rFonts w:ascii="Times New Roman" w:hAnsi="Times New Roman" w:cs="Times New Roman"/>
          <w:color w:val="000000"/>
          <w:sz w:val="28"/>
          <w:szCs w:val="28"/>
          <w:lang w:val="ru-RU" w:bidi="fa-IR"/>
        </w:rPr>
        <w:t>членов, с акцентом на преимущества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вхождения в состав вспомогательных органов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Реализация образовательных и развивающих программ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повышения профессионального уровня сотрудников учреждений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 представителей государств</w:t>
      </w:r>
      <w:r w:rsidRPr="00581B75">
        <w:rPr>
          <w:rFonts w:ascii="TimesNewRomanPSMT" w:hAnsi="Times New Roman" w:cs="TimesNewRomanPSMT"/>
          <w:color w:val="000000"/>
          <w:sz w:val="28"/>
          <w:szCs w:val="28"/>
          <w:lang w:val="ru-RU" w:bidi="fa-IR"/>
        </w:rPr>
        <w:t>-</w:t>
      </w:r>
      <w:r w:rsidRPr="00581B75">
        <w:rPr>
          <w:rFonts w:ascii="Times New Roman" w:hAnsi="Times New Roman" w:cs="Times New Roman"/>
          <w:color w:val="000000"/>
          <w:sz w:val="28"/>
          <w:szCs w:val="28"/>
          <w:lang w:val="ru-RU" w:bidi="fa-IR"/>
        </w:rPr>
        <w:t>членов.</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Bold" w:hAnsi="Times New Roman,Bold" w:cs="Times New Roman,Bold"/>
          <w:color w:val="000000"/>
          <w:sz w:val="28"/>
          <w:szCs w:val="28"/>
          <w:lang w:val="ru-RU" w:bidi="fa-IR"/>
        </w:rPr>
        <w:t>Проведение параллельных мероприятий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Разработка и публикация ежегодного календаря параллельных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мероприятий на крупных международных форумах.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Сотрудничество с региональными и международными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организациями и принимающими странами для совместной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организации мероприятий, соответствующих глобальным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повесткам дня и приоритетам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Планирование и проведение не менее двух параллельных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мероприятий ежегодно на крупных конференциях ООН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мероприятиях, проводимых государствами-членами.</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Symbol" w:hAnsi="Symbol" w:cs="Symbol"/>
          <w:color w:val="000000"/>
          <w:sz w:val="28"/>
          <w:szCs w:val="28"/>
          <w:lang w:bidi="fa-IR"/>
        </w:rPr>
        <w:t></w:t>
      </w:r>
      <w:r w:rsidRPr="00581B75">
        <w:rPr>
          <w:rFonts w:ascii="Symbol" w:hAnsi="Symbol" w:cs="Symbol"/>
          <w:color w:val="000000"/>
          <w:sz w:val="28"/>
          <w:szCs w:val="28"/>
          <w:lang w:bidi="fa-IR"/>
        </w:rPr>
        <w:t></w:t>
      </w:r>
      <w:r w:rsidRPr="00581B75">
        <w:rPr>
          <w:rFonts w:ascii="Times New Roman,Bold" w:hAnsi="Times New Roman,Bold" w:cs="Times New Roman,Bold"/>
          <w:color w:val="000000"/>
          <w:sz w:val="28"/>
          <w:szCs w:val="28"/>
          <w:lang w:val="ru-RU" w:bidi="fa-IR"/>
        </w:rPr>
        <w:t>Взаимодействие со СМИ и присутствие в медиапространстве</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Создание специализированной медиа-группы для управления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связями с общественностью и повышения узнаваемости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Разработка комплексной медиа-стратегии для взаимодействия 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lastRenderedPageBreak/>
        <w:t>международными средствами массовой информации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продвижения инициатив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Использование платформ социальных сетей для обмена</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обновлениями, историями успеха и предстоящими событиями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охвата более широкой аудитории.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Организация пресс-конференций и брифингов для СМИ для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освещения ключевых достижений и предстоящих проектов.</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Courier New" w:hAnsi="Courier New" w:cs="Courier New"/>
          <w:color w:val="000000"/>
          <w:sz w:val="28"/>
          <w:szCs w:val="28"/>
          <w:lang w:bidi="fa-IR"/>
        </w:rPr>
        <w:t>o</w:t>
      </w:r>
      <w:r w:rsidRPr="00581B75">
        <w:rPr>
          <w:rFonts w:ascii="Times New Roman" w:hAnsi="Times New Roman" w:cs="Times New Roman"/>
          <w:color w:val="000000"/>
          <w:sz w:val="28"/>
          <w:szCs w:val="28"/>
          <w:lang w:val="ru-RU" w:bidi="fa-IR"/>
        </w:rPr>
        <w:t>Создание привлекательного контента, такого как видео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инфографика, для эффективной коммуникации влияния и целей</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ОЭС.</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3</w:t>
      </w:r>
    </w:p>
    <w:p w:rsidR="00896458" w:rsidRPr="00581B75" w:rsidRDefault="00896458" w:rsidP="003B72C3">
      <w:pPr>
        <w:autoSpaceDE w:val="0"/>
        <w:autoSpaceDN w:val="0"/>
        <w:adjustRightInd w:val="0"/>
        <w:spacing w:after="0" w:line="240" w:lineRule="auto"/>
        <w:jc w:val="both"/>
        <w:rPr>
          <w:rFonts w:ascii="Calibri Light" w:hAnsi="Times New Roman" w:cs="Calibri Light"/>
          <w:color w:val="FFFFFF"/>
          <w:sz w:val="24"/>
          <w:szCs w:val="24"/>
          <w:lang w:val="ru-RU" w:bidi="fa-IR"/>
        </w:rPr>
      </w:pPr>
      <w:r w:rsidRPr="00581B75">
        <w:rPr>
          <w:rFonts w:ascii="Calibri Light" w:hAnsi="Times New Roman" w:cs="Calibri Light"/>
          <w:color w:val="FFFFFF"/>
          <w:sz w:val="24"/>
          <w:szCs w:val="24"/>
          <w:lang w:val="ru-RU" w:bidi="fa-IR"/>
        </w:rPr>
        <w:t>5</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color w:val="000000"/>
          <w:sz w:val="28"/>
          <w:szCs w:val="28"/>
          <w:lang w:val="ru-RU" w:bidi="fa-IR"/>
        </w:rPr>
      </w:pPr>
      <w:r w:rsidRPr="00581B75">
        <w:rPr>
          <w:rFonts w:ascii="Times New Roman,Bold" w:hAnsi="Times New Roman,Bold" w:cs="Times New Roman,Bold"/>
          <w:color w:val="000000"/>
          <w:sz w:val="28"/>
          <w:szCs w:val="28"/>
          <w:lang w:val="ru-RU" w:bidi="fa-IR"/>
        </w:rPr>
        <w:t>Ожидаемые результаты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w:t>
      </w:r>
      <w:r w:rsidRPr="00581B75">
        <w:rPr>
          <w:rFonts w:ascii="Times New Roman" w:hAnsi="Times New Roman" w:cs="Times New Roman"/>
          <w:color w:val="000000"/>
          <w:sz w:val="28"/>
          <w:szCs w:val="28"/>
          <w:lang w:val="ru-RU" w:bidi="fa-IR"/>
        </w:rPr>
        <w:t>. Укрепление существующих форм сотрудничества и новые соглашения 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международными организациями повысят способность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эффективно решать трансграничные вызовы.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ii</w:t>
      </w:r>
      <w:r w:rsidRPr="00581B75">
        <w:rPr>
          <w:rFonts w:ascii="Times New Roman" w:hAnsi="Times New Roman" w:cs="Times New Roman"/>
          <w:color w:val="000000"/>
          <w:sz w:val="28"/>
          <w:szCs w:val="28"/>
          <w:lang w:val="ru-RU" w:bidi="fa-IR"/>
        </w:rPr>
        <w:t>. Медийное присутствие ОЭС, веб-контент и участие в международных</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форумах будут значительно улучшены, что повысит общественную</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осведомлённость и вовлечённость заинтересованных сторон.</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iii</w:t>
      </w:r>
      <w:r w:rsidRPr="00581B75">
        <w:rPr>
          <w:rFonts w:ascii="Times New Roman" w:hAnsi="Times New Roman" w:cs="Times New Roman"/>
          <w:color w:val="000000"/>
          <w:sz w:val="28"/>
          <w:szCs w:val="28"/>
          <w:lang w:val="ru-RU" w:bidi="fa-IR"/>
        </w:rPr>
        <w:t>. Все вспомогательные учреждения ОЭС будут активны и хорошо</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скоординированы, способствуя организационной эффективности 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последовательной реализации мандатов ОЭС.</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iv</w:t>
      </w:r>
      <w:r w:rsidRPr="00581B75">
        <w:rPr>
          <w:rFonts w:ascii="Times New Roman" w:hAnsi="Times New Roman" w:cs="Times New Roman"/>
          <w:color w:val="000000"/>
          <w:sz w:val="28"/>
          <w:szCs w:val="28"/>
          <w:lang w:val="ru-RU" w:bidi="fa-IR"/>
        </w:rPr>
        <w:t>. Централизованные цифровые платформы и оптимизированные каналы</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связи обеспечат бесперебойное сотрудничество между Секретариатом,</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вспомогательными органами и государствами-членами.</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bidi="fa-IR"/>
        </w:rPr>
        <w:t>v</w:t>
      </w:r>
      <w:r w:rsidRPr="00581B75">
        <w:rPr>
          <w:rFonts w:ascii="Times New Roman" w:hAnsi="Times New Roman" w:cs="Times New Roman"/>
          <w:color w:val="000000"/>
          <w:sz w:val="28"/>
          <w:szCs w:val="28"/>
          <w:lang w:val="ru-RU" w:bidi="fa-IR"/>
        </w:rPr>
        <w:t>. Специализированная медиа-команда и комплексная коммуникационная</w:t>
      </w:r>
    </w:p>
    <w:p w:rsidR="00896458" w:rsidRPr="00581B75" w:rsidRDefault="00896458" w:rsidP="003B72C3">
      <w:pPr>
        <w:autoSpaceDE w:val="0"/>
        <w:autoSpaceDN w:val="0"/>
        <w:adjustRightInd w:val="0"/>
        <w:spacing w:after="0" w:line="240" w:lineRule="auto"/>
        <w:jc w:val="both"/>
        <w:rPr>
          <w:rFonts w:ascii="Times New Roman" w:hAnsi="Times New Roman" w:cs="Times New Roman"/>
          <w:color w:val="000000"/>
          <w:sz w:val="28"/>
          <w:szCs w:val="28"/>
          <w:lang w:val="ru-RU" w:bidi="fa-IR"/>
        </w:rPr>
      </w:pPr>
      <w:r w:rsidRPr="00581B75">
        <w:rPr>
          <w:rFonts w:ascii="Times New Roman" w:hAnsi="Times New Roman" w:cs="Times New Roman"/>
          <w:color w:val="000000"/>
          <w:sz w:val="28"/>
          <w:szCs w:val="28"/>
          <w:lang w:val="ru-RU" w:bidi="fa-IR"/>
        </w:rPr>
        <w:t>стратегия будут эффективно продвигать достижения и цели ОЭС для</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sz w:val="24"/>
          <w:szCs w:val="24"/>
          <w:lang w:val="ru-RU" w:bidi="fa-IR"/>
        </w:rPr>
      </w:pPr>
      <w:r w:rsidRPr="00581B75">
        <w:rPr>
          <w:rFonts w:ascii="Times New Roman" w:hAnsi="Times New Roman" w:cs="Times New Roman"/>
          <w:color w:val="000000"/>
          <w:sz w:val="28"/>
          <w:szCs w:val="28"/>
          <w:lang w:val="ru-RU" w:bidi="fa-IR"/>
        </w:rPr>
        <w:t>более широкой аудитории.__</w:t>
      </w:r>
    </w:p>
    <w:p w:rsidR="00896458" w:rsidRPr="00581B75" w:rsidRDefault="00896458" w:rsidP="003B72C3">
      <w:pPr>
        <w:autoSpaceDE w:val="0"/>
        <w:autoSpaceDN w:val="0"/>
        <w:adjustRightInd w:val="0"/>
        <w:spacing w:after="0" w:line="240" w:lineRule="auto"/>
        <w:jc w:val="both"/>
        <w:rPr>
          <w:rFonts w:ascii="Times New Roman,Bold" w:hAnsi="Times New Roman,Bold" w:cs="Times New Roman,Bold"/>
          <w:sz w:val="24"/>
          <w:szCs w:val="24"/>
          <w:lang w:val="ru-RU" w:bidi="fa-IR"/>
        </w:rPr>
      </w:pPr>
    </w:p>
    <w:p w:rsidR="00896458" w:rsidRDefault="00896458"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581B75" w:rsidRDefault="00581B75"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581B75" w:rsidRDefault="00581B75" w:rsidP="003B72C3">
      <w:pPr>
        <w:autoSpaceDE w:val="0"/>
        <w:autoSpaceDN w:val="0"/>
        <w:adjustRightInd w:val="0"/>
        <w:spacing w:after="0" w:line="240" w:lineRule="auto"/>
        <w:jc w:val="both"/>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cs="Times New Roman,Bold"/>
          <w:b/>
          <w:bCs/>
          <w:sz w:val="24"/>
          <w:szCs w:val="24"/>
          <w:lang w:bidi="fa-IR"/>
        </w:rPr>
      </w:pPr>
    </w:p>
    <w:p w:rsidR="00E30C86" w:rsidRDefault="00E30C86" w:rsidP="006A59B7">
      <w:pPr>
        <w:autoSpaceDE w:val="0"/>
        <w:autoSpaceDN w:val="0"/>
        <w:adjustRightInd w:val="0"/>
        <w:spacing w:after="0" w:line="240" w:lineRule="auto"/>
        <w:rPr>
          <w:rFonts w:cs="Times New Roman,Bold"/>
          <w:b/>
          <w:bCs/>
          <w:sz w:val="24"/>
          <w:szCs w:val="24"/>
          <w:lang w:bidi="fa-IR"/>
        </w:rPr>
      </w:pPr>
    </w:p>
    <w:p w:rsidR="00E30C86" w:rsidRDefault="00E30C86" w:rsidP="006A59B7">
      <w:pPr>
        <w:autoSpaceDE w:val="0"/>
        <w:autoSpaceDN w:val="0"/>
        <w:adjustRightInd w:val="0"/>
        <w:spacing w:after="0" w:line="240" w:lineRule="auto"/>
        <w:rPr>
          <w:rFonts w:cs="Times New Roman,Bold"/>
          <w:b/>
          <w:bCs/>
          <w:sz w:val="24"/>
          <w:szCs w:val="24"/>
          <w:lang w:bidi="fa-IR"/>
        </w:rPr>
      </w:pPr>
    </w:p>
    <w:p w:rsidR="00E30C86" w:rsidRDefault="00E30C86" w:rsidP="006A59B7">
      <w:pPr>
        <w:autoSpaceDE w:val="0"/>
        <w:autoSpaceDN w:val="0"/>
        <w:adjustRightInd w:val="0"/>
        <w:spacing w:after="0" w:line="240" w:lineRule="auto"/>
        <w:rPr>
          <w:rFonts w:cs="Times New Roman,Bold"/>
          <w:b/>
          <w:bCs/>
          <w:sz w:val="24"/>
          <w:szCs w:val="24"/>
          <w:lang w:bidi="fa-IR"/>
        </w:rPr>
      </w:pPr>
    </w:p>
    <w:p w:rsidR="00E30C86" w:rsidRPr="00E30C86" w:rsidRDefault="00E30C86" w:rsidP="006A59B7">
      <w:pPr>
        <w:autoSpaceDE w:val="0"/>
        <w:autoSpaceDN w:val="0"/>
        <w:adjustRightInd w:val="0"/>
        <w:spacing w:after="0" w:line="240" w:lineRule="auto"/>
        <w:rPr>
          <w:rFonts w:cs="Times New Roman,Bold"/>
          <w:b/>
          <w:bCs/>
          <w:sz w:val="24"/>
          <w:szCs w:val="24"/>
          <w:lang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Default="00581B75"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581B75" w:rsidRPr="006A59B7" w:rsidRDefault="00581B75" w:rsidP="006A59B7">
      <w:pPr>
        <w:autoSpaceDE w:val="0"/>
        <w:autoSpaceDN w:val="0"/>
        <w:adjustRightInd w:val="0"/>
        <w:spacing w:after="0" w:line="240" w:lineRule="auto"/>
        <w:rPr>
          <w:rFonts w:cs="Times New Roman,Bold"/>
          <w:b/>
          <w:bCs/>
          <w:sz w:val="24"/>
          <w:szCs w:val="24"/>
          <w:lang w:val="ru-RU" w:bidi="fa-IR"/>
        </w:rPr>
      </w:pPr>
    </w:p>
    <w:p w:rsidR="00F55C3E" w:rsidRPr="006A59B7" w:rsidRDefault="00F55C3E" w:rsidP="006A59B7">
      <w:pPr>
        <w:autoSpaceDE w:val="0"/>
        <w:autoSpaceDN w:val="0"/>
        <w:adjustRightInd w:val="0"/>
        <w:spacing w:after="0" w:line="240" w:lineRule="auto"/>
        <w:rPr>
          <w:rFonts w:cs="Times New Roman,Bold"/>
          <w:b/>
          <w:bCs/>
          <w:sz w:val="24"/>
          <w:szCs w:val="24"/>
          <w:lang w:val="ru-RU" w:bidi="fa-IR"/>
        </w:rPr>
      </w:pPr>
    </w:p>
    <w:p w:rsidR="00F55C3E" w:rsidRPr="006A59B7" w:rsidRDefault="00F55C3E" w:rsidP="006A59B7">
      <w:pPr>
        <w:autoSpaceDE w:val="0"/>
        <w:autoSpaceDN w:val="0"/>
        <w:adjustRightInd w:val="0"/>
        <w:spacing w:after="0" w:line="240" w:lineRule="auto"/>
        <w:rPr>
          <w:rFonts w:cs="Times New Roman,Bold"/>
          <w:b/>
          <w:bCs/>
          <w:sz w:val="24"/>
          <w:szCs w:val="24"/>
          <w:lang w:val="ru-RU" w:bidi="fa-IR"/>
        </w:rPr>
      </w:pPr>
    </w:p>
    <w:p w:rsidR="00896458" w:rsidRDefault="00896458" w:rsidP="006A59B7">
      <w:pPr>
        <w:autoSpaceDE w:val="0"/>
        <w:autoSpaceDN w:val="0"/>
        <w:adjustRightInd w:val="0"/>
        <w:spacing w:after="0" w:line="240" w:lineRule="auto"/>
        <w:rPr>
          <w:rFonts w:ascii="Times New Roman,Bold" w:hAnsi="Times New Roman,Bold" w:cs="Times New Roman,Bold"/>
          <w:b/>
          <w:bCs/>
          <w:sz w:val="24"/>
          <w:szCs w:val="24"/>
          <w:lang w:val="ru-RU" w:bidi="fa-IR"/>
        </w:rPr>
      </w:pPr>
    </w:p>
    <w:p w:rsidR="00896458" w:rsidRPr="00F55CF4" w:rsidRDefault="00592278" w:rsidP="006A59B7">
      <w:pPr>
        <w:spacing w:after="0"/>
        <w:ind w:right="-90"/>
        <w:rPr>
          <w:rFonts w:ascii="Book Antiqua" w:hAnsi="Book Antiqua"/>
          <w:lang w:val="ru-RU"/>
        </w:rPr>
      </w:pPr>
      <w:r>
        <w:rPr>
          <w:rFonts w:ascii="Book Antiqua" w:hAnsi="Book Antiqua"/>
          <w:noProof/>
        </w:rPr>
        <w:pict>
          <v:shape id="Text Box 76" o:spid="_x0000_s1042" type="#_x0000_t202" style="position:absolute;margin-left:347.25pt;margin-top:-3.75pt;width:162pt;height:56.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" filled="f" stroked="f">
            <v:textbox>
              <w:txbxContent>
                <w:p w:rsidR="00632644" w:rsidRDefault="00632644" w:rsidP="00896458">
                  <w:pPr>
                    <w:spacing w:after="0"/>
                    <w:rPr>
                      <w:rFonts w:ascii="Book Antiqua" w:hAnsi="Book Antiqua" w:cstheme="majorBidi"/>
                      <w:szCs w:val="24"/>
                      <w:lang w:val="ru-RU"/>
                    </w:rPr>
                  </w:pPr>
                  <w:r>
                    <w:rPr>
                      <w:rFonts w:ascii="Book Antiqua" w:hAnsi="Book Antiqua" w:cstheme="majorBidi"/>
                      <w:szCs w:val="24"/>
                      <w:lang w:val="ru-RU"/>
                    </w:rPr>
                    <w:t>Приоритетность: Срочно</w:t>
                  </w:r>
                </w:p>
                <w:p w:rsidR="00632644" w:rsidRDefault="00632644" w:rsidP="00896458">
                  <w:pPr>
                    <w:spacing w:after="0"/>
                    <w:rPr>
                      <w:rFonts w:ascii="Book Antiqua" w:hAnsi="Book Antiqua" w:cstheme="majorBidi"/>
                      <w:szCs w:val="24"/>
                      <w:lang w:val="ru-RU"/>
                    </w:rPr>
                  </w:pPr>
                  <w:r>
                    <w:rPr>
                      <w:rFonts w:ascii="Book Antiqua" w:hAnsi="Book Antiqua" w:cstheme="majorBidi"/>
                      <w:szCs w:val="24"/>
                      <w:lang w:val="ru-RU"/>
                    </w:rPr>
                    <w:t>Дата: 02 июля 2025 г.</w:t>
                  </w:r>
                </w:p>
                <w:p w:rsidR="00632644" w:rsidRPr="003330C5" w:rsidRDefault="00632644" w:rsidP="00896458">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r>
        <w:rPr>
          <w:rFonts w:ascii="Book Antiqua" w:hAnsi="Book Antiqua"/>
          <w:noProof/>
        </w:rPr>
        <w:pict>
          <v:shape id="_x0000_s1043" type="#_x0000_t202" style="position:absolute;margin-left:-9pt;margin-top:13.45pt;width:346.5pt;height:2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" filled="f" stroked="f">
            <v:textbox>
              <w:txbxContent>
                <w:p w:rsidR="00632644" w:rsidRPr="000D1BDD" w:rsidRDefault="00632644" w:rsidP="009C0956">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1664550772"/>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ECO</w:t>
                      </w:r>
                    </w:sdtContent>
                  </w:sdt>
                  <w:sdt>
                    <w:sdtPr>
                      <w:rPr>
                        <w:rFonts w:ascii="Book Antiqua" w:hAnsi="Book Antiqua" w:cstheme="majorBidi"/>
                        <w:szCs w:val="24"/>
                      </w:rPr>
                      <w:id w:val="-864825887"/>
                      <w:lock w:val="contentLocked"/>
                      <w:group/>
                    </w:sdtPr>
                    <w:sdtEndPr>
                      <w:rPr>
                        <w:rFonts w:cstheme="minorBidi"/>
                        <w:szCs w:val="22"/>
                      </w:rPr>
                    </w:sdtEndPr>
                    <w:sdtContent>
                      <w:r w:rsidRPr="00ED4626">
                        <w:rPr>
                          <w:rFonts w:ascii="Book Antiqua" w:hAnsi="Book Antiqua"/>
                        </w:rPr>
                        <w:t>/2025/1043</w:t>
                      </w:r>
                    </w:sdtContent>
                  </w:sdt>
                </w:p>
              </w:txbxContent>
            </v:textbox>
          </v:shape>
        </w:pict>
      </w:r>
    </w:p>
    <w:p w:rsidR="00896458" w:rsidRPr="00F55CF4" w:rsidRDefault="00896458" w:rsidP="006A59B7">
      <w:pPr>
        <w:spacing w:after="0"/>
        <w:ind w:right="-90"/>
        <w:rPr>
          <w:rFonts w:ascii="Book Antiqua" w:hAnsi="Book Antiqua"/>
          <w:lang w:val="ru-RU"/>
        </w:rPr>
      </w:pPr>
    </w:p>
    <w:p w:rsidR="00896458" w:rsidRPr="00F55CF4" w:rsidRDefault="00896458" w:rsidP="006A59B7">
      <w:pPr>
        <w:spacing w:after="0"/>
        <w:ind w:right="-90"/>
        <w:rPr>
          <w:rFonts w:ascii="Book Antiqua" w:hAnsi="Book Antiqua"/>
          <w:lang w:val="ru-RU"/>
        </w:rPr>
      </w:pPr>
    </w:p>
    <w:p w:rsidR="00896458" w:rsidRPr="00F55CF4" w:rsidRDefault="00896458" w:rsidP="006A59B7">
      <w:pPr>
        <w:spacing w:after="0"/>
        <w:ind w:right="-90"/>
        <w:rPr>
          <w:rFonts w:ascii="Book Antiqua" w:hAnsi="Book Antiqua"/>
          <w:lang w:val="ru-RU"/>
        </w:rPr>
      </w:pPr>
    </w:p>
    <w:p w:rsidR="00896458" w:rsidRDefault="00896458" w:rsidP="006A59B7">
      <w:pPr>
        <w:spacing w:after="0"/>
        <w:ind w:right="-90"/>
        <w:rPr>
          <w:rFonts w:ascii="Book Antiqua" w:hAnsi="Book Antiqua"/>
          <w:lang w:val="ru-RU"/>
        </w:rPr>
      </w:pPr>
    </w:p>
    <w:p w:rsidR="00896458" w:rsidRPr="003330C5" w:rsidRDefault="00896458" w:rsidP="006A59B7">
      <w:pPr>
        <w:spacing w:after="0"/>
        <w:ind w:right="-90"/>
        <w:jc w:val="center"/>
        <w:rPr>
          <w:rFonts w:ascii="Book Antiqua" w:hAnsi="Book Antiqua"/>
          <w:i/>
          <w:iCs/>
          <w:u w:val="single"/>
          <w:lang w:val="ru-RU"/>
        </w:rPr>
      </w:pPr>
      <w:r w:rsidRPr="003330C5">
        <w:rPr>
          <w:rFonts w:ascii="Book Antiqua" w:hAnsi="Book Antiqua"/>
          <w:i/>
          <w:iCs/>
          <w:u w:val="single"/>
          <w:lang w:val="ru-RU"/>
        </w:rPr>
        <w:t>Неофициальный перевод Секретариата ОЭС</w:t>
      </w:r>
    </w:p>
    <w:p w:rsidR="00896458" w:rsidRPr="003330C5" w:rsidRDefault="00896458" w:rsidP="006A59B7">
      <w:pPr>
        <w:spacing w:after="0"/>
        <w:ind w:right="-90"/>
        <w:rPr>
          <w:rFonts w:ascii="Book Antiqua" w:hAnsi="Book Antiqua"/>
          <w:sz w:val="28"/>
          <w:szCs w:val="28"/>
          <w:lang w:val="ru-RU"/>
        </w:rPr>
      </w:pPr>
    </w:p>
    <w:p w:rsidR="00896458" w:rsidRPr="003330C5" w:rsidRDefault="00896458" w:rsidP="006A59B7">
      <w:pPr>
        <w:spacing w:after="0" w:line="240" w:lineRule="auto"/>
        <w:ind w:firstLine="720"/>
        <w:jc w:val="both"/>
        <w:rPr>
          <w:rFonts w:ascii="Book Antiqua" w:hAnsi="Book Antiqua"/>
          <w:sz w:val="24"/>
          <w:szCs w:val="24"/>
          <w:lang w:val="ru-RU"/>
        </w:rPr>
      </w:pPr>
      <w:r w:rsidRPr="003330C5">
        <w:rPr>
          <w:rFonts w:ascii="Book Antiqua" w:hAnsi="Book Antiqua"/>
          <w:sz w:val="24"/>
          <w:szCs w:val="24"/>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w:t>
      </w:r>
      <w:r>
        <w:rPr>
          <w:rFonts w:ascii="Book Antiqua" w:hAnsi="Book Antiqua"/>
          <w:sz w:val="24"/>
          <w:szCs w:val="24"/>
          <w:lang w:val="ru-RU"/>
        </w:rPr>
        <w:t>П</w:t>
      </w:r>
      <w:r w:rsidRPr="003330C5">
        <w:rPr>
          <w:rFonts w:ascii="Book Antiqua" w:hAnsi="Book Antiqua"/>
          <w:sz w:val="24"/>
          <w:szCs w:val="24"/>
          <w:lang w:val="ru-RU"/>
        </w:rPr>
        <w:t>осольствам стран-членов ОЭС в Тегеране и имеет честь препроводить копию ноты № /2025/99530379/40225152 от 28 июня 2025 года, полученной от Посольства Турецкой Республики, содержащей комментарии к проекту Стратегических целей экономического сотрудничества до 2025 года. Эти комментарии были представлены Министерством национального образования, Министерством сельского и лесного хозяйства, Министерством по делам семьи и социальных служб и Министерством транспорта и инфраструктуры Турецкой Республики.</w:t>
      </w:r>
    </w:p>
    <w:p w:rsidR="00896458" w:rsidRPr="003330C5" w:rsidRDefault="00896458" w:rsidP="006A59B7">
      <w:pPr>
        <w:spacing w:after="0" w:line="240" w:lineRule="auto"/>
        <w:ind w:firstLine="720"/>
        <w:jc w:val="both"/>
        <w:rPr>
          <w:rFonts w:ascii="Book Antiqua" w:hAnsi="Book Antiqua"/>
          <w:sz w:val="24"/>
          <w:szCs w:val="24"/>
          <w:lang w:val="ru-RU"/>
        </w:rPr>
      </w:pPr>
    </w:p>
    <w:p w:rsidR="00896458" w:rsidRPr="003330C5" w:rsidRDefault="00896458" w:rsidP="006A59B7">
      <w:pPr>
        <w:spacing w:after="0" w:line="240" w:lineRule="auto"/>
        <w:ind w:firstLine="720"/>
        <w:jc w:val="both"/>
        <w:rPr>
          <w:rFonts w:ascii="Book Antiqua" w:hAnsi="Book Antiqua"/>
          <w:sz w:val="24"/>
          <w:szCs w:val="24"/>
          <w:lang w:val="ru-RU"/>
        </w:rPr>
      </w:pPr>
      <w:r w:rsidRPr="003330C5">
        <w:rPr>
          <w:rFonts w:ascii="Book Antiqua" w:hAnsi="Book Antiqua"/>
          <w:sz w:val="24"/>
          <w:szCs w:val="24"/>
          <w:lang w:val="ru-RU"/>
        </w:rPr>
        <w:t>В связи с приближающимся сроком подачи комментариев к проекту Стратегических целей экономического сотрудничества до 2025 года Секретариат просит уважаемые государства-члены представить свои замечания, если таковые имеются, до 15 июля 2025 года. Подготовленный документ вместе со всеми полученными замечаниями будет рассмотрен Рабочей группой в кратчайшие сроки для обеспечения его окончательной доработки до следующего заседания Совета министров ОЭС (СМИД), запланированного на 28 ноября 2025 года в г. Астана, Казахстан.</w:t>
      </w:r>
    </w:p>
    <w:p w:rsidR="00896458" w:rsidRPr="003330C5" w:rsidRDefault="00896458" w:rsidP="006A59B7">
      <w:pPr>
        <w:spacing w:after="0" w:line="240" w:lineRule="auto"/>
        <w:ind w:firstLine="720"/>
        <w:jc w:val="both"/>
        <w:rPr>
          <w:rFonts w:ascii="Book Antiqua" w:hAnsi="Book Antiqua"/>
          <w:sz w:val="24"/>
          <w:szCs w:val="24"/>
          <w:lang w:val="ru-RU"/>
        </w:rPr>
      </w:pPr>
    </w:p>
    <w:p w:rsidR="00896458" w:rsidRPr="003330C5" w:rsidRDefault="00896458" w:rsidP="006A59B7">
      <w:pPr>
        <w:spacing w:after="0" w:line="240" w:lineRule="auto"/>
        <w:ind w:firstLine="720"/>
        <w:jc w:val="both"/>
        <w:rPr>
          <w:rFonts w:ascii="Book Antiqua" w:hAnsi="Book Antiqua"/>
          <w:sz w:val="24"/>
          <w:szCs w:val="24"/>
          <w:lang w:val="ru-RU"/>
        </w:rPr>
      </w:pPr>
      <w:r w:rsidRPr="003330C5">
        <w:rPr>
          <w:rFonts w:ascii="Book Antiqua" w:hAnsi="Book Antiqua"/>
          <w:sz w:val="24"/>
          <w:szCs w:val="24"/>
          <w:lang w:val="ru-RU"/>
        </w:rPr>
        <w:t xml:space="preserve">Секретариат Организации экономического сотрудничества пользуется </w:t>
      </w:r>
      <w:r>
        <w:rPr>
          <w:rFonts w:ascii="Book Antiqua" w:hAnsi="Book Antiqua"/>
          <w:sz w:val="24"/>
          <w:szCs w:val="24"/>
          <w:lang w:val="ru-RU"/>
        </w:rPr>
        <w:t>случаем</w:t>
      </w:r>
      <w:r w:rsidRPr="003330C5">
        <w:rPr>
          <w:rFonts w:ascii="Book Antiqua" w:hAnsi="Book Antiqua"/>
          <w:sz w:val="24"/>
          <w:szCs w:val="24"/>
          <w:lang w:val="ru-RU"/>
        </w:rPr>
        <w:t xml:space="preserve">, чтобы возобновить Министерству иностранных дел Исламской Республики Иран и </w:t>
      </w:r>
      <w:r>
        <w:rPr>
          <w:rFonts w:ascii="Book Antiqua" w:hAnsi="Book Antiqua"/>
          <w:sz w:val="24"/>
          <w:szCs w:val="24"/>
          <w:lang w:val="ru-RU"/>
        </w:rPr>
        <w:t>П</w:t>
      </w:r>
      <w:r w:rsidRPr="003330C5">
        <w:rPr>
          <w:rFonts w:ascii="Book Antiqua" w:hAnsi="Book Antiqua"/>
          <w:sz w:val="24"/>
          <w:szCs w:val="24"/>
          <w:lang w:val="ru-RU"/>
        </w:rPr>
        <w:t xml:space="preserve">осольствам государств-членов ОЭС в Тегеране уверения в своем весьма высоком уважении. </w:t>
      </w:r>
    </w:p>
    <w:p w:rsidR="00896458" w:rsidRPr="003330C5" w:rsidRDefault="00896458" w:rsidP="006A59B7">
      <w:pPr>
        <w:ind w:firstLine="432"/>
        <w:jc w:val="both"/>
        <w:rPr>
          <w:rFonts w:ascii="Book Antiqua" w:hAnsi="Book Antiqua"/>
          <w:lang w:val="ru-RU"/>
        </w:rPr>
      </w:pPr>
    </w:p>
    <w:p w:rsidR="00896458" w:rsidRPr="00C00699" w:rsidRDefault="00896458" w:rsidP="006A59B7">
      <w:pPr>
        <w:rPr>
          <w:rFonts w:ascii="Book Antiqua" w:hAnsi="Book Antiqua"/>
          <w:b/>
          <w:bCs/>
          <w:lang w:val="ru-RU"/>
        </w:rPr>
      </w:pPr>
    </w:p>
    <w:p w:rsidR="00896458" w:rsidRPr="00C00699" w:rsidRDefault="00896458" w:rsidP="006A59B7">
      <w:pPr>
        <w:rPr>
          <w:rFonts w:ascii="Book Antiqua" w:hAnsi="Book Antiqua"/>
          <w:b/>
          <w:bCs/>
          <w:lang w:val="ru-RU"/>
        </w:rPr>
      </w:pPr>
      <w:r w:rsidRPr="00C00699">
        <w:rPr>
          <w:rFonts w:ascii="Book Antiqua" w:hAnsi="Book Antiqua"/>
          <w:b/>
          <w:bCs/>
          <w:lang w:val="ru-RU"/>
        </w:rPr>
        <w:t>Все государства-члены ОЭС - Тегеран</w:t>
      </w:r>
    </w:p>
    <w:p w:rsidR="00025DF2" w:rsidRDefault="00025DF2" w:rsidP="002E1B9B">
      <w:pPr>
        <w:spacing w:after="0"/>
        <w:ind w:right="-90"/>
        <w:rPr>
          <w:lang w:val="ru-RU"/>
        </w:rPr>
      </w:pPr>
    </w:p>
    <w:p w:rsidR="00896458" w:rsidRDefault="00896458" w:rsidP="002E1B9B">
      <w:pPr>
        <w:spacing w:after="0"/>
        <w:ind w:right="-90"/>
        <w:rPr>
          <w:lang w:val="ru-RU"/>
        </w:rPr>
      </w:pPr>
    </w:p>
    <w:p w:rsidR="00896458" w:rsidRDefault="00896458" w:rsidP="002E1B9B">
      <w:pPr>
        <w:spacing w:after="0"/>
        <w:ind w:right="-90"/>
        <w:rPr>
          <w:lang w:val="ru-RU"/>
        </w:rPr>
      </w:pPr>
    </w:p>
    <w:p w:rsidR="00896458" w:rsidRDefault="00896458" w:rsidP="002E1B9B">
      <w:pPr>
        <w:spacing w:after="0"/>
        <w:ind w:right="-90"/>
        <w:rPr>
          <w:lang w:val="ru-RU"/>
        </w:rPr>
      </w:pPr>
    </w:p>
    <w:p w:rsidR="00896458" w:rsidRDefault="00896458" w:rsidP="002E1B9B">
      <w:pPr>
        <w:spacing w:after="0"/>
        <w:ind w:right="-90"/>
        <w:rPr>
          <w:lang w:val="ru-RU"/>
        </w:rPr>
      </w:pPr>
    </w:p>
    <w:p w:rsidR="00896458" w:rsidRDefault="00896458" w:rsidP="002E1B9B">
      <w:pPr>
        <w:spacing w:after="0"/>
        <w:ind w:right="-90"/>
        <w:rPr>
          <w:lang w:val="ru-RU"/>
        </w:rPr>
      </w:pPr>
    </w:p>
    <w:p w:rsidR="00896458" w:rsidRDefault="00896458" w:rsidP="002E1B9B">
      <w:pPr>
        <w:spacing w:after="0"/>
        <w:ind w:right="-90"/>
        <w:rPr>
          <w:lang w:val="ru-RU"/>
        </w:rPr>
      </w:pPr>
    </w:p>
    <w:p w:rsidR="00896458" w:rsidRDefault="00896458" w:rsidP="002E1B9B">
      <w:pPr>
        <w:spacing w:after="0"/>
        <w:ind w:right="-90"/>
        <w:rPr>
          <w:lang w:val="ru-RU"/>
        </w:rPr>
      </w:pPr>
    </w:p>
    <w:p w:rsidR="000622E0" w:rsidRPr="006A59B7" w:rsidRDefault="000622E0" w:rsidP="000622E0">
      <w:pPr>
        <w:spacing w:after="0"/>
        <w:ind w:right="-90"/>
        <w:rPr>
          <w:lang w:val="ru-RU"/>
        </w:rPr>
      </w:pPr>
    </w:p>
    <w:p w:rsidR="000622E0" w:rsidRPr="006A59B7" w:rsidRDefault="000622E0" w:rsidP="000622E0">
      <w:pPr>
        <w:spacing w:after="0"/>
        <w:ind w:right="-90"/>
        <w:rPr>
          <w:lang w:val="ru-RU"/>
        </w:rPr>
      </w:pPr>
    </w:p>
    <w:p w:rsidR="000622E0" w:rsidRPr="006A59B7" w:rsidRDefault="00592278" w:rsidP="000622E0">
      <w:pPr>
        <w:spacing w:after="0"/>
        <w:ind w:right="-90"/>
        <w:rPr>
          <w:rFonts w:ascii="Book Antiqua" w:hAnsi="Book Antiqua"/>
          <w:lang w:val="ru-RU"/>
        </w:rPr>
      </w:pPr>
      <w:r w:rsidRPr="00592278">
        <w:rPr>
          <w:rFonts w:asciiTheme="majorBidi" w:hAnsiTheme="majorBidi" w:cstheme="majorBidi"/>
          <w:b/>
          <w:bCs/>
          <w:noProof/>
          <w:sz w:val="24"/>
          <w:szCs w:val="24"/>
          <w:u w:val="single"/>
        </w:rPr>
        <w:pict>
          <v:shape id="_x0000_s1044" type="#_x0000_t202" style="position:absolute;margin-left:406.55pt;margin-top:6.85pt;width:179.25pt;height:57.65pt;z-index:2517452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" filled="f" stroked="f">
            <v:textbox>
              <w:txbxContent>
                <w:p w:rsidR="00632644" w:rsidRPr="00102C4D" w:rsidRDefault="00632644" w:rsidP="000622E0">
                  <w:pPr>
                    <w:spacing w:after="0"/>
                    <w:rPr>
                      <w:rFonts w:asciiTheme="majorBidi" w:hAnsiTheme="majorBidi" w:cstheme="majorBidi"/>
                      <w:sz w:val="24"/>
                      <w:szCs w:val="24"/>
                    </w:rPr>
                  </w:pPr>
                  <w:r w:rsidRPr="00102C4D">
                    <w:rPr>
                      <w:rFonts w:asciiTheme="majorBidi" w:hAnsiTheme="majorBidi" w:cstheme="majorBidi"/>
                      <w:sz w:val="24"/>
                      <w:szCs w:val="24"/>
                    </w:rPr>
                    <w:t>Приоритетность:</w:t>
                  </w:r>
                  <w:r>
                    <w:rPr>
                      <w:rFonts w:asciiTheme="majorBidi" w:hAnsiTheme="majorBidi" w:cstheme="majorBidi"/>
                      <w:sz w:val="24"/>
                      <w:szCs w:val="24"/>
                    </w:rPr>
                    <w:t>обычная</w:t>
                  </w:r>
                </w:p>
                <w:p w:rsidR="00632644" w:rsidRPr="00292509" w:rsidRDefault="00632644" w:rsidP="000622E0">
                  <w:pPr>
                    <w:spacing w:after="0"/>
                    <w:rPr>
                      <w:rFonts w:asciiTheme="majorBidi" w:hAnsiTheme="majorBidi" w:cstheme="majorBidi"/>
                      <w:sz w:val="24"/>
                      <w:szCs w:val="24"/>
                    </w:rPr>
                  </w:pPr>
                  <w:r>
                    <w:rPr>
                      <w:rFonts w:asciiTheme="majorBidi" w:hAnsiTheme="majorBidi" w:cstheme="majorBidi"/>
                      <w:sz w:val="24"/>
                      <w:szCs w:val="24"/>
                    </w:rPr>
                    <w:t>Дата: 12/7/202</w:t>
                  </w:r>
                  <w:r w:rsidRPr="00292509">
                    <w:rPr>
                      <w:rFonts w:asciiTheme="majorBidi" w:hAnsiTheme="majorBidi" w:cstheme="majorBidi"/>
                      <w:sz w:val="24"/>
                      <w:szCs w:val="24"/>
                    </w:rPr>
                    <w:t>5</w:t>
                  </w:r>
                </w:p>
                <w:p w:rsidR="00632644" w:rsidRDefault="00632644" w:rsidP="000622E0">
                  <w:pPr>
                    <w:spacing w:after="0"/>
                    <w:rPr>
                      <w:rFonts w:asciiTheme="majorBidi" w:hAnsiTheme="majorBidi" w:cstheme="majorBidi"/>
                      <w:sz w:val="24"/>
                      <w:szCs w:val="24"/>
                    </w:rPr>
                  </w:pPr>
                  <w:r>
                    <w:rPr>
                      <w:rFonts w:asciiTheme="majorBidi" w:hAnsiTheme="majorBidi" w:cstheme="majorBidi"/>
                      <w:sz w:val="24"/>
                      <w:szCs w:val="24"/>
                    </w:rPr>
                    <w:t>Приложение: имеется</w:t>
                  </w:r>
                </w:p>
                <w:p w:rsidR="00632644" w:rsidRDefault="00632644" w:rsidP="000622E0">
                  <w:pPr>
                    <w:spacing w:after="0"/>
                    <w:rPr>
                      <w:rFonts w:asciiTheme="majorBidi" w:hAnsiTheme="majorBidi" w:cstheme="majorBidi"/>
                      <w:sz w:val="24"/>
                      <w:szCs w:val="24"/>
                    </w:rPr>
                  </w:pPr>
                </w:p>
                <w:p w:rsidR="00632644" w:rsidRDefault="00632644" w:rsidP="000622E0">
                  <w:pPr>
                    <w:spacing w:after="0"/>
                    <w:rPr>
                      <w:rFonts w:asciiTheme="majorBidi" w:hAnsiTheme="majorBidi" w:cstheme="majorBidi"/>
                      <w:sz w:val="24"/>
                      <w:szCs w:val="24"/>
                    </w:rPr>
                  </w:pPr>
                </w:p>
                <w:p w:rsidR="00632644" w:rsidRPr="00102C4D" w:rsidRDefault="00632644" w:rsidP="000622E0">
                  <w:pPr>
                    <w:spacing w:after="0"/>
                    <w:rPr>
                      <w:rFonts w:asciiTheme="majorBidi" w:hAnsiTheme="majorBidi" w:cstheme="majorBidi"/>
                      <w:sz w:val="24"/>
                      <w:szCs w:val="24"/>
                    </w:rPr>
                  </w:pPr>
                </w:p>
              </w:txbxContent>
            </v:textbox>
            <w10:wrap anchorx="margin"/>
          </v:shape>
        </w:pict>
      </w:r>
      <w:r>
        <w:rPr>
          <w:rFonts w:ascii="Book Antiqua" w:hAnsi="Book Antiqua"/>
          <w:noProof/>
        </w:rPr>
        <w:pict>
          <v:shape id="_x0000_s1045" type="#_x0000_t202" style="position:absolute;margin-left:-9pt;margin-top:13.5pt;width:113.25pt;height:2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" filled="f" stroked="f">
            <v:textbox>
              <w:txbxContent>
                <w:p w:rsidR="00632644" w:rsidRPr="000D1BDD" w:rsidRDefault="00632644" w:rsidP="000622E0">
                  <w:pPr>
                    <w:rPr>
                      <w:rFonts w:ascii="Book Antiqua" w:hAnsi="Book Antiqua" w:cstheme="majorBidi"/>
                      <w:szCs w:val="24"/>
                    </w:rPr>
                  </w:pPr>
                  <w:r>
                    <w:t>№ ECO/2025/1076</w:t>
                  </w:r>
                </w:p>
              </w:txbxContent>
            </v:textbox>
          </v:shape>
        </w:pict>
      </w:r>
    </w:p>
    <w:p w:rsidR="000622E0" w:rsidRPr="006A59B7" w:rsidRDefault="000622E0" w:rsidP="000622E0">
      <w:pPr>
        <w:spacing w:after="0"/>
        <w:ind w:right="-90"/>
        <w:rPr>
          <w:rFonts w:ascii="Book Antiqua" w:hAnsi="Book Antiqua"/>
          <w:lang w:val="ru-RU"/>
        </w:rPr>
      </w:pPr>
    </w:p>
    <w:p w:rsidR="000622E0" w:rsidRPr="006A59B7" w:rsidRDefault="000622E0" w:rsidP="000622E0">
      <w:pPr>
        <w:spacing w:after="0"/>
        <w:ind w:right="-90"/>
        <w:rPr>
          <w:rFonts w:ascii="Book Antiqua" w:hAnsi="Book Antiqua"/>
          <w:lang w:val="ru-RU"/>
        </w:rPr>
      </w:pPr>
    </w:p>
    <w:p w:rsidR="000622E0" w:rsidRPr="000622E0" w:rsidRDefault="000622E0" w:rsidP="000622E0">
      <w:pPr>
        <w:rPr>
          <w:rFonts w:asciiTheme="majorBidi" w:hAnsiTheme="majorBidi" w:cstheme="majorBidi"/>
          <w:b/>
          <w:bCs/>
          <w:sz w:val="24"/>
          <w:szCs w:val="24"/>
          <w:u w:val="single"/>
          <w:lang w:val="ru-RU"/>
        </w:rPr>
      </w:pPr>
      <w:r w:rsidRPr="000622E0">
        <w:rPr>
          <w:rFonts w:asciiTheme="majorBidi" w:hAnsiTheme="majorBidi" w:cstheme="majorBidi"/>
          <w:b/>
          <w:bCs/>
          <w:sz w:val="24"/>
          <w:szCs w:val="24"/>
          <w:u w:val="single"/>
          <w:lang w:val="ru-RU"/>
        </w:rPr>
        <w:t>Неофициальный перевод Секретариата</w:t>
      </w:r>
    </w:p>
    <w:p w:rsidR="000622E0" w:rsidRPr="000622E0" w:rsidRDefault="000622E0" w:rsidP="000622E0">
      <w:pPr>
        <w:spacing w:after="0"/>
        <w:ind w:right="-90"/>
        <w:rPr>
          <w:rFonts w:ascii="Book Antiqua" w:hAnsi="Book Antiqua"/>
          <w:lang w:val="ru-RU"/>
        </w:rPr>
      </w:pPr>
    </w:p>
    <w:p w:rsidR="000622E0" w:rsidRPr="000622E0" w:rsidRDefault="000622E0" w:rsidP="000622E0">
      <w:pPr>
        <w:spacing w:after="0"/>
        <w:ind w:right="-90"/>
        <w:rPr>
          <w:rFonts w:ascii="Book Antiqua" w:hAnsi="Book Antiqua"/>
          <w:lang w:val="ru-RU"/>
        </w:rPr>
      </w:pPr>
    </w:p>
    <w:p w:rsidR="000622E0" w:rsidRPr="000622E0" w:rsidRDefault="000622E0" w:rsidP="000622E0">
      <w:pPr>
        <w:ind w:firstLine="720"/>
        <w:jc w:val="both"/>
        <w:rPr>
          <w:rFonts w:asciiTheme="majorBidi" w:hAnsiTheme="majorBidi" w:cstheme="majorBidi"/>
          <w:sz w:val="24"/>
          <w:szCs w:val="24"/>
          <w:lang w:val="ru-RU"/>
        </w:rPr>
      </w:pPr>
      <w:r w:rsidRPr="000622E0">
        <w:rPr>
          <w:rFonts w:asciiTheme="majorBidi" w:hAnsiTheme="majorBidi" w:cstheme="majorBidi"/>
          <w:sz w:val="24"/>
          <w:szCs w:val="24"/>
          <w:lang w:val="ru-RU"/>
        </w:rPr>
        <w:t>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ОЭС в Тегеране и имеет честь приложить Вербальную ноту от 5 июля 2025 года, полученную от Посольства Республики Таджикистан, выражающую поддержку ежегодному проведению заседаний Совета министров (СМИД) и Саммитов под одним Председательством ОЭС.</w:t>
      </w:r>
    </w:p>
    <w:p w:rsidR="000622E0" w:rsidRPr="000622E0" w:rsidRDefault="000622E0" w:rsidP="000622E0">
      <w:pPr>
        <w:ind w:firstLine="426"/>
        <w:jc w:val="both"/>
        <w:rPr>
          <w:rFonts w:asciiTheme="majorBidi" w:hAnsiTheme="majorBidi" w:cstheme="majorBidi"/>
          <w:sz w:val="24"/>
          <w:szCs w:val="24"/>
          <w:lang w:val="ru-RU"/>
        </w:rPr>
      </w:pPr>
      <w:r w:rsidRPr="000622E0">
        <w:rPr>
          <w:rFonts w:asciiTheme="majorBidi" w:hAnsiTheme="majorBidi" w:cstheme="majorBidi"/>
          <w:sz w:val="24"/>
          <w:szCs w:val="24"/>
          <w:lang w:val="ru-RU"/>
        </w:rPr>
        <w:t xml:space="preserve">Секретариат Организации экономического сотрудничества пользуется этой возможностью, чтобы вновь выразить Министерству иностранных дел Исламской Республики Иран и Посольствам государств-членов ОЭС в Тегеране заверения в своем весьма высоком уважении. </w:t>
      </w:r>
    </w:p>
    <w:p w:rsidR="000622E0" w:rsidRPr="000622E0" w:rsidRDefault="000622E0" w:rsidP="000622E0">
      <w:pPr>
        <w:spacing w:after="0"/>
        <w:ind w:right="-126" w:firstLine="426"/>
        <w:jc w:val="both"/>
        <w:rPr>
          <w:rFonts w:asciiTheme="majorBidi" w:hAnsiTheme="majorBidi" w:cstheme="majorBidi"/>
          <w:sz w:val="24"/>
          <w:szCs w:val="24"/>
          <w:lang w:val="ru-RU"/>
        </w:rPr>
      </w:pPr>
    </w:p>
    <w:p w:rsidR="000622E0" w:rsidRPr="000622E0" w:rsidRDefault="000622E0" w:rsidP="000622E0">
      <w:pPr>
        <w:ind w:firstLine="432"/>
        <w:jc w:val="both"/>
        <w:rPr>
          <w:rFonts w:asciiTheme="majorBidi" w:hAnsiTheme="majorBidi" w:cstheme="majorBidi"/>
          <w:sz w:val="24"/>
          <w:szCs w:val="24"/>
          <w:lang w:val="ru-RU"/>
        </w:rPr>
      </w:pPr>
    </w:p>
    <w:p w:rsidR="000622E0" w:rsidRPr="000622E0" w:rsidRDefault="000622E0" w:rsidP="000622E0">
      <w:pPr>
        <w:rPr>
          <w:rFonts w:asciiTheme="majorBidi" w:hAnsiTheme="majorBidi" w:cstheme="majorBidi"/>
          <w:sz w:val="24"/>
          <w:szCs w:val="24"/>
          <w:lang w:val="ru-RU"/>
        </w:rPr>
      </w:pPr>
    </w:p>
    <w:p w:rsidR="000622E0" w:rsidRPr="000622E0" w:rsidRDefault="000622E0" w:rsidP="000622E0">
      <w:pPr>
        <w:rPr>
          <w:rFonts w:asciiTheme="majorBidi" w:hAnsiTheme="majorBidi" w:cstheme="majorBidi"/>
          <w:sz w:val="24"/>
          <w:szCs w:val="24"/>
          <w:lang w:val="ru-RU"/>
        </w:rPr>
      </w:pPr>
    </w:p>
    <w:p w:rsidR="000622E0" w:rsidRPr="000622E0" w:rsidRDefault="000622E0" w:rsidP="000622E0">
      <w:pPr>
        <w:rPr>
          <w:rFonts w:asciiTheme="majorBidi" w:hAnsiTheme="majorBidi" w:cstheme="majorBidi"/>
          <w:sz w:val="24"/>
          <w:szCs w:val="24"/>
          <w:lang w:val="ru-RU"/>
        </w:rPr>
      </w:pPr>
    </w:p>
    <w:p w:rsidR="000622E0" w:rsidRPr="000622E0" w:rsidRDefault="000622E0" w:rsidP="000622E0">
      <w:pPr>
        <w:rPr>
          <w:rFonts w:asciiTheme="majorBidi" w:hAnsiTheme="majorBidi" w:cstheme="majorBidi"/>
          <w:sz w:val="24"/>
          <w:szCs w:val="24"/>
          <w:lang w:val="ru-RU"/>
        </w:rPr>
      </w:pPr>
    </w:p>
    <w:p w:rsidR="000622E0" w:rsidRPr="000622E0" w:rsidRDefault="000622E0" w:rsidP="000622E0">
      <w:pPr>
        <w:rPr>
          <w:rFonts w:asciiTheme="majorBidi" w:hAnsiTheme="majorBidi" w:cstheme="majorBidi"/>
          <w:sz w:val="24"/>
          <w:szCs w:val="24"/>
          <w:lang w:val="ru-RU"/>
        </w:rPr>
      </w:pPr>
    </w:p>
    <w:p w:rsidR="000622E0" w:rsidRPr="00634C65" w:rsidRDefault="000622E0" w:rsidP="000622E0">
      <w:pPr>
        <w:rPr>
          <w:rFonts w:asciiTheme="majorBidi" w:hAnsiTheme="majorBidi" w:cstheme="majorBidi"/>
          <w:b/>
          <w:bCs/>
          <w:sz w:val="24"/>
          <w:szCs w:val="24"/>
        </w:rPr>
      </w:pPr>
      <w:r w:rsidRPr="00634C65">
        <w:rPr>
          <w:rFonts w:asciiTheme="majorBidi" w:hAnsiTheme="majorBidi" w:cstheme="majorBidi"/>
          <w:b/>
          <w:sz w:val="24"/>
          <w:szCs w:val="24"/>
        </w:rPr>
        <w:t>Все государства-члены ОЭС – Тегеран</w:t>
      </w:r>
    </w:p>
    <w:p w:rsidR="000622E0" w:rsidRPr="00277872" w:rsidRDefault="00592278" w:rsidP="000622E0">
      <w:pPr>
        <w:rPr>
          <w:szCs w:val="24"/>
        </w:rPr>
      </w:pPr>
      <w:r w:rsidRPr="00592278">
        <w:rPr>
          <w:rFonts w:ascii="Book Antiqua" w:hAnsi="Book Antiqua"/>
          <w:noProof/>
        </w:rPr>
        <w:pict>
          <v:shape id="Text Box 72" o:spid="_x0000_s1046" type="#_x0000_t202" style="position:absolute;margin-left:-9pt;margin-top:15.7pt;width:457.5pt;height:140.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" filled="f" stroked="f">
            <v:textbox>
              <w:txbxContent>
                <w:p w:rsidR="00632644" w:rsidRDefault="00632644" w:rsidP="000622E0">
                  <w:pPr>
                    <w:spacing w:after="120"/>
                  </w:pPr>
                </w:p>
                <w:p w:rsidR="00632644" w:rsidRPr="00FF2025" w:rsidRDefault="00632644" w:rsidP="000622E0">
                  <w:pPr>
                    <w:spacing w:after="120"/>
                    <w:rPr>
                      <w:rFonts w:ascii="Book Antiqua" w:hAnsi="Book Antiqua"/>
                      <w:b/>
                      <w:bCs/>
                    </w:rPr>
                  </w:pPr>
                  <w:bookmarkStart w:id="2" w:name="Cc"/>
                  <w:bookmarkEnd w:id="2"/>
                </w:p>
              </w:txbxContent>
            </v:textbox>
          </v:shape>
        </w:pict>
      </w:r>
    </w:p>
    <w:p w:rsidR="00025DF2" w:rsidRDefault="00025DF2" w:rsidP="002E1B9B">
      <w:pPr>
        <w:spacing w:after="0"/>
        <w:ind w:right="-90"/>
        <w:rPr>
          <w:lang w:val="ru-RU"/>
        </w:rPr>
      </w:pPr>
    </w:p>
    <w:p w:rsidR="00025DF2" w:rsidRDefault="00025DF2" w:rsidP="002E1B9B">
      <w:pPr>
        <w:spacing w:after="0"/>
        <w:ind w:right="-90"/>
        <w:rPr>
          <w:lang w:val="ru-RU"/>
        </w:rPr>
      </w:pPr>
    </w:p>
    <w:p w:rsidR="00025DF2" w:rsidRDefault="00025DF2" w:rsidP="002E1B9B">
      <w:pPr>
        <w:spacing w:after="0"/>
        <w:ind w:right="-90"/>
        <w:rPr>
          <w:lang w:val="ru-RU"/>
        </w:rPr>
      </w:pPr>
    </w:p>
    <w:p w:rsidR="00614BB7" w:rsidRDefault="00614BB7"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1708DC" w:rsidP="002E1B9B">
      <w:pPr>
        <w:spacing w:after="0"/>
        <w:ind w:right="-90"/>
      </w:pPr>
    </w:p>
    <w:p w:rsidR="001708DC" w:rsidRDefault="003717D5" w:rsidP="002E1B9B">
      <w:pPr>
        <w:spacing w:after="0"/>
        <w:ind w:right="-90"/>
      </w:pPr>
      <w:r w:rsidRPr="003717D5">
        <w:rPr>
          <w:noProof/>
        </w:rPr>
        <w:lastRenderedPageBreak/>
        <w:drawing>
          <wp:inline distT="0" distB="0" distL="0" distR="0">
            <wp:extent cx="5943600" cy="209613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2096135"/>
                    </a:xfrm>
                    <a:prstGeom prst="rect">
                      <a:avLst/>
                    </a:prstGeom>
                  </pic:spPr>
                </pic:pic>
              </a:graphicData>
            </a:graphic>
          </wp:inline>
        </w:drawing>
      </w: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5360CF" w:rsidRPr="00106E2D" w:rsidRDefault="005360CF" w:rsidP="005360CF">
      <w:pPr>
        <w:ind w:left="720"/>
        <w:rPr>
          <w:rFonts w:asciiTheme="majorBidi" w:hAnsiTheme="majorBidi" w:cstheme="majorBidi"/>
          <w:sz w:val="24"/>
          <w:szCs w:val="24"/>
          <w:lang w:val="ru-RU"/>
        </w:rPr>
      </w:pPr>
      <w:r w:rsidRPr="00106E2D">
        <w:rPr>
          <w:rFonts w:asciiTheme="majorBidi" w:hAnsiTheme="majorBidi" w:cstheme="majorBidi"/>
          <w:sz w:val="24"/>
          <w:szCs w:val="24"/>
          <w:lang w:val="ru-RU"/>
        </w:rPr>
        <w:t xml:space="preserve">№ </w:t>
      </w:r>
      <w:r w:rsidRPr="00106E2D">
        <w:rPr>
          <w:rFonts w:asciiTheme="majorBidi" w:hAnsiTheme="majorBidi" w:cstheme="majorBidi"/>
          <w:sz w:val="24"/>
          <w:szCs w:val="24"/>
          <w:u w:val="single"/>
          <w:lang w:val="ru-RU"/>
        </w:rPr>
        <w:t>712</w:t>
      </w:r>
    </w:p>
    <w:p w:rsidR="005360CF" w:rsidRPr="005360CF" w:rsidRDefault="005360CF" w:rsidP="005360CF">
      <w:pPr>
        <w:rPr>
          <w:lang w:val="ru-RU"/>
        </w:rPr>
      </w:pPr>
    </w:p>
    <w:p w:rsidR="005360CF" w:rsidRPr="00106E2D" w:rsidRDefault="005360CF" w:rsidP="005360CF">
      <w:pPr>
        <w:pStyle w:val="NormalWeb"/>
        <w:spacing w:before="0" w:beforeAutospacing="0" w:after="0" w:afterAutospacing="0" w:line="360" w:lineRule="auto"/>
        <w:ind w:firstLine="720"/>
        <w:jc w:val="both"/>
        <w:rPr>
          <w:lang w:val="ru-RU"/>
        </w:rPr>
      </w:pPr>
      <w:r w:rsidRPr="00106E2D">
        <w:rPr>
          <w:lang w:val="ru-RU"/>
        </w:rPr>
        <w:t xml:space="preserve">Посольство Республики Таджикистан в Тегеране свидетельствует свое уважение Организации экономического сотрудничества и, ссылаясь на </w:t>
      </w:r>
      <w:r>
        <w:rPr>
          <w:lang w:val="ru-RU"/>
        </w:rPr>
        <w:t xml:space="preserve">Вербальную </w:t>
      </w:r>
      <w:r w:rsidRPr="00106E2D">
        <w:rPr>
          <w:lang w:val="ru-RU"/>
        </w:rPr>
        <w:t xml:space="preserve">ноту Секретариата № </w:t>
      </w:r>
      <w:r w:rsidRPr="00106E2D">
        <w:t>CFU</w:t>
      </w:r>
      <w:r w:rsidRPr="00106E2D">
        <w:rPr>
          <w:lang w:val="ru-RU"/>
        </w:rPr>
        <w:t>/2025/80 от 22 января 2025 года, имеет честь сообщить, что Республика Таджикистан считает целесообразным поддержать ежегодное проведение заседаний Совета министров (СМ</w:t>
      </w:r>
      <w:r>
        <w:rPr>
          <w:lang w:val="ru-RU"/>
        </w:rPr>
        <w:t>ИД</w:t>
      </w:r>
      <w:r w:rsidRPr="00106E2D">
        <w:rPr>
          <w:lang w:val="ru-RU"/>
        </w:rPr>
        <w:t>) и Саммитов под одним Председательством ОЭС.</w:t>
      </w:r>
    </w:p>
    <w:p w:rsidR="005360CF" w:rsidRPr="00106E2D" w:rsidRDefault="005360CF" w:rsidP="005360CF">
      <w:pPr>
        <w:pStyle w:val="NormalWeb"/>
        <w:spacing w:before="0" w:beforeAutospacing="0" w:after="0" w:afterAutospacing="0" w:line="360" w:lineRule="auto"/>
        <w:ind w:firstLine="720"/>
        <w:jc w:val="both"/>
        <w:rPr>
          <w:lang w:val="ru-RU"/>
        </w:rPr>
      </w:pPr>
      <w:r w:rsidRPr="00106E2D">
        <w:rPr>
          <w:lang w:val="ru-RU"/>
        </w:rPr>
        <w:t xml:space="preserve">Посольство Республики Таджикистан в Тегеране пользуется этой возможностью, чтобы возобновить Организации экономического сотрудничества уверения в своём высочайшем </w:t>
      </w:r>
      <w:r>
        <w:rPr>
          <w:lang w:val="ru-RU"/>
        </w:rPr>
        <w:t>уважении.</w:t>
      </w: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lang w:val="ru-RU"/>
        </w:rPr>
      </w:pPr>
    </w:p>
    <w:p w:rsidR="005360CF" w:rsidRPr="00106E2D" w:rsidRDefault="005360CF" w:rsidP="005360CF">
      <w:pPr>
        <w:pStyle w:val="NormalWeb"/>
        <w:spacing w:before="0" w:beforeAutospacing="0" w:after="0" w:afterAutospacing="0" w:line="360" w:lineRule="auto"/>
        <w:jc w:val="right"/>
        <w:rPr>
          <w:lang w:val="ru-RU"/>
        </w:rPr>
      </w:pPr>
      <w:r w:rsidRPr="00106E2D">
        <w:rPr>
          <w:lang w:val="ru-RU"/>
        </w:rPr>
        <w:t>5 июля 2025 года</w:t>
      </w: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lang w:val="ru-RU"/>
        </w:rPr>
      </w:pPr>
    </w:p>
    <w:p w:rsidR="005360CF" w:rsidRDefault="005360CF" w:rsidP="005360CF">
      <w:pPr>
        <w:pStyle w:val="NormalWeb"/>
        <w:spacing w:before="0" w:beforeAutospacing="0" w:after="0" w:afterAutospacing="0" w:line="360" w:lineRule="auto"/>
        <w:jc w:val="both"/>
        <w:rPr>
          <w:b/>
          <w:bCs/>
          <w:lang w:val="ru-RU"/>
        </w:rPr>
      </w:pPr>
      <w:r w:rsidRPr="00106E2D">
        <w:rPr>
          <w:b/>
          <w:bCs/>
          <w:lang w:val="ru-RU"/>
        </w:rPr>
        <w:t>Организация экономического сотрудничества</w:t>
      </w:r>
    </w:p>
    <w:p w:rsidR="005360CF" w:rsidRDefault="005360CF" w:rsidP="005360CF">
      <w:pPr>
        <w:pStyle w:val="NormalWeb"/>
        <w:spacing w:before="0" w:beforeAutospacing="0" w:after="0" w:afterAutospacing="0" w:line="360" w:lineRule="auto"/>
        <w:jc w:val="both"/>
        <w:rPr>
          <w:b/>
          <w:bCs/>
          <w:lang w:val="ru-RU"/>
        </w:rPr>
      </w:pPr>
      <w:r w:rsidRPr="00106E2D">
        <w:rPr>
          <w:b/>
          <w:bCs/>
          <w:lang w:val="ru-RU"/>
        </w:rPr>
        <w:t>Тегеран</w:t>
      </w: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1708DC" w:rsidRPr="005360CF" w:rsidRDefault="001708DC" w:rsidP="002E1B9B">
      <w:pPr>
        <w:spacing w:after="0"/>
        <w:ind w:right="-90"/>
        <w:rPr>
          <w:lang w:val="ru-RU"/>
        </w:rPr>
      </w:pPr>
    </w:p>
    <w:p w:rsidR="00640D4C" w:rsidRDefault="00640D4C" w:rsidP="006A59B7">
      <w:pPr>
        <w:pStyle w:val="NormalWeb"/>
        <w:spacing w:before="0" w:beforeAutospacing="0" w:after="0" w:afterAutospacing="0" w:line="360" w:lineRule="auto"/>
        <w:jc w:val="both"/>
        <w:rPr>
          <w:b/>
          <w:bCs/>
          <w:lang w:val="ru-RU"/>
        </w:rPr>
      </w:pPr>
    </w:p>
    <w:p w:rsidR="00640D4C" w:rsidRPr="00AD16F3" w:rsidRDefault="00592278" w:rsidP="006A59B7">
      <w:pPr>
        <w:spacing w:after="0"/>
        <w:ind w:right="-90"/>
        <w:rPr>
          <w:rFonts w:ascii="Book Antiqua" w:hAnsi="Book Antiqua"/>
          <w:lang w:val="ru-RU"/>
        </w:rPr>
      </w:pPr>
      <w:r>
        <w:rPr>
          <w:rFonts w:ascii="Book Antiqua" w:hAnsi="Book Antiqua"/>
          <w:noProof/>
        </w:rPr>
        <w:pict>
          <v:shape id="Text Box 71" o:spid="_x0000_s1047" type="#_x0000_t202" style="position:absolute;margin-left:298.35pt;margin-top:-3.75pt;width:210.9pt;height:55.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" filled="f" stroked="f">
            <v:textbox>
              <w:txbxContent>
                <w:p w:rsidR="00632644" w:rsidRDefault="00632644" w:rsidP="00640D4C">
                  <w:pPr>
                    <w:spacing w:after="0"/>
                    <w:rPr>
                      <w:rFonts w:ascii="Book Antiqua" w:hAnsi="Book Antiqua" w:cstheme="majorBidi"/>
                      <w:szCs w:val="24"/>
                      <w:lang w:val="ru-RU"/>
                    </w:rPr>
                  </w:pPr>
                  <w:r>
                    <w:rPr>
                      <w:rFonts w:ascii="Book Antiqua" w:hAnsi="Book Antiqua" w:cstheme="majorBidi"/>
                      <w:szCs w:val="24"/>
                      <w:lang w:val="ru-RU"/>
                    </w:rPr>
                    <w:t>Приоритетность: Весьма срочно</w:t>
                  </w:r>
                </w:p>
                <w:p w:rsidR="00632644" w:rsidRDefault="00632644" w:rsidP="00640D4C">
                  <w:pPr>
                    <w:spacing w:after="0"/>
                    <w:rPr>
                      <w:rFonts w:ascii="Book Antiqua" w:hAnsi="Book Antiqua" w:cstheme="majorBidi"/>
                      <w:szCs w:val="24"/>
                      <w:lang w:val="ru-RU"/>
                    </w:rPr>
                  </w:pPr>
                  <w:r>
                    <w:rPr>
                      <w:rFonts w:ascii="Book Antiqua" w:hAnsi="Book Antiqua" w:cstheme="majorBidi"/>
                      <w:szCs w:val="24"/>
                      <w:lang w:val="ru-RU"/>
                    </w:rPr>
                    <w:t>Дата: 10 августа 2025 г.</w:t>
                  </w:r>
                </w:p>
                <w:p w:rsidR="00632644" w:rsidRPr="001A5C1D" w:rsidRDefault="00632644" w:rsidP="00640D4C">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r>
        <w:rPr>
          <w:rFonts w:ascii="Book Antiqua" w:hAnsi="Book Antiqua"/>
          <w:noProof/>
        </w:rPr>
        <w:pict>
          <v:shape id="Text Box 70" o:spid="_x0000_s1048" type="#_x0000_t202" style="position:absolute;margin-left:-9pt;margin-top:13.45pt;width:346.5pt;height:2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" filled="f" stroked="f">
            <v:textbox>
              <w:txbxContent>
                <w:p w:rsidR="00632644" w:rsidRPr="000D1BDD" w:rsidRDefault="00632644" w:rsidP="00245383">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33867272"/>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cstheme="majorBidi"/>
                        <w:szCs w:val="24"/>
                      </w:rPr>
                      <w:id w:val="33867273"/>
                      <w:lock w:val="contentLocked"/>
                      <w:group/>
                    </w:sdtPr>
                    <w:sdtEndPr>
                      <w:rPr>
                        <w:rFonts w:cstheme="minorBidi"/>
                        <w:szCs w:val="22"/>
                      </w:rPr>
                    </w:sdtEndPr>
                    <w:sdtContent>
                      <w:r w:rsidRPr="00ED4626">
                        <w:rPr>
                          <w:rFonts w:ascii="Book Antiqua" w:hAnsi="Book Antiqua"/>
                        </w:rPr>
                        <w:t>/2025/1218</w:t>
                      </w:r>
                    </w:sdtContent>
                  </w:sdt>
                </w:p>
              </w:txbxContent>
            </v:textbox>
          </v:shape>
        </w:pict>
      </w:r>
    </w:p>
    <w:p w:rsidR="00640D4C" w:rsidRPr="00AD16F3" w:rsidRDefault="00640D4C" w:rsidP="006A59B7">
      <w:pPr>
        <w:spacing w:after="0"/>
        <w:ind w:right="-90"/>
        <w:rPr>
          <w:rFonts w:ascii="Book Antiqua" w:hAnsi="Book Antiqua"/>
          <w:lang w:val="ru-RU"/>
        </w:rPr>
      </w:pPr>
    </w:p>
    <w:p w:rsidR="00640D4C" w:rsidRPr="00AD16F3" w:rsidRDefault="00640D4C" w:rsidP="006A59B7">
      <w:pPr>
        <w:spacing w:after="0"/>
        <w:ind w:right="-90"/>
        <w:rPr>
          <w:rFonts w:ascii="Book Antiqua" w:hAnsi="Book Antiqua"/>
          <w:lang w:val="ru-RU"/>
        </w:rPr>
      </w:pPr>
    </w:p>
    <w:p w:rsidR="00640D4C" w:rsidRPr="00AD16F3" w:rsidRDefault="00640D4C" w:rsidP="006A59B7">
      <w:pPr>
        <w:spacing w:after="0"/>
        <w:ind w:right="-90"/>
        <w:rPr>
          <w:rFonts w:ascii="Book Antiqua" w:hAnsi="Book Antiqua"/>
          <w:lang w:val="ru-RU"/>
        </w:rPr>
      </w:pPr>
    </w:p>
    <w:p w:rsidR="00640D4C" w:rsidRPr="00AD16F3" w:rsidRDefault="00640D4C" w:rsidP="006A59B7">
      <w:pPr>
        <w:spacing w:after="0"/>
        <w:ind w:right="-90"/>
        <w:rPr>
          <w:rFonts w:ascii="Book Antiqua" w:hAnsi="Book Antiqua"/>
          <w:sz w:val="28"/>
          <w:szCs w:val="28"/>
          <w:lang w:val="ru-RU"/>
        </w:rPr>
      </w:pPr>
    </w:p>
    <w:p w:rsidR="00640D4C" w:rsidRPr="00427D78" w:rsidRDefault="00640D4C" w:rsidP="006A59B7">
      <w:pPr>
        <w:spacing w:after="360" w:line="240" w:lineRule="auto"/>
        <w:ind w:firstLine="720"/>
        <w:jc w:val="center"/>
        <w:rPr>
          <w:rFonts w:ascii="Book Antiqua" w:hAnsi="Book Antiqua" w:cs="Arial"/>
          <w:i/>
          <w:iCs/>
          <w:sz w:val="24"/>
          <w:szCs w:val="24"/>
          <w:u w:val="single"/>
          <w:lang w:val="ru-RU"/>
        </w:rPr>
      </w:pPr>
      <w:r w:rsidRPr="00BA52DA">
        <w:rPr>
          <w:rFonts w:ascii="Book Antiqua" w:hAnsi="Book Antiqua" w:cs="Arial"/>
          <w:i/>
          <w:iCs/>
          <w:sz w:val="24"/>
          <w:szCs w:val="24"/>
          <w:u w:val="single"/>
          <w:lang w:val="ru-RU"/>
        </w:rPr>
        <w:t>НеофициальныйпереводСекретариатаОЭС</w:t>
      </w:r>
    </w:p>
    <w:p w:rsidR="00640D4C" w:rsidRPr="00427D78" w:rsidRDefault="00640D4C" w:rsidP="006A59B7">
      <w:pPr>
        <w:spacing w:after="360" w:line="240" w:lineRule="auto"/>
        <w:ind w:firstLine="720"/>
        <w:jc w:val="both"/>
        <w:rPr>
          <w:rFonts w:ascii="Book Antiqua" w:hAnsi="Book Antiqua" w:cs="Arial"/>
          <w:sz w:val="24"/>
          <w:szCs w:val="24"/>
          <w:lang w:val="ru-RU"/>
        </w:rPr>
      </w:pPr>
    </w:p>
    <w:p w:rsidR="00640D4C" w:rsidRDefault="00640D4C" w:rsidP="006A59B7">
      <w:pPr>
        <w:spacing w:after="0" w:line="240" w:lineRule="auto"/>
        <w:ind w:firstLine="720"/>
        <w:jc w:val="both"/>
        <w:rPr>
          <w:rFonts w:ascii="Book Antiqua" w:hAnsi="Book Antiqua" w:cs="Arial"/>
          <w:sz w:val="24"/>
          <w:szCs w:val="24"/>
          <w:lang w:val="ru-RU"/>
        </w:rPr>
      </w:pPr>
      <w:r w:rsidRPr="00BA52DA">
        <w:rPr>
          <w:rFonts w:ascii="Book Antiqua" w:hAnsi="Book Antiqua" w:cs="Arial"/>
          <w:sz w:val="24"/>
          <w:szCs w:val="24"/>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w:t>
      </w:r>
      <w:r>
        <w:rPr>
          <w:rFonts w:ascii="Book Antiqua" w:hAnsi="Book Antiqua" w:cs="Arial"/>
          <w:sz w:val="24"/>
          <w:szCs w:val="24"/>
          <w:lang w:val="ru-RU"/>
        </w:rPr>
        <w:t>П</w:t>
      </w:r>
      <w:r w:rsidRPr="00BA52DA">
        <w:rPr>
          <w:rFonts w:ascii="Book Antiqua" w:hAnsi="Book Antiqua" w:cs="Arial"/>
          <w:sz w:val="24"/>
          <w:szCs w:val="24"/>
          <w:lang w:val="ru-RU"/>
        </w:rPr>
        <w:t xml:space="preserve">осольствам государств-членов ОЭС в Тегеране и имеет честь препроводить пояснительную ноту № </w:t>
      </w:r>
      <w:r w:rsidRPr="00BA52DA">
        <w:rPr>
          <w:rFonts w:ascii="Book Antiqua" w:hAnsi="Book Antiqua" w:cs="Arial"/>
          <w:sz w:val="24"/>
          <w:szCs w:val="24"/>
        </w:rPr>
        <w:t>ECO</w:t>
      </w:r>
      <w:r w:rsidRPr="00BA52DA">
        <w:rPr>
          <w:rFonts w:ascii="Book Antiqua" w:hAnsi="Book Antiqua" w:cs="Arial"/>
          <w:sz w:val="24"/>
          <w:szCs w:val="24"/>
          <w:lang w:val="ru-RU"/>
        </w:rPr>
        <w:t>-7/1/2025-</w:t>
      </w:r>
      <w:r w:rsidRPr="00BA52DA">
        <w:rPr>
          <w:rFonts w:ascii="Book Antiqua" w:hAnsi="Book Antiqua" w:cs="Arial"/>
          <w:sz w:val="24"/>
          <w:szCs w:val="24"/>
        </w:rPr>
        <w:t>A</w:t>
      </w:r>
      <w:r w:rsidRPr="00BA52DA">
        <w:rPr>
          <w:rFonts w:ascii="Book Antiqua" w:hAnsi="Book Antiqua" w:cs="Arial"/>
          <w:sz w:val="24"/>
          <w:szCs w:val="24"/>
          <w:lang w:val="ru-RU"/>
        </w:rPr>
        <w:t>/26/398 от 5 августа 2025 года, полученную от Посольства Исламской Республики Пакистан в Тегеране, вместе с их предложениями/комментариями по проекту Стратегических целей экономического сотрудничества до 2035 года.</w:t>
      </w:r>
    </w:p>
    <w:p w:rsidR="00640D4C" w:rsidRDefault="00640D4C" w:rsidP="006A59B7">
      <w:pPr>
        <w:spacing w:after="0" w:line="240" w:lineRule="auto"/>
        <w:ind w:firstLine="720"/>
        <w:jc w:val="both"/>
        <w:rPr>
          <w:rFonts w:ascii="Book Antiqua" w:hAnsi="Book Antiqua" w:cs="Arial"/>
          <w:sz w:val="24"/>
          <w:szCs w:val="24"/>
          <w:lang w:val="ru-RU"/>
        </w:rPr>
      </w:pPr>
    </w:p>
    <w:p w:rsidR="00640D4C" w:rsidRPr="00BA52DA" w:rsidRDefault="00640D4C" w:rsidP="006A59B7">
      <w:pPr>
        <w:spacing w:after="0" w:line="240" w:lineRule="auto"/>
        <w:ind w:firstLine="720"/>
        <w:jc w:val="both"/>
        <w:rPr>
          <w:rFonts w:ascii="Book Antiqua" w:hAnsi="Book Antiqua" w:cs="Arial"/>
          <w:sz w:val="24"/>
          <w:szCs w:val="24"/>
          <w:lang w:val="ru-RU"/>
        </w:rPr>
      </w:pPr>
      <w:r w:rsidRPr="00BA52DA">
        <w:rPr>
          <w:rFonts w:ascii="Book Antiqua" w:hAnsi="Book Antiqua" w:cs="Arial"/>
          <w:sz w:val="24"/>
          <w:szCs w:val="24"/>
          <w:lang w:val="ru-RU"/>
        </w:rPr>
        <w:t xml:space="preserve">Секретариат пользуется </w:t>
      </w:r>
      <w:r>
        <w:rPr>
          <w:rFonts w:ascii="Book Antiqua" w:hAnsi="Book Antiqua" w:cs="Arial"/>
          <w:sz w:val="24"/>
          <w:szCs w:val="24"/>
          <w:lang w:val="ru-RU"/>
        </w:rPr>
        <w:t>случаем</w:t>
      </w:r>
      <w:r w:rsidRPr="00BA52DA">
        <w:rPr>
          <w:rFonts w:ascii="Book Antiqua" w:hAnsi="Book Antiqua" w:cs="Arial"/>
          <w:sz w:val="24"/>
          <w:szCs w:val="24"/>
          <w:lang w:val="ru-RU"/>
        </w:rPr>
        <w:t xml:space="preserve">, чтобы возобновить Министерству иностранных дел Исламской Республики Иран и </w:t>
      </w:r>
      <w:r>
        <w:rPr>
          <w:rFonts w:ascii="Book Antiqua" w:hAnsi="Book Antiqua" w:cs="Arial"/>
          <w:sz w:val="24"/>
          <w:szCs w:val="24"/>
          <w:lang w:val="ru-RU"/>
        </w:rPr>
        <w:t>П</w:t>
      </w:r>
      <w:r w:rsidRPr="00BA52DA">
        <w:rPr>
          <w:rFonts w:ascii="Book Antiqua" w:hAnsi="Book Antiqua" w:cs="Arial"/>
          <w:sz w:val="24"/>
          <w:szCs w:val="24"/>
          <w:lang w:val="ru-RU"/>
        </w:rPr>
        <w:t xml:space="preserve">осольствам государств-членов ОЭС в Тегеране уверения в своем </w:t>
      </w:r>
      <w:r>
        <w:rPr>
          <w:rFonts w:ascii="Book Antiqua" w:hAnsi="Book Antiqua" w:cs="Arial"/>
          <w:sz w:val="24"/>
          <w:szCs w:val="24"/>
          <w:lang w:val="ru-RU"/>
        </w:rPr>
        <w:t>самом</w:t>
      </w:r>
      <w:r w:rsidRPr="00BA52DA">
        <w:rPr>
          <w:rFonts w:ascii="Book Antiqua" w:hAnsi="Book Antiqua" w:cs="Arial"/>
          <w:sz w:val="24"/>
          <w:szCs w:val="24"/>
          <w:lang w:val="ru-RU"/>
        </w:rPr>
        <w:t xml:space="preserve"> высоком уважении</w:t>
      </w:r>
      <w:r w:rsidRPr="00BA52DA">
        <w:rPr>
          <w:sz w:val="24"/>
          <w:szCs w:val="24"/>
          <w:lang w:val="ru-RU"/>
        </w:rPr>
        <w:t>.</w:t>
      </w:r>
    </w:p>
    <w:p w:rsidR="00640D4C" w:rsidRPr="00BA52DA" w:rsidRDefault="00640D4C" w:rsidP="006A59B7">
      <w:pPr>
        <w:ind w:firstLine="432"/>
        <w:jc w:val="both"/>
        <w:rPr>
          <w:rFonts w:ascii="Book Antiqua" w:hAnsi="Book Antiqua"/>
          <w:lang w:val="ru-RU"/>
        </w:rPr>
      </w:pPr>
    </w:p>
    <w:p w:rsidR="00640D4C" w:rsidRPr="00BA52DA" w:rsidRDefault="00640D4C" w:rsidP="006A59B7">
      <w:pPr>
        <w:rPr>
          <w:rFonts w:ascii="Book Antiqua" w:hAnsi="Book Antiqua"/>
          <w:lang w:val="ru-RU"/>
        </w:rPr>
      </w:pPr>
    </w:p>
    <w:p w:rsidR="00640D4C" w:rsidRPr="00BA52DA" w:rsidRDefault="00640D4C" w:rsidP="006A59B7">
      <w:pPr>
        <w:rPr>
          <w:rFonts w:ascii="Book Antiqua" w:hAnsi="Book Antiqua"/>
          <w:lang w:val="ru-RU"/>
        </w:rPr>
      </w:pPr>
    </w:p>
    <w:p w:rsidR="00640D4C" w:rsidRPr="00BA52DA" w:rsidRDefault="00640D4C" w:rsidP="006A59B7">
      <w:pPr>
        <w:rPr>
          <w:rFonts w:ascii="Book Antiqua" w:hAnsi="Book Antiqua"/>
          <w:b/>
          <w:bCs/>
          <w:sz w:val="24"/>
          <w:szCs w:val="24"/>
          <w:lang w:val="ru-RU"/>
        </w:rPr>
      </w:pPr>
      <w:r w:rsidRPr="00BA52DA">
        <w:rPr>
          <w:rFonts w:ascii="Book Antiqua" w:hAnsi="Book Antiqua"/>
          <w:b/>
          <w:bCs/>
          <w:sz w:val="24"/>
          <w:szCs w:val="24"/>
          <w:lang w:val="ru-RU"/>
        </w:rPr>
        <w:t>Все государства-члены ОЭС, Тегеран</w:t>
      </w:r>
    </w:p>
    <w:p w:rsidR="00640D4C" w:rsidRPr="00E25647" w:rsidRDefault="00640D4C" w:rsidP="006A59B7">
      <w:pPr>
        <w:rPr>
          <w:szCs w:val="24"/>
          <w:lang w:val="ru-RU"/>
        </w:rPr>
      </w:pPr>
    </w:p>
    <w:p w:rsidR="00640D4C" w:rsidRDefault="00640D4C" w:rsidP="006A59B7">
      <w:pPr>
        <w:pStyle w:val="NormalWeb"/>
        <w:spacing w:before="0" w:beforeAutospacing="0" w:after="0" w:afterAutospacing="0" w:line="360" w:lineRule="auto"/>
        <w:ind w:left="-2552"/>
        <w:jc w:val="both"/>
        <w:rPr>
          <w:b/>
          <w:bCs/>
          <w:lang w:val="ru-RU"/>
        </w:rPr>
      </w:pPr>
    </w:p>
    <w:p w:rsidR="00640D4C" w:rsidRDefault="00640D4C" w:rsidP="006A59B7">
      <w:pPr>
        <w:pStyle w:val="NormalWeb"/>
        <w:spacing w:before="0" w:beforeAutospacing="0" w:after="0" w:afterAutospacing="0" w:line="360" w:lineRule="auto"/>
        <w:jc w:val="both"/>
        <w:rPr>
          <w:b/>
          <w:bCs/>
          <w:lang w:val="ru-RU"/>
        </w:rPr>
      </w:pPr>
    </w:p>
    <w:p w:rsidR="00640D4C" w:rsidRDefault="00640D4C" w:rsidP="006A59B7">
      <w:pPr>
        <w:pStyle w:val="NormalWeb"/>
        <w:spacing w:before="0" w:beforeAutospacing="0" w:after="0" w:afterAutospacing="0" w:line="360" w:lineRule="auto"/>
        <w:jc w:val="both"/>
        <w:rPr>
          <w:b/>
          <w:bCs/>
          <w:lang w:val="ru-RU"/>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Pr="009E0B69" w:rsidRDefault="00640D4C" w:rsidP="006A59B7">
      <w:pPr>
        <w:pStyle w:val="MSGENFONTSTYLENAMETEMPLATEROLENUMBERMSGENFONTSTYLENAMEBYROLETEXT31"/>
        <w:shd w:val="clear" w:color="auto" w:fill="auto"/>
        <w:spacing w:after="322"/>
        <w:rPr>
          <w:lang w:val="ru-RU"/>
        </w:rPr>
      </w:pPr>
      <w:r>
        <w:rPr>
          <w:b w:val="0"/>
          <w:bCs w:val="0"/>
          <w:color w:val="000000"/>
          <w:lang w:val="ru-RU"/>
        </w:rPr>
        <w:lastRenderedPageBreak/>
        <w:t>По факсу</w:t>
      </w:r>
    </w:p>
    <w:p w:rsidR="00640D4C" w:rsidRPr="009E0B69" w:rsidRDefault="00640D4C" w:rsidP="006A59B7">
      <w:pPr>
        <w:pStyle w:val="MSGENFONTSTYLENAMETEMPLATEROLELEVELMSGENFONTSTYLENAMEBYROLEHEADING10"/>
        <w:keepNext/>
        <w:keepLines/>
        <w:shd w:val="clear" w:color="auto" w:fill="auto"/>
        <w:spacing w:before="0" w:after="841"/>
        <w:ind w:right="40"/>
        <w:rPr>
          <w:lang w:val="ru-RU"/>
        </w:rPr>
      </w:pPr>
      <w:r>
        <w:rPr>
          <w:noProof/>
          <w:lang w:bidi="ar-SA"/>
        </w:rPr>
        <w:drawing>
          <wp:anchor distT="0" distB="0" distL="63500" distR="63500" simplePos="0" relativeHeight="251749376" behindDoc="1" locked="0" layoutInCell="1" allowOverlap="1">
            <wp:simplePos x="0" y="0"/>
            <wp:positionH relativeFrom="margin">
              <wp:posOffset>106680</wp:posOffset>
            </wp:positionH>
            <wp:positionV relativeFrom="paragraph">
              <wp:posOffset>-186055</wp:posOffset>
            </wp:positionV>
            <wp:extent cx="963295" cy="920750"/>
            <wp:effectExtent l="19050" t="0" r="8255" b="0"/>
            <wp:wrapSquare wrapText="right"/>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a:stretch>
                      <a:fillRect/>
                    </a:stretch>
                  </pic:blipFill>
                  <pic:spPr bwMode="auto">
                    <a:xfrm>
                      <a:off x="0" y="0"/>
                      <a:ext cx="963295" cy="920750"/>
                    </a:xfrm>
                    <a:prstGeom prst="rect">
                      <a:avLst/>
                    </a:prstGeom>
                    <a:noFill/>
                  </pic:spPr>
                </pic:pic>
              </a:graphicData>
            </a:graphic>
          </wp:anchor>
        </w:drawing>
      </w:r>
      <w:bookmarkStart w:id="3" w:name="bookmark0"/>
      <w:r>
        <w:rPr>
          <w:rStyle w:val="MSGENFONTSTYLENAMETEMPLATEROLELEVELMSGENFONTSTYLENAMEBYROLEHEADING1"/>
          <w:color w:val="000000"/>
          <w:lang w:val="ru-RU"/>
        </w:rPr>
        <w:t>Посольство Пакистана</w:t>
      </w:r>
      <w:r w:rsidRPr="00052D16">
        <w:rPr>
          <w:rStyle w:val="MSGENFONTSTYLENAMETEMPLATEROLELEVELMSGENFONTSTYLENAMEBYROLEHEADING1"/>
          <w:color w:val="000000"/>
          <w:lang w:val="ru-RU"/>
        </w:rPr>
        <w:br/>
      </w:r>
      <w:bookmarkEnd w:id="3"/>
      <w:r>
        <w:rPr>
          <w:rStyle w:val="MSGENFONTSTYLENAMETEMPLATEROLELEVELMSGENFONTSTYLENAMEBYROLEHEADING1"/>
          <w:color w:val="000000"/>
          <w:lang w:val="ru-RU"/>
        </w:rPr>
        <w:t>Тегеран</w:t>
      </w:r>
    </w:p>
    <w:p w:rsidR="00640D4C" w:rsidRPr="00E25647" w:rsidRDefault="00640D4C" w:rsidP="006A59B7">
      <w:pPr>
        <w:pStyle w:val="MSGENFONTSTYLENAMETEMPLATEROLENUMBERMSGENFONTSTYLENAMEBYROLETEXT21"/>
        <w:shd w:val="clear" w:color="auto" w:fill="auto"/>
        <w:tabs>
          <w:tab w:val="left" w:pos="6763"/>
        </w:tabs>
        <w:spacing w:before="0" w:after="269"/>
        <w:ind w:firstLine="0"/>
        <w:rPr>
          <w:lang w:val="ru-RU"/>
        </w:rPr>
      </w:pPr>
      <w:r>
        <w:rPr>
          <w:rStyle w:val="MSGENFONTSTYLENAMETEMPLATEROLENUMBERMSGENFONTSTYLENAMEBYROLETEXT2"/>
          <w:color w:val="000000"/>
        </w:rPr>
        <w:t>No</w:t>
      </w:r>
      <w:r w:rsidRPr="00E25647">
        <w:rPr>
          <w:rStyle w:val="MSGENFONTSTYLENAMETEMPLATEROLENUMBERMSGENFONTSTYLENAMEBYROLETEXT2"/>
          <w:color w:val="000000"/>
          <w:lang w:val="ru-RU"/>
        </w:rPr>
        <w:t xml:space="preserve">. </w:t>
      </w:r>
      <w:r>
        <w:rPr>
          <w:rStyle w:val="MSGENFONTSTYLENAMETEMPLATEROLENUMBERMSGENFONTSTYLENAMEBYROLETEXT2"/>
          <w:color w:val="000000"/>
        </w:rPr>
        <w:t>ECO</w:t>
      </w:r>
      <w:r w:rsidRPr="00E25647">
        <w:rPr>
          <w:rStyle w:val="MSGENFONTSTYLENAMETEMPLATEROLENUMBERMSGENFONTSTYLENAMEBYROLETEXT2"/>
          <w:color w:val="000000"/>
          <w:lang w:val="ru-RU"/>
        </w:rPr>
        <w:t>-7/1/2025-</w:t>
      </w:r>
      <w:r>
        <w:rPr>
          <w:rStyle w:val="MSGENFONTSTYLENAMETEMPLATEROLENUMBERMSGENFONTSTYLENAMEBYROLETEXT2"/>
          <w:color w:val="000000"/>
        </w:rPr>
        <w:t>A</w:t>
      </w:r>
      <w:r w:rsidRPr="00E25647">
        <w:rPr>
          <w:rStyle w:val="MSGENFONTSTYLENAMETEMPLATEROLENUMBERMSGENFONTSTYLENAMEBYROLETEXT2"/>
          <w:color w:val="000000"/>
          <w:lang w:val="ru-RU"/>
        </w:rPr>
        <w:t>/26/</w:t>
      </w:r>
      <w:r>
        <w:rPr>
          <w:rStyle w:val="MSGENFONTSTYLENAMETEMPLATEROLENUMBERMSGENFONTSTYLENAMEBYROLETEXT2"/>
          <w:color w:val="000000"/>
          <w:lang w:val="ru-RU"/>
        </w:rPr>
        <w:t>398</w:t>
      </w:r>
      <w:r w:rsidRPr="00E25647">
        <w:rPr>
          <w:rStyle w:val="MSGENFONTSTYLENAMETEMPLATEROLENUMBERMSGENFONTSTYLENAMEBYROLETEXT2"/>
          <w:color w:val="000000"/>
          <w:lang w:val="ru-RU"/>
        </w:rPr>
        <w:t xml:space="preserve">       5 </w:t>
      </w:r>
      <w:r>
        <w:rPr>
          <w:rStyle w:val="MSGENFONTSTYLENAMETEMPLATEROLENUMBERMSGENFONTSTYLENAMEBYROLETEXT2"/>
          <w:color w:val="000000"/>
          <w:lang w:val="ru-RU"/>
        </w:rPr>
        <w:t>августа</w:t>
      </w:r>
      <w:r w:rsidRPr="00E25647">
        <w:rPr>
          <w:rStyle w:val="MSGENFONTSTYLENAMETEMPLATEROLENUMBERMSGENFONTSTYLENAMEBYROLETEXT2"/>
          <w:color w:val="000000"/>
          <w:lang w:val="ru-RU"/>
        </w:rPr>
        <w:t xml:space="preserve"> 2025</w:t>
      </w:r>
    </w:p>
    <w:p w:rsidR="00640D4C" w:rsidRPr="00052D16" w:rsidRDefault="00640D4C" w:rsidP="006A59B7">
      <w:pPr>
        <w:pStyle w:val="MSGENFONTSTYLENAMETEMPLATEROLENUMBERMSGENFONTSTYLENAMEBYROLETEXT21"/>
        <w:spacing w:before="0" w:after="0" w:line="302" w:lineRule="exact"/>
        <w:ind w:right="278" w:firstLine="743"/>
        <w:rPr>
          <w:rStyle w:val="MSGENFONTSTYLENAMETEMPLATEROLENUMBERMSGENFONTSTYLENAMEBYROLETEXT2"/>
          <w:color w:val="000000"/>
          <w:lang w:val="ru-RU"/>
        </w:rPr>
      </w:pPr>
      <w:r w:rsidRPr="00052D16">
        <w:rPr>
          <w:rStyle w:val="MSGENFONTSTYLENAMETEMPLATEROLENUMBERMSGENFONTSTYLENAMEBYROLETEXT2"/>
          <w:color w:val="000000"/>
          <w:lang w:val="ru-RU"/>
        </w:rPr>
        <w:t xml:space="preserve">Посольство Исламской Республики Пакистан в Тегеране свидетельствует свое уважение Министерству иностранных дел Исламской Республики Иран и, ссылаясь на ноту Секретариата ОЭС № </w:t>
      </w:r>
      <w:r w:rsidRPr="00052D16">
        <w:rPr>
          <w:rStyle w:val="MSGENFONTSTYLENAMETEMPLATEROLENUMBERMSGENFONTSTYLENAMEBYROLETEXT2"/>
          <w:color w:val="000000"/>
        </w:rPr>
        <w:t>ECO</w:t>
      </w:r>
      <w:r w:rsidRPr="00052D16">
        <w:rPr>
          <w:rStyle w:val="MSGENFONTSTYLENAMETEMPLATEROLENUMBERMSGENFONTSTYLENAMEBYROLETEXT2"/>
          <w:color w:val="000000"/>
          <w:lang w:val="ru-RU"/>
        </w:rPr>
        <w:t xml:space="preserve"> 2025/781 от 21 мая 2025 года, имеет честь передать следующие предложения/комментарии Министерства планирования, развития и специальных инициатив (</w:t>
      </w:r>
      <w:r w:rsidRPr="00052D16">
        <w:rPr>
          <w:rStyle w:val="MSGENFONTSTYLENAMETEMPLATEROLENUMBERMSGENFONTSTYLENAMEBYROLETEXT2"/>
          <w:color w:val="000000"/>
        </w:rPr>
        <w:t>PD</w:t>
      </w:r>
      <w:r w:rsidRPr="00052D16">
        <w:rPr>
          <w:rStyle w:val="MSGENFONTSTYLENAMETEMPLATEROLENUMBERMSGENFONTSTYLENAMEBYROLETEXT2"/>
          <w:color w:val="000000"/>
          <w:lang w:val="ru-RU"/>
        </w:rPr>
        <w:t>&amp;</w:t>
      </w:r>
      <w:r w:rsidRPr="00052D16">
        <w:rPr>
          <w:rStyle w:val="MSGENFONTSTYLENAMETEMPLATEROLENUMBERMSGENFONTSTYLENAMEBYROLETEXT2"/>
          <w:color w:val="000000"/>
        </w:rPr>
        <w:t>SI</w:t>
      </w:r>
      <w:r w:rsidRPr="00052D16">
        <w:rPr>
          <w:rStyle w:val="MSGENFONTSTYLENAMETEMPLATEROLENUMBERMSGENFONTSTYLENAMEBYROLETEXT2"/>
          <w:color w:val="000000"/>
          <w:lang w:val="ru-RU"/>
        </w:rPr>
        <w:t>) Исламской Республики Пакистан для включения в проект Стратегических целей Экономического сотрудничества до 2035 года:</w:t>
      </w:r>
    </w:p>
    <w:p w:rsidR="00640D4C" w:rsidRPr="00052D16" w:rsidRDefault="00640D4C" w:rsidP="006A59B7">
      <w:pPr>
        <w:pStyle w:val="MSGENFONTSTYLENAMETEMPLATEROLENUMBERMSGENFONTSTYLENAMEBYROLETEXT21"/>
        <w:spacing w:before="0" w:after="0" w:line="302" w:lineRule="exact"/>
        <w:ind w:right="278" w:firstLine="743"/>
        <w:rPr>
          <w:rStyle w:val="MSGENFONTSTYLENAMETEMPLATEROLENUMBERMSGENFONTSTYLENAMEBYROLETEXT2"/>
          <w:color w:val="000000"/>
          <w:lang w:val="ru-RU"/>
        </w:rPr>
      </w:pPr>
      <w:r w:rsidRPr="00052D16">
        <w:rPr>
          <w:rStyle w:val="MSGENFONTSTYLENAMETEMPLATEROLENUMBERMSGENFONTSTYLENAMEBYROLETEXT2"/>
          <w:color w:val="000000"/>
        </w:rPr>
        <w:t>i</w:t>
      </w:r>
      <w:r w:rsidRPr="00052D16">
        <w:rPr>
          <w:rStyle w:val="MSGENFONTSTYLENAMETEMPLATEROLENUMBERMSGENFONTSTYLENAMEBYROLETEXT2"/>
          <w:color w:val="000000"/>
          <w:lang w:val="ru-RU"/>
        </w:rPr>
        <w:t>. Ввести в действие торговые коридоры, оптимизировать логистику и уделить первоочередное внимание упрощению цифровой торговли для раскрытия потенциала рынков ОЭС, одновременно устраняя тарифные и нетарифные барьеры, гармонизируя таможенные процедуры и инвестируя в трансграничную инфраструктуру;</w:t>
      </w:r>
    </w:p>
    <w:p w:rsidR="00640D4C" w:rsidRPr="00052D16" w:rsidRDefault="00640D4C" w:rsidP="006A59B7">
      <w:pPr>
        <w:pStyle w:val="MSGENFONTSTYLENAMETEMPLATEROLENUMBERMSGENFONTSTYLENAMEBYROLETEXT21"/>
        <w:spacing w:before="0" w:after="0" w:line="302" w:lineRule="exact"/>
        <w:ind w:right="278" w:firstLine="743"/>
        <w:rPr>
          <w:rStyle w:val="MSGENFONTSTYLENAMETEMPLATEROLENUMBERMSGENFONTSTYLENAMEBYROLETEXT2"/>
          <w:color w:val="000000"/>
          <w:lang w:val="ru-RU"/>
        </w:rPr>
      </w:pPr>
      <w:r w:rsidRPr="00052D16">
        <w:rPr>
          <w:rStyle w:val="MSGENFONTSTYLENAMETEMPLATEROLENUMBERMSGENFONTSTYLENAMEBYROLETEXT2"/>
          <w:color w:val="000000"/>
        </w:rPr>
        <w:t>ii</w:t>
      </w:r>
      <w:r w:rsidRPr="00052D16">
        <w:rPr>
          <w:rStyle w:val="MSGENFONTSTYLENAMETEMPLATEROLENUMBERMSGENFONTSTYLENAMEBYROLETEXT2"/>
          <w:color w:val="000000"/>
          <w:lang w:val="ru-RU"/>
        </w:rPr>
        <w:t>. Разработать Индекс эффективности ЦУР ОЭС – бенчмаркинговый механизм, поддерживаемый Пакистаном, для стимулирования реформ на основе данных и прозрачной отчетности, представленной через информационную панель ОЭС;</w:t>
      </w:r>
    </w:p>
    <w:p w:rsidR="00640D4C" w:rsidRPr="00052D16" w:rsidRDefault="00640D4C" w:rsidP="006A59B7">
      <w:pPr>
        <w:pStyle w:val="MSGENFONTSTYLENAMETEMPLATEROLENUMBERMSGENFONTSTYLENAMEBYROLETEXT21"/>
        <w:spacing w:before="0" w:after="0" w:line="302" w:lineRule="exact"/>
        <w:ind w:right="278" w:firstLine="743"/>
        <w:rPr>
          <w:rStyle w:val="MSGENFONTSTYLENAMETEMPLATEROLENUMBERMSGENFONTSTYLENAMEBYROLETEXT2"/>
          <w:color w:val="000000"/>
          <w:lang w:val="ru-RU"/>
        </w:rPr>
      </w:pPr>
      <w:r w:rsidRPr="00052D16">
        <w:rPr>
          <w:rStyle w:val="MSGENFONTSTYLENAMETEMPLATEROLENUMBERMSGENFONTSTYLENAMEBYROLETEXT2"/>
          <w:color w:val="000000"/>
        </w:rPr>
        <w:t>iii</w:t>
      </w:r>
      <w:r w:rsidRPr="00052D16">
        <w:rPr>
          <w:rStyle w:val="MSGENFONTSTYLENAMETEMPLATEROLENUMBERMSGENFONTSTYLENAMEBYROLETEXT2"/>
          <w:color w:val="000000"/>
          <w:lang w:val="ru-RU"/>
        </w:rPr>
        <w:t>. Создать Лаборатории ускорения ЦУР ОЭС, которые разрабатывают трансграничные решения общих региональных проблем; и</w:t>
      </w:r>
    </w:p>
    <w:p w:rsidR="00640D4C" w:rsidRPr="00AD16F3" w:rsidRDefault="00640D4C" w:rsidP="006A59B7">
      <w:pPr>
        <w:pStyle w:val="MSGENFONTSTYLENAMETEMPLATEROLENUMBERMSGENFONTSTYLENAMEBYROLETEXT21"/>
        <w:shd w:val="clear" w:color="auto" w:fill="auto"/>
        <w:spacing w:before="0" w:after="0" w:line="302" w:lineRule="exact"/>
        <w:ind w:right="278" w:firstLine="743"/>
        <w:rPr>
          <w:rStyle w:val="MSGENFONTSTYLENAMETEMPLATEROLENUMBERMSGENFONTSTYLENAMEBYROLETEXT2"/>
          <w:color w:val="000000"/>
          <w:lang w:val="ru-RU"/>
        </w:rPr>
      </w:pPr>
      <w:r w:rsidRPr="00052D16">
        <w:rPr>
          <w:rStyle w:val="MSGENFONTSTYLENAMETEMPLATEROLENUMBERMSGENFONTSTYLENAMEBYROLETEXT2"/>
          <w:color w:val="000000"/>
        </w:rPr>
        <w:t>iv</w:t>
      </w:r>
      <w:r w:rsidRPr="00052D16">
        <w:rPr>
          <w:rStyle w:val="MSGENFONTSTYLENAMETEMPLATEROLENUMBERMSGENFONTSTYLENAMEBYROLETEXT2"/>
          <w:color w:val="000000"/>
          <w:lang w:val="ru-RU"/>
        </w:rPr>
        <w:t>. Создать Целевую группу по сотрудничеству ОЭС-Пакистан в области ЦУР, возглавляемую Министерством планирования, развития и специальных инициатив Пакистана, которая собирается два раза в год для демонстрации инноваций в области здравоохранения, образования, устойчивости к изменению климата и цифрового управления в регионе ОЭС, а государства-члены поочередно делятся историями успеха в реализации ЦУР</w:t>
      </w:r>
    </w:p>
    <w:p w:rsidR="00640D4C" w:rsidRPr="00AD16F3" w:rsidRDefault="00640D4C" w:rsidP="006A59B7">
      <w:pPr>
        <w:pStyle w:val="MSGENFONTSTYLENAMETEMPLATEROLENUMBERMSGENFONTSTYLENAMEBYROLETEXT21"/>
        <w:shd w:val="clear" w:color="auto" w:fill="auto"/>
        <w:spacing w:before="0" w:after="0" w:line="302" w:lineRule="exact"/>
        <w:ind w:right="278" w:firstLine="743"/>
        <w:rPr>
          <w:rStyle w:val="MSGENFONTSTYLENAMETEMPLATEROLENUMBERMSGENFONTSTYLENAMEBYROLETEXT2"/>
          <w:color w:val="000000"/>
          <w:lang w:val="ru-RU"/>
        </w:rPr>
      </w:pPr>
    </w:p>
    <w:p w:rsidR="00640D4C" w:rsidRPr="008E1E54" w:rsidRDefault="00640D4C" w:rsidP="006A59B7">
      <w:pPr>
        <w:pStyle w:val="MSGENFONTSTYLENAMETEMPLATEROLENUMBERMSGENFONTSTYLENAMEBYROLETEXT21"/>
        <w:shd w:val="clear" w:color="auto" w:fill="auto"/>
        <w:spacing w:before="0" w:after="284" w:line="302" w:lineRule="exact"/>
        <w:ind w:right="280" w:firstLine="720"/>
        <w:rPr>
          <w:lang w:val="ru-RU"/>
        </w:rPr>
      </w:pPr>
      <w:r w:rsidRPr="008E1E54">
        <w:rPr>
          <w:lang w:val="ru-RU"/>
        </w:rPr>
        <w:t>Посольство Исламской Республики Пакистан пользуется случаем, чтобы возобновить Министерству иностранных дел Исламской Республики Иран уверения в своем весьма высоком уважении</w:t>
      </w:r>
    </w:p>
    <w:p w:rsidR="00640D4C" w:rsidRPr="0056246A" w:rsidRDefault="00640D4C" w:rsidP="006A59B7">
      <w:pPr>
        <w:pStyle w:val="MSGENFONTSTYLENAMETEMPLATEROLENUMBERMSGENFONTSTYLENAMEBYROLETEXT21"/>
        <w:shd w:val="clear" w:color="auto" w:fill="auto"/>
        <w:spacing w:before="0" w:after="1747" w:line="302" w:lineRule="exact"/>
        <w:ind w:right="3480" w:firstLine="0"/>
        <w:jc w:val="left"/>
        <w:rPr>
          <w:lang w:val="ru-RU"/>
        </w:rPr>
      </w:pPr>
      <w:r>
        <w:rPr>
          <w:noProof/>
          <w:lang w:bidi="ar-SA"/>
        </w:rPr>
        <w:drawing>
          <wp:anchor distT="19685" distB="0" distL="591185" distR="63500" simplePos="0" relativeHeight="251750400" behindDoc="1" locked="0" layoutInCell="1" allowOverlap="1">
            <wp:simplePos x="0" y="0"/>
            <wp:positionH relativeFrom="margin">
              <wp:posOffset>4373880</wp:posOffset>
            </wp:positionH>
            <wp:positionV relativeFrom="paragraph">
              <wp:posOffset>728345</wp:posOffset>
            </wp:positionV>
            <wp:extent cx="1456690" cy="1414145"/>
            <wp:effectExtent l="19050" t="0" r="0" b="0"/>
            <wp:wrapSquare wrapText="left"/>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1456690" cy="1414145"/>
                    </a:xfrm>
                    <a:prstGeom prst="rect">
                      <a:avLst/>
                    </a:prstGeom>
                    <a:noFill/>
                  </pic:spPr>
                </pic:pic>
              </a:graphicData>
            </a:graphic>
          </wp:anchor>
        </w:drawing>
      </w:r>
      <w:r>
        <w:rPr>
          <w:lang w:val="ru-RU"/>
        </w:rPr>
        <w:t>Секретариат ОЭС, ТЕГЕРАН</w:t>
      </w:r>
    </w:p>
    <w:p w:rsidR="00640D4C" w:rsidRPr="00B72A2E" w:rsidRDefault="00640D4C" w:rsidP="006A59B7">
      <w:pPr>
        <w:pStyle w:val="MSGENFONTSTYLENAMETEMPLATEROLENUMBERMSGENFONTSTYLENAMEBYROLETEXT40"/>
        <w:shd w:val="clear" w:color="auto" w:fill="auto"/>
        <w:spacing w:before="0"/>
        <w:rPr>
          <w:lang w:val="ru-RU"/>
        </w:rPr>
      </w:pPr>
      <w:r>
        <w:rPr>
          <w:rStyle w:val="MSGENFONTSTYLENAMETEMPLATEROLENUMBERMSGENFONTSTYLENAMEBYROLETEXT4"/>
          <w:b/>
          <w:bCs/>
          <w:color w:val="000000"/>
        </w:rPr>
        <w:t>No</w:t>
      </w:r>
      <w:r w:rsidRPr="00B72A2E">
        <w:rPr>
          <w:rStyle w:val="MSGENFONTSTYLENAMETEMPLATEROLENUMBERMSGENFONTSTYLENAMEBYROLETEXT4"/>
          <w:b/>
          <w:bCs/>
          <w:color w:val="000000"/>
          <w:lang w:val="ru-RU"/>
        </w:rPr>
        <w:t>.01</w:t>
      </w: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640D4C" w:rsidRDefault="00640D4C" w:rsidP="006A59B7">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spacing w:after="0"/>
        <w:ind w:right="-90"/>
        <w:rPr>
          <w:szCs w:val="24"/>
          <w:lang w:val="ru-RU"/>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framePr w:h="898" w:wrap="notBeside" w:vAnchor="text" w:hAnchor="text" w:xAlign="center" w:y="1"/>
        <w:jc w:val="center"/>
        <w:rPr>
          <w:sz w:val="2"/>
          <w:szCs w:val="2"/>
        </w:rPr>
      </w:pPr>
      <w:r>
        <w:rPr>
          <w:noProof/>
          <w:sz w:val="2"/>
          <w:szCs w:val="2"/>
        </w:rPr>
        <w:drawing>
          <wp:inline distT="0" distB="0" distL="0" distR="0">
            <wp:extent cx="533400" cy="409575"/>
            <wp:effectExtent l="19050" t="0" r="0" b="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533400" cy="409575"/>
                    </a:xfrm>
                    <a:prstGeom prst="rect">
                      <a:avLst/>
                    </a:prstGeom>
                    <a:noFill/>
                    <a:ln w="9525">
                      <a:noFill/>
                      <a:miter lim="800000"/>
                      <a:headEnd/>
                      <a:tailEnd/>
                    </a:ln>
                  </pic:spPr>
                </pic:pic>
              </a:graphicData>
            </a:graphic>
          </wp:inline>
        </w:drawing>
      </w:r>
    </w:p>
    <w:p w:rsidR="00244C75" w:rsidRDefault="00244C75" w:rsidP="00244C75">
      <w:pPr>
        <w:framePr w:h="905" w:wrap="notBeside" w:vAnchor="text" w:hAnchor="page" w:x="6676" w:y="14"/>
        <w:jc w:val="center"/>
        <w:rPr>
          <w:sz w:val="2"/>
          <w:szCs w:val="2"/>
        </w:rPr>
      </w:pPr>
    </w:p>
    <w:p w:rsidR="00244C75" w:rsidRDefault="00244C75" w:rsidP="00244C75">
      <w:pPr>
        <w:rPr>
          <w:sz w:val="2"/>
          <w:szCs w:val="2"/>
        </w:rPr>
      </w:pPr>
    </w:p>
    <w:p w:rsidR="00244C75" w:rsidRDefault="00244C75" w:rsidP="00244C75">
      <w:pPr>
        <w:pStyle w:val="MSGENFONTSTYLENAMETEMPLATEROLENUMBERMSGENFONTSTYLENAMEBYROLETEXT20"/>
        <w:shd w:val="clear" w:color="auto" w:fill="auto"/>
        <w:rPr>
          <w:rStyle w:val="MSGENFONTSTYLENAMETEMPLATEROLENUMBERMSGENFONTSTYLENAMEBYROLETEXT2"/>
          <w:color w:val="000000"/>
        </w:rPr>
      </w:pPr>
    </w:p>
    <w:p w:rsidR="00244C75" w:rsidRDefault="00244C75" w:rsidP="00244C75">
      <w:pPr>
        <w:pStyle w:val="MSGENFONTSTYLENAMETEMPLATEROLENUMBERMSGENFONTSTYLENAMEBYROLETEXT20"/>
        <w:shd w:val="clear" w:color="auto" w:fill="auto"/>
        <w:rPr>
          <w:rStyle w:val="MSGENFONTSTYLENAMETEMPLATEROLENUMBERMSGENFONTSTYLENAMEBYROLETEXT2"/>
          <w:color w:val="000000"/>
        </w:rPr>
      </w:pPr>
    </w:p>
    <w:p w:rsidR="00244C75" w:rsidRDefault="00244C75" w:rsidP="00244C75">
      <w:pPr>
        <w:pStyle w:val="MSGENFONTSTYLENAMETEMPLATEROLENUMBERMSGENFONTSTYLENAMEBYROLETEXT20"/>
        <w:shd w:val="clear" w:color="auto" w:fill="auto"/>
        <w:rPr>
          <w:rStyle w:val="MSGENFONTSTYLENAMETEMPLATEROLENUMBERMSGENFONTSTYLENAMEBYROLETEXT2"/>
          <w:color w:val="000000"/>
        </w:rPr>
      </w:pPr>
    </w:p>
    <w:p w:rsidR="00244C75" w:rsidRPr="00E8287E" w:rsidRDefault="00244C75" w:rsidP="00244C75">
      <w:pPr>
        <w:pStyle w:val="MSGENFONTSTYLENAMETEMPLATEROLENUMBERMSGENFONTSTYLENAMEBYROLETEXT20"/>
        <w:shd w:val="clear" w:color="auto" w:fill="auto"/>
        <w:jc w:val="left"/>
        <w:rPr>
          <w:lang w:val="ru-RU"/>
        </w:rPr>
      </w:pPr>
      <w:r>
        <w:rPr>
          <w:rStyle w:val="MSGENFONTSTYLENAMETEMPLATEROLENUMBERMSGENFONTSTYLENAMEBYROLETEXT2"/>
          <w:color w:val="000000"/>
        </w:rPr>
        <w:t>Z</w:t>
      </w:r>
      <w:r w:rsidRPr="00E8287E">
        <w:rPr>
          <w:rStyle w:val="MSGENFONTSTYLENAMETEMPLATEROLENUMBERMSGENFONTSTYLENAMEBYROLETEXT2"/>
          <w:color w:val="000000"/>
          <w:lang w:val="ru-RU"/>
        </w:rPr>
        <w:t>-2025/99530379/40225152 -</w:t>
      </w:r>
    </w:p>
    <w:p w:rsidR="00244C75" w:rsidRDefault="00244C75" w:rsidP="00244C75">
      <w:pPr>
        <w:pStyle w:val="MSGENFONTSTYLENAMETEMPLATEROLENUMBERMSGENFONTSTYLENAMEBYROLETEXT20"/>
        <w:spacing w:line="279" w:lineRule="exact"/>
        <w:ind w:firstLine="620"/>
        <w:jc w:val="both"/>
        <w:rPr>
          <w:rStyle w:val="MSGENFONTSTYLENAMETEMPLATEROLENUMBERMSGENFONTSTYLENAMEBYROLETEXT2"/>
          <w:color w:val="000000"/>
          <w:lang w:val="ru-RU"/>
        </w:rPr>
      </w:pPr>
    </w:p>
    <w:p w:rsidR="00244C75" w:rsidRDefault="00244C75" w:rsidP="00244C75">
      <w:pPr>
        <w:pStyle w:val="MSGENFONTSTYLENAMETEMPLATEROLENUMBERMSGENFONTSTYLENAMEBYROLETEXT20"/>
        <w:spacing w:line="279" w:lineRule="exact"/>
        <w:ind w:firstLine="620"/>
        <w:jc w:val="both"/>
        <w:rPr>
          <w:rStyle w:val="MSGENFONTSTYLENAMETEMPLATEROLENUMBERMSGENFONTSTYLENAMEBYROLETEXT2"/>
          <w:color w:val="000000"/>
          <w:lang w:val="ru-RU"/>
        </w:rPr>
      </w:pPr>
    </w:p>
    <w:p w:rsidR="00244C75" w:rsidRDefault="00244C75" w:rsidP="00244C75">
      <w:pPr>
        <w:pStyle w:val="MSGENFONTSTYLENAMETEMPLATEROLENUMBERMSGENFONTSTYLENAMEBYROLETEXT20"/>
        <w:spacing w:line="279" w:lineRule="exact"/>
        <w:ind w:firstLine="620"/>
        <w:jc w:val="both"/>
        <w:rPr>
          <w:rStyle w:val="MSGENFONTSTYLENAMETEMPLATEROLENUMBERMSGENFONTSTYLENAMEBYROLETEXT2"/>
          <w:color w:val="000000"/>
          <w:lang w:val="ru-RU"/>
        </w:rPr>
      </w:pPr>
    </w:p>
    <w:p w:rsidR="00244C75" w:rsidRDefault="00244C75" w:rsidP="00244C75">
      <w:pPr>
        <w:pStyle w:val="MSGENFONTSTYLENAMETEMPLATEROLENUMBERMSGENFONTSTYLENAMEBYROLETEXT20"/>
        <w:spacing w:line="279" w:lineRule="exact"/>
        <w:ind w:firstLine="620"/>
        <w:jc w:val="both"/>
        <w:rPr>
          <w:rStyle w:val="MSGENFONTSTYLENAMETEMPLATEROLENUMBERMSGENFONTSTYLENAMEBYROLETEXT2"/>
          <w:color w:val="000000"/>
          <w:lang w:val="ru-RU"/>
        </w:rPr>
      </w:pPr>
    </w:p>
    <w:p w:rsidR="00244C75" w:rsidRPr="00782AE7" w:rsidRDefault="00244C75" w:rsidP="00244C75">
      <w:pPr>
        <w:pStyle w:val="MSGENFONTSTYLENAMETEMPLATEROLENUMBERMSGENFONTSTYLENAMEBYROLETEXT20"/>
        <w:spacing w:line="279" w:lineRule="exact"/>
        <w:ind w:firstLine="620"/>
        <w:jc w:val="both"/>
        <w:rPr>
          <w:rStyle w:val="MSGENFONTSTYLENAMETEMPLATEROLENUMBERMSGENFONTSTYLENAMEBYROLETEXT2"/>
          <w:color w:val="000000"/>
          <w:lang w:val="ru-RU"/>
        </w:rPr>
      </w:pPr>
      <w:r w:rsidRPr="00782AE7">
        <w:rPr>
          <w:rStyle w:val="MSGENFONTSTYLENAMETEMPLATEROLENUMBERMSGENFONTSTYLENAMEBYROLETEXT2"/>
          <w:color w:val="000000"/>
          <w:lang w:val="ru-RU"/>
        </w:rPr>
        <w:t xml:space="preserve">Посольство Турецкой Республики свидетельствует свое уважение Секретариату Организации экономического сотрудничества (ОЭС) и, ссылаясь на </w:t>
      </w:r>
      <w:r>
        <w:rPr>
          <w:rStyle w:val="MSGENFONTSTYLENAMETEMPLATEROLENUMBERMSGENFONTSTYLENAMEBYROLETEXT2"/>
          <w:color w:val="000000"/>
          <w:lang w:val="ru-RU"/>
        </w:rPr>
        <w:t>В</w:t>
      </w:r>
      <w:r w:rsidRPr="00782AE7">
        <w:rPr>
          <w:rStyle w:val="MSGENFONTSTYLENAMETEMPLATEROLENUMBERMSGENFONTSTYLENAMEBYROLETEXT2"/>
          <w:color w:val="000000"/>
          <w:lang w:val="ru-RU"/>
        </w:rPr>
        <w:t xml:space="preserve">ербальную ноту от 21 мая 2025 года № </w:t>
      </w:r>
      <w:r w:rsidRPr="00782AE7">
        <w:rPr>
          <w:rStyle w:val="MSGENFONTSTYLENAMETEMPLATEROLENUMBERMSGENFONTSTYLENAMEBYROLETEXT2"/>
          <w:color w:val="000000"/>
        </w:rPr>
        <w:t>ECO</w:t>
      </w:r>
      <w:r w:rsidRPr="00782AE7">
        <w:rPr>
          <w:rStyle w:val="MSGENFONTSTYLENAMETEMPLATEROLENUMBERMSGENFONTSTYLENAMEBYROLETEXT2"/>
          <w:color w:val="000000"/>
          <w:lang w:val="ru-RU"/>
        </w:rPr>
        <w:t>/2025/781, имеет честь настоящим представить комментарии Министерства национального образования, Министерства сельского и лесного хозяйства, Министерства по делам семьи и социальных служб и Министерства транспорта и инфраструктуры Турецкой Республики относительно документа «Стратегические цели экономического сотрудничества до 2035 года (Видение ОЭС до 2035 года)».</w:t>
      </w:r>
    </w:p>
    <w:p w:rsidR="00244C75" w:rsidRPr="00782AE7" w:rsidRDefault="00244C75" w:rsidP="00244C75">
      <w:pPr>
        <w:pStyle w:val="MSGENFONTSTYLENAMETEMPLATEROLENUMBERMSGENFONTSTYLENAMEBYROLETEXT20"/>
        <w:shd w:val="clear" w:color="auto" w:fill="auto"/>
        <w:spacing w:after="644" w:line="279" w:lineRule="exact"/>
        <w:ind w:firstLine="620"/>
        <w:jc w:val="both"/>
        <w:rPr>
          <w:lang w:val="ru-RU"/>
        </w:rPr>
      </w:pPr>
      <w:r w:rsidRPr="00782AE7">
        <w:rPr>
          <w:rStyle w:val="MSGENFONTSTYLENAMETEMPLATEROLENUMBERMSGENFONTSTYLENAMEBYROLETEXT2"/>
          <w:color w:val="000000"/>
          <w:lang w:val="ru-RU"/>
        </w:rPr>
        <w:t>Посольство Турецкой Республики пользуется случаем, чтобы возобновить Секретариату Организации экономического сотрудничества уверения в своем весьма высоком уважении.</w:t>
      </w:r>
    </w:p>
    <w:p w:rsidR="00244C75" w:rsidRDefault="00244C75" w:rsidP="00244C75">
      <w:pPr>
        <w:framePr w:h="2167" w:wrap="notBeside" w:vAnchor="text" w:hAnchor="text" w:xAlign="right" w:y="1"/>
        <w:jc w:val="right"/>
        <w:rPr>
          <w:sz w:val="2"/>
          <w:szCs w:val="2"/>
        </w:rPr>
      </w:pPr>
      <w:r>
        <w:rPr>
          <w:noProof/>
          <w:sz w:val="2"/>
          <w:szCs w:val="2"/>
        </w:rPr>
        <w:drawing>
          <wp:inline distT="0" distB="0" distL="0" distR="0">
            <wp:extent cx="1409700" cy="1381125"/>
            <wp:effectExtent l="19050" t="0" r="0" b="0"/>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1409700" cy="1381125"/>
                    </a:xfrm>
                    <a:prstGeom prst="rect">
                      <a:avLst/>
                    </a:prstGeom>
                    <a:noFill/>
                    <a:ln w="9525">
                      <a:noFill/>
                      <a:miter lim="800000"/>
                      <a:headEnd/>
                      <a:tailEnd/>
                    </a:ln>
                  </pic:spPr>
                </pic:pic>
              </a:graphicData>
            </a:graphic>
          </wp:inline>
        </w:drawing>
      </w:r>
    </w:p>
    <w:p w:rsidR="00244C75" w:rsidRDefault="00244C75" w:rsidP="00244C75">
      <w:pPr>
        <w:rPr>
          <w:sz w:val="2"/>
          <w:szCs w:val="2"/>
        </w:rPr>
      </w:pPr>
    </w:p>
    <w:p w:rsidR="00244C75" w:rsidRPr="00A466F5" w:rsidRDefault="00244C75" w:rsidP="00244C75">
      <w:pPr>
        <w:pStyle w:val="MSGENFONTSTYLENAMETEMPLATEROLENUMBERMSGENFONTSTYLENAMEBYROLETEXT20"/>
        <w:shd w:val="clear" w:color="auto" w:fill="auto"/>
        <w:jc w:val="left"/>
        <w:rPr>
          <w:lang w:val="ru-RU"/>
        </w:rPr>
      </w:pPr>
      <w:r>
        <w:rPr>
          <w:rStyle w:val="MSGENFONTSTYLENAMETEMPLATEROLENUMBERMSGENFONTSTYLENAMEBYROLETEXT2MSGENFONTSTYLEMODIFERBOLD"/>
          <w:color w:val="000000"/>
          <w:lang w:val="ru-RU"/>
        </w:rPr>
        <w:t>Прил</w:t>
      </w:r>
      <w:r w:rsidRPr="00A466F5">
        <w:rPr>
          <w:rStyle w:val="MSGENFONTSTYLENAMETEMPLATEROLENUMBERMSGENFONTSTYLENAMEBYROLETEXT2MSGENFONTSTYLEMODIFERBOLD"/>
          <w:color w:val="000000"/>
          <w:lang w:val="ru-RU"/>
        </w:rPr>
        <w:t xml:space="preserve">: </w:t>
      </w:r>
      <w:r>
        <w:rPr>
          <w:rStyle w:val="MSGENFONTSTYLENAMETEMPLATEROLENUMBERMSGENFONTSTYLENAMEBYROLETEXT2"/>
          <w:color w:val="000000"/>
          <w:lang w:val="ru-RU"/>
        </w:rPr>
        <w:t>Упомянутое</w:t>
      </w:r>
      <w:r w:rsidRPr="00A466F5">
        <w:rPr>
          <w:rStyle w:val="MSGENFONTSTYLENAMETEMPLATEROLENUMBERMSGENFONTSTYLENAMEBYROLETEXT2"/>
          <w:color w:val="000000"/>
          <w:lang w:val="ru-RU"/>
        </w:rPr>
        <w:t>.</w:t>
      </w:r>
    </w:p>
    <w:p w:rsidR="00244C75" w:rsidRPr="00A466F5" w:rsidRDefault="00244C75" w:rsidP="00244C75">
      <w:pPr>
        <w:pStyle w:val="MSGENFONTSTYLENAMETEMPLATEROLENUMBERMSGENFONTSTYLENAMEBYROLETEXT30"/>
        <w:shd w:val="clear" w:color="auto" w:fill="auto"/>
        <w:ind w:right="5600"/>
        <w:rPr>
          <w:lang w:val="ru-RU"/>
        </w:rPr>
      </w:pPr>
      <w:r>
        <w:rPr>
          <w:rStyle w:val="MSGENFONTSTYLENAMETEMPLATEROLENUMBERMSGENFONTSTYLENAMEBYROLETEXT3"/>
          <w:b/>
          <w:bCs/>
          <w:color w:val="000000"/>
          <w:lang w:val="ru-RU"/>
        </w:rPr>
        <w:t>Секретариат Организации экономического сотрудничества (ОЭС) - Тегеран</w:t>
      </w: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cs="Times New Roman,Bold"/>
          <w:b/>
          <w:bCs/>
          <w:sz w:val="24"/>
          <w:szCs w:val="24"/>
          <w:lang w:bidi="fa-IR"/>
        </w:rPr>
      </w:pPr>
    </w:p>
    <w:p w:rsidR="00E30C86" w:rsidRPr="00E30C86" w:rsidRDefault="00E30C86" w:rsidP="00244C75">
      <w:pPr>
        <w:autoSpaceDE w:val="0"/>
        <w:autoSpaceDN w:val="0"/>
        <w:adjustRightInd w:val="0"/>
        <w:spacing w:after="0" w:line="240" w:lineRule="auto"/>
        <w:ind w:left="-2127"/>
        <w:rPr>
          <w:rFonts w:cs="Times New Roman,Bold"/>
          <w:b/>
          <w:bCs/>
          <w:sz w:val="24"/>
          <w:szCs w:val="24"/>
          <w:lang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pStyle w:val="NormalWeb"/>
        <w:spacing w:before="0" w:beforeAutospacing="0" w:after="0" w:afterAutospacing="0"/>
        <w:ind w:left="144"/>
        <w:jc w:val="center"/>
        <w:rPr>
          <w:rFonts w:ascii="Book Antiqua" w:hAnsi="Book Antiqua"/>
          <w:b/>
          <w:u w:val="single"/>
          <w:lang w:val="ru-RU"/>
        </w:rPr>
      </w:pPr>
    </w:p>
    <w:p w:rsidR="00244C75" w:rsidRDefault="00244C75" w:rsidP="00244C75">
      <w:pPr>
        <w:pStyle w:val="NormalWeb"/>
        <w:spacing w:before="0" w:beforeAutospacing="0" w:after="0" w:afterAutospacing="0"/>
        <w:ind w:left="144"/>
        <w:jc w:val="center"/>
        <w:rPr>
          <w:rFonts w:ascii="Book Antiqua" w:hAnsi="Book Antiqua"/>
          <w:b/>
          <w:u w:val="single"/>
          <w:lang w:val="ru-RU"/>
        </w:rPr>
      </w:pPr>
    </w:p>
    <w:p w:rsidR="00244C75" w:rsidRDefault="00244C75" w:rsidP="00244C75">
      <w:pPr>
        <w:pStyle w:val="NormalWeb"/>
        <w:spacing w:before="0" w:beforeAutospacing="0" w:after="0" w:afterAutospacing="0"/>
        <w:ind w:left="144"/>
        <w:jc w:val="center"/>
        <w:rPr>
          <w:rFonts w:ascii="Book Antiqua" w:hAnsi="Book Antiqua"/>
          <w:b/>
          <w:u w:val="single"/>
          <w:lang w:val="ru-RU"/>
        </w:rPr>
      </w:pPr>
    </w:p>
    <w:p w:rsidR="00244C75" w:rsidRPr="005332DC" w:rsidRDefault="00244C75" w:rsidP="00244C75">
      <w:pPr>
        <w:pStyle w:val="NormalWeb"/>
        <w:spacing w:before="0" w:beforeAutospacing="0" w:after="0" w:afterAutospacing="0"/>
        <w:ind w:left="144"/>
        <w:jc w:val="center"/>
        <w:rPr>
          <w:rFonts w:ascii="Book Antiqua" w:hAnsi="Book Antiqua"/>
          <w:b/>
          <w:u w:val="single"/>
          <w:lang w:val="ru-RU"/>
        </w:rPr>
      </w:pPr>
      <w:r w:rsidRPr="005332DC">
        <w:rPr>
          <w:rFonts w:ascii="Book Antiqua" w:hAnsi="Book Antiqua"/>
          <w:b/>
          <w:u w:val="single"/>
          <w:lang w:val="ru-RU"/>
        </w:rPr>
        <w:lastRenderedPageBreak/>
        <w:t>Расширение участия в</w:t>
      </w:r>
    </w:p>
    <w:p w:rsidR="00244C75" w:rsidRPr="005332DC" w:rsidRDefault="00244C75" w:rsidP="00244C75">
      <w:pPr>
        <w:pStyle w:val="NormalWeb"/>
        <w:spacing w:before="0" w:beforeAutospacing="0" w:after="0" w:afterAutospacing="0"/>
        <w:ind w:left="144"/>
        <w:jc w:val="center"/>
        <w:rPr>
          <w:rFonts w:ascii="Book Antiqua" w:hAnsi="Book Antiqua"/>
          <w:b/>
          <w:u w:val="single"/>
          <w:lang w:val="ru-RU"/>
        </w:rPr>
      </w:pPr>
      <w:r w:rsidRPr="005332DC">
        <w:rPr>
          <w:rFonts w:ascii="Book Antiqua" w:hAnsi="Book Antiqua"/>
          <w:b/>
          <w:u w:val="single"/>
          <w:lang w:val="ru-RU"/>
        </w:rPr>
        <w:t>Разработка Видения ЭКО на 2026-2035 годы</w:t>
      </w:r>
    </w:p>
    <w:p w:rsidR="00244C75" w:rsidRPr="005332DC" w:rsidRDefault="00244C75" w:rsidP="00244C75">
      <w:pPr>
        <w:pStyle w:val="NormalWeb"/>
        <w:spacing w:before="0" w:beforeAutospacing="0" w:after="0" w:afterAutospacing="0"/>
        <w:ind w:left="144"/>
        <w:jc w:val="center"/>
        <w:rPr>
          <w:rFonts w:ascii="Book Antiqua" w:hAnsi="Book Antiqua"/>
          <w:lang w:val="ru-RU"/>
        </w:rPr>
      </w:pPr>
    </w:p>
    <w:p w:rsidR="00244C75" w:rsidRPr="005332DC" w:rsidRDefault="00244C75" w:rsidP="00244C75">
      <w:pPr>
        <w:pStyle w:val="NormalWeb"/>
        <w:spacing w:before="0" w:beforeAutospacing="0" w:after="0" w:afterAutospacing="0"/>
        <w:ind w:left="144"/>
        <w:jc w:val="center"/>
        <w:rPr>
          <w:rFonts w:ascii="Book Antiqua" w:hAnsi="Book Antiqua"/>
          <w:b/>
          <w:u w:val="single"/>
          <w:lang w:val="ru-RU"/>
        </w:rPr>
      </w:pPr>
      <w:r w:rsidRPr="005332DC">
        <w:rPr>
          <w:rFonts w:ascii="Book Antiqua" w:hAnsi="Book Antiqua"/>
          <w:b/>
          <w:u w:val="single"/>
          <w:lang w:val="ru-RU"/>
        </w:rPr>
        <w:t>Концептуальная записка</w:t>
      </w:r>
    </w:p>
    <w:p w:rsidR="00244C75" w:rsidRPr="005332DC" w:rsidRDefault="00244C75" w:rsidP="00244C75">
      <w:pPr>
        <w:pStyle w:val="NormalWeb"/>
        <w:spacing w:before="0" w:beforeAutospacing="0" w:after="0" w:afterAutospacing="0"/>
        <w:rPr>
          <w:rFonts w:ascii="Book Antiqua" w:hAnsi="Book Antiqua"/>
          <w:b/>
          <w:u w:val="single"/>
          <w:lang w:val="ru-RU"/>
        </w:rPr>
      </w:pPr>
    </w:p>
    <w:p w:rsidR="00244C75" w:rsidRPr="005332DC" w:rsidRDefault="00244C75" w:rsidP="00244C75">
      <w:pPr>
        <w:pStyle w:val="NormalWeb"/>
        <w:spacing w:before="0" w:beforeAutospacing="0" w:after="0" w:afterAutospacing="0"/>
        <w:rPr>
          <w:rFonts w:ascii="Book Antiqua" w:hAnsi="Book Antiqua"/>
          <w:b/>
          <w:u w:val="single"/>
          <w:lang w:val="ru-RU"/>
        </w:rPr>
      </w:pPr>
      <w:r w:rsidRPr="005332DC">
        <w:rPr>
          <w:rFonts w:ascii="Book Antiqua" w:hAnsi="Book Antiqua"/>
          <w:b/>
          <w:u w:val="single"/>
          <w:lang w:val="ru-RU"/>
        </w:rPr>
        <w:t>Предыстория и обоснование</w:t>
      </w:r>
    </w:p>
    <w:p w:rsidR="00244C75" w:rsidRPr="005332DC" w:rsidRDefault="00244C75" w:rsidP="00244C75">
      <w:pPr>
        <w:pStyle w:val="NormalWeb"/>
        <w:spacing w:before="0" w:beforeAutospacing="0" w:after="0" w:afterAutospacing="0"/>
        <w:rPr>
          <w:rFonts w:ascii="Book Antiqua" w:hAnsi="Book Antiqua"/>
          <w:b/>
          <w:u w:val="single"/>
          <w:lang w:val="ru-RU"/>
        </w:rPr>
      </w:pP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r w:rsidRPr="005332DC">
        <w:rPr>
          <w:rFonts w:ascii="Book Antiqua" w:hAnsi="Book Antiqua"/>
          <w:bCs/>
          <w:lang w:val="ru-RU"/>
        </w:rPr>
        <w:t>Поскольку программа «Видение ЭКО 2025» близится к завершению, разработка нового Видения, как это было предписано 28-м совещанием СМИД в Мешхеде, предоставляет возможность разработать более инклюзивную и дальновидную стратегию.</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r w:rsidRPr="005332DC">
        <w:rPr>
          <w:rFonts w:ascii="Book Antiqua" w:hAnsi="Book Antiqua"/>
          <w:bCs/>
          <w:lang w:val="ru-RU"/>
        </w:rPr>
        <w:t>До настоящего времени разработка и развитие Видения ЭКО ограничивались официальными обсуждениями и согласовывались с национальными приоритетами государств-членов. Поэтому существует острая необходимость в расширении диалога в регионе для формирования комплексного видения, которое позволит разработать эффективный и более практичный документ с изложением видения на предстоящее десятилетие.</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r w:rsidRPr="005332DC">
        <w:rPr>
          <w:rFonts w:ascii="Book Antiqua" w:hAnsi="Book Antiqua"/>
          <w:bCs/>
          <w:lang w:val="ru-RU"/>
        </w:rPr>
        <w:t>Учитывая это, государствам-членам следует вести более инклюзивный диалог с различными заинтересованными сторонами для разработки всеобъемлющей стратегии, которая определит текущие и будущие приоритеты организации. Разнообразный диалог обеспечит отражение в новом Видении различных точек зрения, инновационных решений и реальной экономической и социальной динамики. В этой связи участие ключевых заинтересованных сторон, особенно частного сектора, молодежи и женщин, имеет решающее значение для формирования динамичного и ориентированного на будущее Видения.</w:t>
      </w: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r w:rsidRPr="005332DC">
        <w:rPr>
          <w:rFonts w:ascii="Book Antiqua" w:hAnsi="Book Antiqua"/>
          <w:bCs/>
          <w:lang w:val="ru-RU"/>
        </w:rPr>
        <w:t xml:space="preserve">Частный </w:t>
      </w:r>
      <w:r w:rsidRPr="005332DC">
        <w:rPr>
          <w:rFonts w:ascii="Book Antiqua" w:hAnsi="Book Antiqua"/>
          <w:b/>
          <w:lang w:val="ru-RU"/>
        </w:rPr>
        <w:t xml:space="preserve">сектор </w:t>
      </w:r>
      <w:r w:rsidRPr="005332DC">
        <w:rPr>
          <w:rFonts w:ascii="Book Antiqua" w:hAnsi="Book Antiqua"/>
          <w:bCs/>
          <w:lang w:val="ru-RU"/>
        </w:rPr>
        <w:t>является движущей силой торговли, инвестиций и технологического прогресса, поэтому его идеи имеют решающее значение для разработки политики, способствующей экономической интеграции и устойчивому росту. Расширенное взаимодействие с бизнесом обеспечит включение в Видение практических, рыночных решений, способствующих укреплению региональной торговли, расширению промышленного сотрудничества и повышению конкурентоспособности во всех секторах. Знания частного сектора также помогут выявить нормативные и инфраструктурные барьеры, препятствующие трансграничной торговле и инвестициям.</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r w:rsidRPr="005332DC">
        <w:rPr>
          <w:rFonts w:ascii="Book Antiqua" w:hAnsi="Book Antiqua"/>
          <w:b/>
          <w:lang w:val="ru-RU"/>
        </w:rPr>
        <w:t xml:space="preserve">Молодёжь </w:t>
      </w:r>
      <w:r w:rsidRPr="005332DC">
        <w:rPr>
          <w:rFonts w:ascii="Book Antiqua" w:hAnsi="Book Antiqua"/>
          <w:bCs/>
          <w:lang w:val="ru-RU"/>
        </w:rPr>
        <w:t xml:space="preserve">, как будущие лидеры региона, может привнести свежие перспективы, энергию и цифровые инновации в процесс разработки политики ОЭС. В регионе ОЭС проживает около 40,72% молодёжи, что составляет значительную часть населения, чьи стремления и потенциал должны быть эффективно задействованы для обеспечения регионального прогресса. </w:t>
      </w:r>
      <w:r w:rsidRPr="005332DC">
        <w:rPr>
          <w:rFonts w:ascii="Book Antiqua" w:hAnsi="Book Antiqua"/>
          <w:b/>
          <w:lang w:val="ru-RU"/>
        </w:rPr>
        <w:t xml:space="preserve">Женщины </w:t>
      </w:r>
      <w:r w:rsidRPr="005332DC">
        <w:rPr>
          <w:rFonts w:ascii="Book Antiqua" w:hAnsi="Book Antiqua"/>
          <w:bCs/>
          <w:lang w:val="ru-RU"/>
        </w:rPr>
        <w:t xml:space="preserve">, являясь важнейшими участниками экономического и социального прогресса, играют преобразующую роль в предпринимательстве, лидерстве и развитии в целом. В регионе проживает около 50,27% женщин, и их участие будет способствовать интеграции </w:t>
      </w:r>
      <w:commentRangeStart w:id="4"/>
      <w:r w:rsidRPr="005332DC">
        <w:rPr>
          <w:rFonts w:ascii="Book Antiqua" w:hAnsi="Book Antiqua"/>
          <w:bCs/>
          <w:lang w:val="ru-RU"/>
        </w:rPr>
        <w:t xml:space="preserve">гендерно </w:t>
      </w:r>
      <w:commentRangeEnd w:id="4"/>
      <w:r>
        <w:rPr>
          <w:rStyle w:val="CommentReference"/>
          <w:rFonts w:asciiTheme="minorHAnsi" w:eastAsiaTheme="minorHAnsi" w:hAnsiTheme="minorHAnsi" w:cstheme="minorBidi"/>
        </w:rPr>
        <w:commentReference w:id="4"/>
      </w:r>
      <w:r w:rsidRPr="005332DC">
        <w:rPr>
          <w:rFonts w:ascii="Book Antiqua" w:hAnsi="Book Antiqua"/>
          <w:bCs/>
          <w:lang w:val="ru-RU"/>
        </w:rPr>
        <w:t>-ориентированной политики в региональную стратегию.</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ind w:firstLine="720"/>
        <w:jc w:val="both"/>
        <w:rPr>
          <w:rFonts w:ascii="Book Antiqua" w:hAnsi="Book Antiqua"/>
          <w:bCs/>
          <w:lang w:val="ru-RU"/>
        </w:rPr>
      </w:pPr>
      <w:r w:rsidRPr="005332DC">
        <w:rPr>
          <w:rFonts w:ascii="Book Antiqua" w:hAnsi="Book Antiqua"/>
          <w:bCs/>
          <w:lang w:val="ru-RU"/>
        </w:rPr>
        <w:lastRenderedPageBreak/>
        <w:t>Для достижения этой цели необходимо активно вовлекать в работу следующие ключевые группы заинтересованных сторон в важнейших секторах, включая: (</w:t>
      </w:r>
      <w:r w:rsidRPr="00450F7C">
        <w:rPr>
          <w:rFonts w:ascii="Book Antiqua" w:hAnsi="Book Antiqua"/>
          <w:bCs/>
        </w:rPr>
        <w:t>i</w:t>
      </w:r>
      <w:r w:rsidRPr="005332DC">
        <w:rPr>
          <w:rFonts w:ascii="Book Antiqua" w:hAnsi="Book Antiqua"/>
          <w:bCs/>
          <w:lang w:val="ru-RU"/>
        </w:rPr>
        <w:t>) торговлю, (</w:t>
      </w:r>
      <w:r w:rsidRPr="00450F7C">
        <w:rPr>
          <w:rFonts w:ascii="Book Antiqua" w:hAnsi="Book Antiqua"/>
          <w:bCs/>
        </w:rPr>
        <w:t>ii</w:t>
      </w:r>
      <w:r w:rsidRPr="005332DC">
        <w:rPr>
          <w:rFonts w:ascii="Book Antiqua" w:hAnsi="Book Antiqua"/>
          <w:bCs/>
          <w:lang w:val="ru-RU"/>
        </w:rPr>
        <w:t>) транспорт и связь, (</w:t>
      </w:r>
      <w:r w:rsidRPr="00450F7C">
        <w:rPr>
          <w:rFonts w:ascii="Book Antiqua" w:hAnsi="Book Antiqua"/>
          <w:bCs/>
        </w:rPr>
        <w:t>iii</w:t>
      </w:r>
      <w:r w:rsidRPr="005332DC">
        <w:rPr>
          <w:rFonts w:ascii="Book Antiqua" w:hAnsi="Book Antiqua"/>
          <w:bCs/>
          <w:lang w:val="ru-RU"/>
        </w:rPr>
        <w:t>) энергетику, (</w:t>
      </w:r>
      <w:r w:rsidRPr="00450F7C">
        <w:rPr>
          <w:rFonts w:ascii="Book Antiqua" w:hAnsi="Book Antiqua"/>
          <w:bCs/>
        </w:rPr>
        <w:t>iv</w:t>
      </w:r>
      <w:r w:rsidRPr="005332DC">
        <w:rPr>
          <w:rFonts w:ascii="Book Antiqua" w:hAnsi="Book Antiqua"/>
          <w:bCs/>
          <w:lang w:val="ru-RU"/>
        </w:rPr>
        <w:t>) туризм , (</w:t>
      </w:r>
      <w:r w:rsidRPr="00450F7C">
        <w:rPr>
          <w:rFonts w:ascii="Book Antiqua" w:hAnsi="Book Antiqua"/>
          <w:bCs/>
        </w:rPr>
        <w:t>v</w:t>
      </w:r>
      <w:r w:rsidRPr="005332DC">
        <w:rPr>
          <w:rFonts w:ascii="Book Antiqua" w:hAnsi="Book Antiqua"/>
          <w:bCs/>
          <w:lang w:val="ru-RU"/>
        </w:rPr>
        <w:t>) экономический рост и производительность, а также (</w:t>
      </w:r>
      <w:r w:rsidRPr="00450F7C">
        <w:rPr>
          <w:rFonts w:ascii="Book Antiqua" w:hAnsi="Book Antiqua"/>
          <w:bCs/>
        </w:rPr>
        <w:t>vi</w:t>
      </w:r>
      <w:r w:rsidRPr="005332DC">
        <w:rPr>
          <w:rFonts w:ascii="Book Antiqua" w:hAnsi="Book Antiqua"/>
          <w:bCs/>
          <w:lang w:val="ru-RU"/>
        </w:rPr>
        <w:t>) социальное обеспечение и окружающую среду.</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7C7290" w:rsidRDefault="00244C75" w:rsidP="00244C75">
      <w:pPr>
        <w:pStyle w:val="NormalWeb"/>
        <w:spacing w:before="0" w:beforeAutospacing="0" w:after="0" w:afterAutospacing="0"/>
        <w:rPr>
          <w:rFonts w:ascii="Book Antiqua" w:hAnsi="Book Antiqua"/>
          <w:b/>
        </w:rPr>
      </w:pPr>
      <w:r w:rsidRPr="007C7290">
        <w:rPr>
          <w:rFonts w:ascii="Book Antiqua" w:hAnsi="Book Antiqua"/>
          <w:b/>
        </w:rPr>
        <w:t>Цели многостороннего участия</w:t>
      </w:r>
    </w:p>
    <w:p w:rsidR="00244C75" w:rsidRPr="00450F7C" w:rsidRDefault="00244C75" w:rsidP="00244C75">
      <w:pPr>
        <w:pStyle w:val="NormalWeb"/>
        <w:spacing w:before="0" w:beforeAutospacing="0" w:after="0" w:afterAutospacing="0"/>
        <w:rPr>
          <w:rFonts w:ascii="Book Antiqua" w:hAnsi="Book Antiqua"/>
          <w:bCs/>
        </w:rPr>
      </w:pPr>
    </w:p>
    <w:p w:rsidR="00244C75" w:rsidRPr="005332DC" w:rsidRDefault="00244C75" w:rsidP="00244C75">
      <w:pPr>
        <w:pStyle w:val="NormalWeb"/>
        <w:numPr>
          <w:ilvl w:val="0"/>
          <w:numId w:val="22"/>
        </w:numPr>
        <w:spacing w:before="0" w:beforeAutospacing="0" w:after="0" w:afterAutospacing="0"/>
        <w:jc w:val="both"/>
        <w:rPr>
          <w:rFonts w:ascii="Book Antiqua" w:hAnsi="Book Antiqua"/>
          <w:bCs/>
          <w:lang w:val="ru-RU"/>
        </w:rPr>
      </w:pPr>
      <w:r w:rsidRPr="005332DC">
        <w:rPr>
          <w:rFonts w:ascii="Book Antiqua" w:hAnsi="Book Antiqua"/>
          <w:bCs/>
          <w:lang w:val="ru-RU"/>
        </w:rPr>
        <w:t>Привлечение бизнеса, молодежи, молодых исследователей и женщин обеспечит соответствие политики экономическим реалиям, технологическому прогрессу и социальным устремлениям.</w:t>
      </w:r>
    </w:p>
    <w:p w:rsidR="00244C75" w:rsidRPr="005332DC" w:rsidRDefault="00244C75" w:rsidP="00244C75">
      <w:pPr>
        <w:pStyle w:val="NormalWeb"/>
        <w:spacing w:before="0" w:beforeAutospacing="0" w:after="0" w:afterAutospacing="0"/>
        <w:ind w:left="720"/>
        <w:jc w:val="both"/>
        <w:rPr>
          <w:rFonts w:ascii="Book Antiqua" w:hAnsi="Book Antiqua"/>
          <w:bCs/>
          <w:lang w:val="ru-RU"/>
        </w:rPr>
      </w:pPr>
    </w:p>
    <w:p w:rsidR="00244C75" w:rsidRPr="005332DC" w:rsidRDefault="00244C75" w:rsidP="00244C75">
      <w:pPr>
        <w:pStyle w:val="NormalWeb"/>
        <w:numPr>
          <w:ilvl w:val="0"/>
          <w:numId w:val="22"/>
        </w:numPr>
        <w:spacing w:before="0" w:beforeAutospacing="0" w:after="0" w:afterAutospacing="0"/>
        <w:jc w:val="both"/>
        <w:rPr>
          <w:rFonts w:ascii="Book Antiqua" w:hAnsi="Book Antiqua"/>
          <w:bCs/>
          <w:lang w:val="ru-RU"/>
        </w:rPr>
      </w:pPr>
      <w:r w:rsidRPr="005332DC">
        <w:rPr>
          <w:rFonts w:ascii="Book Antiqua" w:hAnsi="Book Antiqua"/>
          <w:bCs/>
          <w:lang w:val="ru-RU"/>
        </w:rPr>
        <w:t>Частный сектор является движущей силой предпринимательства и инноваций, которые имеют решающее значение для устойчивого роста и региональной экономической интеграции.</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7C7290" w:rsidRDefault="00244C75" w:rsidP="00244C75">
      <w:pPr>
        <w:pStyle w:val="NormalWeb"/>
        <w:numPr>
          <w:ilvl w:val="0"/>
          <w:numId w:val="22"/>
        </w:numPr>
        <w:spacing w:before="0" w:beforeAutospacing="0" w:after="0" w:afterAutospacing="0"/>
        <w:jc w:val="both"/>
        <w:rPr>
          <w:rFonts w:ascii="Book Antiqua" w:hAnsi="Book Antiqua"/>
          <w:bCs/>
        </w:rPr>
      </w:pPr>
      <w:r w:rsidRPr="005332DC">
        <w:rPr>
          <w:rFonts w:ascii="Book Antiqua" w:hAnsi="Book Antiqua"/>
          <w:bCs/>
          <w:lang w:val="ru-RU"/>
        </w:rPr>
        <w:t xml:space="preserve">Молодые лидеры и исследователи представляют будущее экономик стран ОЭС. </w:t>
      </w:r>
      <w:r w:rsidRPr="00450F7C">
        <w:rPr>
          <w:rFonts w:ascii="Book Antiqua" w:hAnsi="Book Antiqua"/>
          <w:bCs/>
        </w:rPr>
        <w:t>Их активное участие обеспечит долгосрочную устойчивость и адаптивность политики.</w:t>
      </w:r>
    </w:p>
    <w:p w:rsidR="00244C75" w:rsidRPr="00450F7C" w:rsidRDefault="00244C75" w:rsidP="00244C75">
      <w:pPr>
        <w:pStyle w:val="NormalWeb"/>
        <w:spacing w:before="0" w:beforeAutospacing="0" w:after="0" w:afterAutospacing="0"/>
        <w:jc w:val="both"/>
        <w:rPr>
          <w:rFonts w:ascii="Book Antiqua" w:hAnsi="Book Antiqua"/>
          <w:bCs/>
        </w:rPr>
      </w:pPr>
    </w:p>
    <w:p w:rsidR="00244C75" w:rsidRPr="005332DC" w:rsidRDefault="00244C75" w:rsidP="00244C75">
      <w:pPr>
        <w:pStyle w:val="NormalWeb"/>
        <w:numPr>
          <w:ilvl w:val="0"/>
          <w:numId w:val="22"/>
        </w:numPr>
        <w:spacing w:before="0" w:beforeAutospacing="0" w:after="0" w:afterAutospacing="0"/>
        <w:jc w:val="both"/>
        <w:rPr>
          <w:rFonts w:ascii="Book Antiqua" w:hAnsi="Book Antiqua"/>
          <w:bCs/>
          <w:lang w:val="ru-RU"/>
        </w:rPr>
      </w:pPr>
      <w:r w:rsidRPr="005332DC">
        <w:rPr>
          <w:rFonts w:ascii="Book Antiqua" w:hAnsi="Book Antiqua"/>
          <w:bCs/>
          <w:lang w:val="ru-RU"/>
        </w:rPr>
        <w:t>Сотрудничество между правительствами, бизнесом и гражданским обществом, включая организации, возглавляемые женщинами, приводит к более эффективной реализации политики и мобилизации инвестиций.</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numPr>
          <w:ilvl w:val="0"/>
          <w:numId w:val="22"/>
        </w:numPr>
        <w:spacing w:before="0" w:beforeAutospacing="0" w:after="0" w:afterAutospacing="0"/>
        <w:jc w:val="both"/>
        <w:rPr>
          <w:rFonts w:ascii="Book Antiqua" w:hAnsi="Book Antiqua"/>
          <w:bCs/>
          <w:lang w:val="ru-RU"/>
        </w:rPr>
      </w:pPr>
      <w:r w:rsidRPr="005332DC">
        <w:rPr>
          <w:rFonts w:ascii="Book Antiqua" w:hAnsi="Book Antiqua"/>
          <w:bCs/>
          <w:lang w:val="ru-RU"/>
        </w:rPr>
        <w:t>Привлечение широкого круга участников позволит сформировать более устойчивое, адаптивное и широко принятое видение.</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spacing w:before="0" w:beforeAutospacing="0" w:after="0" w:afterAutospacing="0"/>
        <w:jc w:val="both"/>
        <w:rPr>
          <w:rFonts w:ascii="Book Antiqua" w:hAnsi="Book Antiqua"/>
          <w:b/>
          <w:lang w:val="ru-RU"/>
        </w:rPr>
      </w:pPr>
      <w:r w:rsidRPr="005332DC">
        <w:rPr>
          <w:rFonts w:ascii="Book Antiqua" w:hAnsi="Book Antiqua"/>
          <w:b/>
          <w:lang w:val="ru-RU"/>
        </w:rPr>
        <w:t>Методы взаимодействия</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spacing w:before="0" w:beforeAutospacing="0" w:after="0" w:afterAutospacing="0"/>
        <w:jc w:val="both"/>
        <w:rPr>
          <w:rFonts w:ascii="Book Antiqua" w:hAnsi="Book Antiqua"/>
          <w:bCs/>
          <w:lang w:val="ru-RU"/>
        </w:rPr>
      </w:pPr>
      <w:r w:rsidRPr="005332DC">
        <w:rPr>
          <w:rFonts w:ascii="Book Antiqua" w:hAnsi="Book Antiqua"/>
          <w:bCs/>
          <w:lang w:val="ru-RU"/>
        </w:rPr>
        <w:t>Чтобы обеспечить значимый вклад различных заинтересованных сторон, можно использовать следующие подходы к взаимодействию:</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numPr>
          <w:ilvl w:val="0"/>
          <w:numId w:val="23"/>
        </w:numPr>
        <w:spacing w:before="0" w:beforeAutospacing="0" w:after="0" w:afterAutospacing="0"/>
        <w:jc w:val="both"/>
        <w:rPr>
          <w:rFonts w:ascii="Book Antiqua" w:hAnsi="Book Antiqua"/>
          <w:bCs/>
          <w:lang w:val="ru-RU"/>
        </w:rPr>
      </w:pPr>
      <w:r w:rsidRPr="005332DC">
        <w:rPr>
          <w:rFonts w:ascii="Book Antiqua" w:hAnsi="Book Antiqua"/>
          <w:b/>
          <w:i/>
          <w:iCs/>
          <w:lang w:val="ru-RU"/>
        </w:rPr>
        <w:t xml:space="preserve">Форумы заинтересованных сторон на национальном уровне </w:t>
      </w:r>
      <w:r w:rsidRPr="005332DC">
        <w:rPr>
          <w:rFonts w:ascii="Book Antiqua" w:hAnsi="Book Antiqua"/>
          <w:bCs/>
          <w:lang w:val="ru-RU"/>
        </w:rPr>
        <w:t>: Департамент планирования каждой страны-члена может координировать свою деятельность с соответствующими организациями для проведения совместных форумов в своих офисах. Эти форумы позволят собрать эксклюзивные предложения и отзывы ключевых заинтересованных сторон в каждой стране-члене, обеспечивая более комплексное и инклюзивное видение развития ОЭС.</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numPr>
          <w:ilvl w:val="0"/>
          <w:numId w:val="23"/>
        </w:numPr>
        <w:spacing w:before="0" w:beforeAutospacing="0" w:after="0" w:afterAutospacing="0"/>
        <w:jc w:val="both"/>
        <w:rPr>
          <w:rFonts w:ascii="Book Antiqua" w:hAnsi="Book Antiqua"/>
          <w:bCs/>
          <w:lang w:val="ru-RU"/>
        </w:rPr>
      </w:pPr>
      <w:r w:rsidRPr="005332DC">
        <w:rPr>
          <w:rFonts w:ascii="Book Antiqua" w:hAnsi="Book Antiqua"/>
          <w:b/>
          <w:i/>
          <w:iCs/>
          <w:lang w:val="ru-RU"/>
        </w:rPr>
        <w:t xml:space="preserve">Интерактивные сессии с участием различных заинтересованных сторон </w:t>
      </w:r>
      <w:r w:rsidRPr="005332DC">
        <w:rPr>
          <w:rFonts w:ascii="Book Antiqua" w:hAnsi="Book Antiqua"/>
          <w:bCs/>
          <w:lang w:val="ru-RU"/>
        </w:rPr>
        <w:t>: ЭКО может организовывать виртуальные или очные интерактивные сессии с различными заинтересованными сторонами как самостоятельно, так и параллельно с основными заседаниями ЭКО. Эти сессии предоставят площадки для обсуждений в режиме реального времени и выработки совместных политических рекомендаций.</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spacing w:before="0" w:beforeAutospacing="0" w:after="0" w:afterAutospacing="0"/>
        <w:ind w:firstLine="360"/>
        <w:jc w:val="both"/>
        <w:rPr>
          <w:rFonts w:ascii="Book Antiqua" w:hAnsi="Book Antiqua"/>
          <w:bCs/>
          <w:lang w:val="ru-RU"/>
        </w:rPr>
      </w:pPr>
      <w:r w:rsidRPr="005332DC">
        <w:rPr>
          <w:rFonts w:ascii="Book Antiqua" w:hAnsi="Book Antiqua"/>
          <w:bCs/>
          <w:lang w:val="ru-RU"/>
        </w:rPr>
        <w:lastRenderedPageBreak/>
        <w:t>Расширяя участие в разработке Видения ЭКО на 2026–2035 годы, Организация стремится обеспечить инклюзивность, инновационность и устойчивость своей региональной стратегии, создавая прочную основу для будущего экономик стран ОЭС. Организация также стремится завершить процесс разработки нового Видения ЭКО к маю 2025 года или ранее, обеспечив привлечение внимания к этому достижению на предстоящем 17-м Саммите ЭКО, который состоится 4 июля 2025 года в Азербайджане.</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jc w:val="center"/>
        <w:rPr>
          <w:rFonts w:ascii="Book Antiqua" w:hAnsi="Book Antiqua"/>
          <w:b/>
          <w:lang w:val="ru-RU"/>
        </w:rPr>
      </w:pPr>
      <w:r w:rsidRPr="005332DC">
        <w:rPr>
          <w:rFonts w:ascii="Book Antiqua" w:hAnsi="Book Antiqua"/>
          <w:b/>
          <w:lang w:val="ru-RU"/>
        </w:rPr>
        <w:t>Предлагаемые вопросы для заинтересованных сторон</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rPr>
          <w:rFonts w:ascii="Book Antiqua" w:hAnsi="Book Antiqua"/>
          <w:b/>
          <w:lang w:val="ru-RU"/>
        </w:rPr>
      </w:pPr>
      <w:r w:rsidRPr="005332DC">
        <w:rPr>
          <w:rFonts w:ascii="Book Antiqua" w:hAnsi="Book Antiqua"/>
          <w:b/>
          <w:lang w:val="ru-RU"/>
        </w:rPr>
        <w:t>Частный сектор и бизнес-сообщество</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numPr>
          <w:ilvl w:val="0"/>
          <w:numId w:val="24"/>
        </w:numPr>
        <w:spacing w:before="0" w:beforeAutospacing="0" w:after="0" w:afterAutospacing="0"/>
        <w:jc w:val="both"/>
        <w:rPr>
          <w:rFonts w:ascii="Book Antiqua" w:hAnsi="Book Antiqua"/>
          <w:bCs/>
          <w:lang w:val="ru-RU"/>
        </w:rPr>
      </w:pPr>
      <w:r w:rsidRPr="005332DC">
        <w:rPr>
          <w:rFonts w:ascii="Book Antiqua" w:hAnsi="Book Antiqua"/>
          <w:bCs/>
          <w:lang w:val="ru-RU"/>
        </w:rPr>
        <w:t>С какими основными проблемами сталкиваются предприятия во внутрирегиональной торговле и инвестициях, и как ОЭС может их решить?</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4"/>
        </w:numPr>
        <w:spacing w:before="0" w:beforeAutospacing="0" w:after="0" w:afterAutospacing="0"/>
        <w:jc w:val="both"/>
        <w:rPr>
          <w:rFonts w:ascii="Book Antiqua" w:hAnsi="Book Antiqua"/>
          <w:bCs/>
          <w:lang w:val="ru-RU"/>
        </w:rPr>
      </w:pPr>
      <w:r w:rsidRPr="005332DC">
        <w:rPr>
          <w:rFonts w:ascii="Book Antiqua" w:hAnsi="Book Antiqua"/>
          <w:bCs/>
          <w:lang w:val="ru-RU"/>
        </w:rPr>
        <w:t>Какая политика или стимулы могли бы расширить участие частного сектора в региональной экономической интеграции?</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4"/>
        </w:numPr>
        <w:spacing w:before="0" w:beforeAutospacing="0" w:after="0" w:afterAutospacing="0"/>
        <w:jc w:val="both"/>
        <w:rPr>
          <w:rFonts w:ascii="Book Antiqua" w:hAnsi="Book Antiqua"/>
          <w:bCs/>
          <w:lang w:val="ru-RU"/>
        </w:rPr>
      </w:pPr>
      <w:r w:rsidRPr="005332DC">
        <w:rPr>
          <w:rFonts w:ascii="Book Antiqua" w:hAnsi="Book Antiqua"/>
          <w:bCs/>
          <w:lang w:val="ru-RU"/>
        </w:rPr>
        <w:t>Каким образом ОЭС может способствовать улучшению государственно-частного партнерства для достижения устойчивого экономического роста?</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4"/>
        </w:numPr>
        <w:spacing w:before="0" w:beforeAutospacing="0" w:after="0" w:afterAutospacing="0"/>
        <w:jc w:val="both"/>
        <w:rPr>
          <w:rFonts w:ascii="Book Antiqua" w:hAnsi="Book Antiqua"/>
          <w:bCs/>
          <w:lang w:val="ru-RU"/>
        </w:rPr>
      </w:pPr>
      <w:r w:rsidRPr="005332DC">
        <w:rPr>
          <w:rFonts w:ascii="Book Antiqua" w:hAnsi="Book Antiqua"/>
          <w:bCs/>
          <w:lang w:val="ru-RU"/>
        </w:rPr>
        <w:t>Какие нормативные или инфраструктурные улучшения необходимы для содействия трансграничной торговле и инвестициям?</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4"/>
        </w:numPr>
        <w:spacing w:before="0" w:beforeAutospacing="0" w:after="0" w:afterAutospacing="0"/>
        <w:jc w:val="both"/>
        <w:rPr>
          <w:rFonts w:ascii="Book Antiqua" w:hAnsi="Book Antiqua"/>
          <w:bCs/>
          <w:lang w:val="ru-RU"/>
        </w:rPr>
      </w:pPr>
      <w:r w:rsidRPr="005332DC">
        <w:rPr>
          <w:rFonts w:ascii="Book Antiqua" w:hAnsi="Book Antiqua"/>
          <w:bCs/>
          <w:lang w:val="ru-RU"/>
        </w:rPr>
        <w:t>Какую роль могут сыграть цифровизация и электронная коммерция в укреплении региональной экономики, и как ОЭС может поддержать этот переход?</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450F7C" w:rsidRDefault="00244C75" w:rsidP="00244C75">
      <w:pPr>
        <w:pStyle w:val="NormalWeb"/>
        <w:spacing w:before="0" w:beforeAutospacing="0" w:after="0" w:afterAutospacing="0"/>
        <w:rPr>
          <w:rFonts w:ascii="Book Antiqua" w:hAnsi="Book Antiqua"/>
          <w:b/>
        </w:rPr>
      </w:pPr>
      <w:r w:rsidRPr="007C7290">
        <w:rPr>
          <w:rFonts w:ascii="Book Antiqua" w:hAnsi="Book Antiqua"/>
          <w:b/>
        </w:rPr>
        <w:t>Молодежь и молодые исследователи</w:t>
      </w:r>
    </w:p>
    <w:p w:rsidR="00244C75" w:rsidRPr="007C7290" w:rsidRDefault="00244C75" w:rsidP="00244C75">
      <w:pPr>
        <w:pStyle w:val="NormalWeb"/>
        <w:spacing w:before="0" w:beforeAutospacing="0" w:after="0" w:afterAutospacing="0"/>
        <w:rPr>
          <w:rFonts w:ascii="Book Antiqua" w:hAnsi="Book Antiqua"/>
          <w:bCs/>
        </w:rPr>
      </w:pPr>
    </w:p>
    <w:p w:rsidR="00244C75" w:rsidRPr="005332DC" w:rsidRDefault="00244C75" w:rsidP="00244C75">
      <w:pPr>
        <w:pStyle w:val="NormalWeb"/>
        <w:numPr>
          <w:ilvl w:val="0"/>
          <w:numId w:val="25"/>
        </w:numPr>
        <w:spacing w:before="0" w:beforeAutospacing="0" w:after="0" w:afterAutospacing="0"/>
        <w:jc w:val="both"/>
        <w:rPr>
          <w:rFonts w:ascii="Book Antiqua" w:hAnsi="Book Antiqua"/>
          <w:bCs/>
          <w:lang w:val="ru-RU"/>
        </w:rPr>
      </w:pPr>
      <w:r w:rsidRPr="005332DC">
        <w:rPr>
          <w:rFonts w:ascii="Book Antiqua" w:hAnsi="Book Antiqua"/>
          <w:bCs/>
          <w:lang w:val="ru-RU"/>
        </w:rPr>
        <w:t>С какими основными препятствиями сталкиваются молодые предприниматели при запуске или расширении бизнеса в регионе ОЭС?</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5"/>
        </w:numPr>
        <w:spacing w:before="0" w:beforeAutospacing="0" w:after="0" w:afterAutospacing="0"/>
        <w:jc w:val="both"/>
        <w:rPr>
          <w:rFonts w:ascii="Book Antiqua" w:hAnsi="Book Antiqua"/>
          <w:bCs/>
          <w:lang w:val="ru-RU"/>
        </w:rPr>
      </w:pPr>
      <w:r w:rsidRPr="005332DC">
        <w:rPr>
          <w:rFonts w:ascii="Book Antiqua" w:hAnsi="Book Antiqua"/>
          <w:bCs/>
          <w:lang w:val="ru-RU"/>
        </w:rPr>
        <w:t xml:space="preserve">Каким образом </w:t>
      </w:r>
      <w:r w:rsidRPr="007C7290">
        <w:rPr>
          <w:rFonts w:ascii="Book Antiqua" w:hAnsi="Book Antiqua"/>
          <w:bCs/>
        </w:rPr>
        <w:t>ECO</w:t>
      </w:r>
      <w:r w:rsidRPr="005332DC">
        <w:rPr>
          <w:rFonts w:ascii="Book Antiqua" w:hAnsi="Book Antiqua"/>
          <w:bCs/>
          <w:lang w:val="ru-RU"/>
        </w:rPr>
        <w:t xml:space="preserve"> может способствовать инновациям, предпринимательству со стороны молодежи и внедрению новых технологий, таких как ИИ, для стимулирования экономического развития?</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5"/>
        </w:numPr>
        <w:spacing w:before="0" w:beforeAutospacing="0" w:after="0" w:afterAutospacing="0"/>
        <w:jc w:val="both"/>
        <w:rPr>
          <w:rFonts w:ascii="Book Antiqua" w:hAnsi="Book Antiqua"/>
          <w:bCs/>
          <w:lang w:val="ru-RU"/>
        </w:rPr>
      </w:pPr>
      <w:r w:rsidRPr="005332DC">
        <w:rPr>
          <w:rFonts w:ascii="Book Antiqua" w:hAnsi="Book Antiqua"/>
          <w:bCs/>
          <w:lang w:val="ru-RU"/>
        </w:rPr>
        <w:t>Какая политика или инициативы могли бы способствовать более активному участию молодежи в формировании регионального сотрудничества?</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5"/>
        </w:numPr>
        <w:spacing w:before="0" w:beforeAutospacing="0" w:after="0" w:afterAutospacing="0"/>
        <w:jc w:val="both"/>
        <w:rPr>
          <w:rFonts w:ascii="Book Antiqua" w:hAnsi="Book Antiqua"/>
          <w:bCs/>
          <w:lang w:val="ru-RU"/>
        </w:rPr>
      </w:pPr>
      <w:r w:rsidRPr="005332DC">
        <w:rPr>
          <w:rFonts w:ascii="Book Antiqua" w:hAnsi="Book Antiqua"/>
          <w:bCs/>
          <w:lang w:val="ru-RU"/>
        </w:rPr>
        <w:t>Какой вклад молодые исследователи могут внести в разработку научно обоснованной политики и региональных экономических стратегий?</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5"/>
        </w:numPr>
        <w:spacing w:before="0" w:beforeAutospacing="0" w:after="0" w:afterAutospacing="0"/>
        <w:jc w:val="both"/>
        <w:rPr>
          <w:rFonts w:ascii="Book Antiqua" w:hAnsi="Book Antiqua"/>
          <w:bCs/>
          <w:lang w:val="ru-RU"/>
        </w:rPr>
      </w:pPr>
      <w:r w:rsidRPr="005332DC">
        <w:rPr>
          <w:rFonts w:ascii="Book Antiqua" w:hAnsi="Book Antiqua"/>
          <w:bCs/>
          <w:lang w:val="ru-RU"/>
        </w:rPr>
        <w:t xml:space="preserve">Какие механизмы может создать </w:t>
      </w:r>
      <w:r w:rsidRPr="00450F7C">
        <w:rPr>
          <w:rFonts w:ascii="Book Antiqua" w:hAnsi="Book Antiqua"/>
          <w:bCs/>
        </w:rPr>
        <w:t>ECO</w:t>
      </w:r>
      <w:r w:rsidRPr="005332DC">
        <w:rPr>
          <w:rFonts w:ascii="Book Antiqua" w:hAnsi="Book Antiqua"/>
          <w:bCs/>
          <w:lang w:val="ru-RU"/>
        </w:rPr>
        <w:t xml:space="preserve"> для поддержки молодых исследователей в проведении значимых исследований региональных экономических проблем и возможностей?</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450F7C" w:rsidRDefault="00244C75" w:rsidP="00244C75">
      <w:pPr>
        <w:pStyle w:val="NormalWeb"/>
        <w:spacing w:before="0" w:beforeAutospacing="0" w:after="0" w:afterAutospacing="0"/>
        <w:rPr>
          <w:rFonts w:ascii="Book Antiqua" w:hAnsi="Book Antiqua"/>
          <w:b/>
        </w:rPr>
      </w:pPr>
      <w:r w:rsidRPr="007C7290">
        <w:rPr>
          <w:rFonts w:ascii="Book Antiqua" w:hAnsi="Book Antiqua"/>
          <w:b/>
        </w:rPr>
        <w:t>Женщины и экономическое развитие</w:t>
      </w:r>
    </w:p>
    <w:p w:rsidR="00244C75" w:rsidRPr="007C7290" w:rsidRDefault="00244C75" w:rsidP="00244C75">
      <w:pPr>
        <w:pStyle w:val="NormalWeb"/>
        <w:spacing w:before="0" w:beforeAutospacing="0" w:after="0" w:afterAutospacing="0"/>
        <w:rPr>
          <w:rFonts w:ascii="Book Antiqua" w:hAnsi="Book Antiqua"/>
          <w:bCs/>
        </w:rPr>
      </w:pPr>
    </w:p>
    <w:p w:rsidR="00244C75" w:rsidRPr="005332DC" w:rsidRDefault="00244C75" w:rsidP="00244C75">
      <w:pPr>
        <w:pStyle w:val="NormalWeb"/>
        <w:numPr>
          <w:ilvl w:val="0"/>
          <w:numId w:val="26"/>
        </w:numPr>
        <w:spacing w:before="0" w:beforeAutospacing="0" w:after="0" w:afterAutospacing="0"/>
        <w:jc w:val="both"/>
        <w:rPr>
          <w:rFonts w:ascii="Book Antiqua" w:hAnsi="Book Antiqua"/>
          <w:bCs/>
          <w:lang w:val="ru-RU"/>
        </w:rPr>
      </w:pPr>
      <w:r w:rsidRPr="005332DC">
        <w:rPr>
          <w:rFonts w:ascii="Book Antiqua" w:hAnsi="Book Antiqua"/>
          <w:bCs/>
          <w:lang w:val="ru-RU"/>
        </w:rPr>
        <w:lastRenderedPageBreak/>
        <w:t>С какими конкретными проблемами сталкиваются женщины-предприниматели и специалисты, внося вклад в региональный экономический рост?</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6"/>
        </w:numPr>
        <w:spacing w:before="0" w:beforeAutospacing="0" w:after="0" w:afterAutospacing="0"/>
        <w:jc w:val="both"/>
        <w:rPr>
          <w:rFonts w:ascii="Book Antiqua" w:hAnsi="Book Antiqua"/>
          <w:bCs/>
          <w:lang w:val="ru-RU"/>
        </w:rPr>
      </w:pPr>
      <w:r w:rsidRPr="005332DC">
        <w:rPr>
          <w:rFonts w:ascii="Book Antiqua" w:hAnsi="Book Antiqua"/>
          <w:bCs/>
          <w:lang w:val="ru-RU"/>
        </w:rPr>
        <w:t>Каким образом ОЭС может продвигать политику, поддерживающую расширение экономических прав и возможностей женщин и их лидерство, особенно в ключевых секторах, имеющих важное значение для регионального развития?</w:t>
      </w: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numPr>
          <w:ilvl w:val="0"/>
          <w:numId w:val="26"/>
        </w:numPr>
        <w:spacing w:before="0" w:beforeAutospacing="0" w:after="0" w:afterAutospacing="0"/>
        <w:jc w:val="both"/>
        <w:rPr>
          <w:rFonts w:ascii="Book Antiqua" w:hAnsi="Book Antiqua"/>
          <w:bCs/>
          <w:lang w:val="ru-RU"/>
        </w:rPr>
      </w:pPr>
      <w:r w:rsidRPr="005332DC">
        <w:rPr>
          <w:rFonts w:ascii="Book Antiqua" w:hAnsi="Book Antiqua"/>
          <w:bCs/>
          <w:lang w:val="ru-RU"/>
        </w:rPr>
        <w:t xml:space="preserve">Какие стратегии можно реализовать для обеспечения </w:t>
      </w:r>
      <w:commentRangeStart w:id="5"/>
      <w:r w:rsidRPr="005332DC">
        <w:rPr>
          <w:rFonts w:ascii="Book Antiqua" w:hAnsi="Book Antiqua"/>
          <w:bCs/>
          <w:lang w:val="ru-RU"/>
        </w:rPr>
        <w:t xml:space="preserve">гендерно- </w:t>
      </w:r>
      <w:commentRangeEnd w:id="5"/>
      <w:r>
        <w:rPr>
          <w:rStyle w:val="CommentReference"/>
          <w:rFonts w:asciiTheme="minorHAnsi" w:eastAsiaTheme="minorHAnsi" w:hAnsiTheme="minorHAnsi" w:cstheme="minorBidi"/>
        </w:rPr>
        <w:commentReference w:id="5"/>
      </w:r>
      <w:r w:rsidRPr="005332DC">
        <w:rPr>
          <w:rFonts w:ascii="Book Antiqua" w:hAnsi="Book Antiqua"/>
          <w:bCs/>
          <w:lang w:val="ru-RU"/>
        </w:rPr>
        <w:t>инклюзивной экономической политики в рамках Видения ОЭС 2026–2035, принимая во внимание разнообразные экономические секторы, способствующие росту и производительности?</w:t>
      </w:r>
    </w:p>
    <w:p w:rsidR="00244C75" w:rsidRPr="005332DC" w:rsidRDefault="00244C75" w:rsidP="00244C75">
      <w:pPr>
        <w:pStyle w:val="NormalWeb"/>
        <w:spacing w:before="0" w:beforeAutospacing="0" w:after="0" w:afterAutospacing="0"/>
        <w:rPr>
          <w:rFonts w:ascii="Book Antiqua" w:hAnsi="Book Antiqua"/>
          <w:bCs/>
          <w:lang w:val="ru-RU"/>
        </w:rPr>
      </w:pPr>
    </w:p>
    <w:p w:rsidR="00244C75" w:rsidRPr="005332DC" w:rsidRDefault="00244C75" w:rsidP="00244C75">
      <w:pPr>
        <w:pStyle w:val="NormalWeb"/>
        <w:spacing w:before="0" w:beforeAutospacing="0" w:after="0" w:afterAutospacing="0"/>
        <w:ind w:left="720"/>
        <w:jc w:val="both"/>
        <w:rPr>
          <w:rFonts w:ascii="Book Antiqua" w:hAnsi="Book Antiqua"/>
          <w:bCs/>
          <w:sz w:val="12"/>
          <w:szCs w:val="12"/>
          <w:lang w:val="ru-RU"/>
        </w:rPr>
      </w:pPr>
    </w:p>
    <w:p w:rsidR="00244C75" w:rsidRPr="005332DC" w:rsidRDefault="00244C75" w:rsidP="00244C75">
      <w:pPr>
        <w:pStyle w:val="NormalWeb"/>
        <w:spacing w:before="0" w:beforeAutospacing="0" w:after="0" w:afterAutospacing="0"/>
        <w:jc w:val="both"/>
        <w:rPr>
          <w:rFonts w:ascii="Book Antiqua" w:hAnsi="Book Antiqua"/>
          <w:bCs/>
          <w:lang w:val="ru-RU"/>
        </w:rPr>
      </w:pPr>
      <w:r w:rsidRPr="005332DC">
        <w:rPr>
          <w:rFonts w:ascii="Book Antiqua" w:hAnsi="Book Antiqua"/>
          <w:bCs/>
          <w:lang w:val="ru-RU"/>
        </w:rPr>
        <w:t>Примечание: ответы не ограничиваются приведенными вопросами; любые дополнительные идеи и рекомендации в рамках данного подхода приветствуются, чтобы обогатить видение и сделать его более всеобъемлющим и ориентированным на будущее.</w:t>
      </w:r>
    </w:p>
    <w:p w:rsidR="00244C75" w:rsidRPr="005332DC" w:rsidRDefault="00244C75" w:rsidP="00244C75">
      <w:pPr>
        <w:pStyle w:val="NormalWeb"/>
        <w:spacing w:before="0" w:beforeAutospacing="0" w:after="0" w:afterAutospacing="0"/>
        <w:jc w:val="both"/>
        <w:rPr>
          <w:rFonts w:ascii="Book Antiqua" w:hAnsi="Book Antiqua"/>
          <w:bCs/>
          <w:lang w:val="ru-RU"/>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Pr="00862692" w:rsidRDefault="00244C75" w:rsidP="00244C75">
      <w:pPr>
        <w:pStyle w:val="NormalWeb"/>
        <w:jc w:val="center"/>
        <w:rPr>
          <w:b/>
          <w:lang w:val="ru-RU"/>
        </w:rPr>
      </w:pPr>
      <w:r w:rsidRPr="00862692">
        <w:rPr>
          <w:b/>
          <w:lang w:val="ru-RU"/>
        </w:rPr>
        <w:lastRenderedPageBreak/>
        <w:t xml:space="preserve">Оценки и вклады в документ «Видение </w:t>
      </w:r>
      <w:r>
        <w:rPr>
          <w:b/>
          <w:lang w:val="ru-RU"/>
        </w:rPr>
        <w:t>ОЭС-</w:t>
      </w:r>
      <w:r w:rsidRPr="00862692">
        <w:rPr>
          <w:b/>
          <w:lang w:val="ru-RU"/>
        </w:rPr>
        <w:t xml:space="preserve"> 2035»</w:t>
      </w:r>
    </w:p>
    <w:p w:rsidR="00244C75" w:rsidRPr="00862692" w:rsidRDefault="00244C75" w:rsidP="00244C75">
      <w:pPr>
        <w:pStyle w:val="NormalWeb"/>
        <w:jc w:val="center"/>
        <w:rPr>
          <w:b/>
          <w:lang w:val="ru-RU"/>
        </w:rPr>
      </w:pPr>
    </w:p>
    <w:p w:rsidR="00244C75" w:rsidRPr="00862692" w:rsidRDefault="00244C75" w:rsidP="00244C75">
      <w:pPr>
        <w:pStyle w:val="NormalWeb"/>
        <w:jc w:val="both"/>
        <w:rPr>
          <w:lang w:val="ru-RU"/>
        </w:rPr>
      </w:pPr>
      <w:r w:rsidRPr="00862692">
        <w:rPr>
          <w:lang w:val="ru-RU"/>
        </w:rPr>
        <w:t xml:space="preserve">1. </w:t>
      </w:r>
      <w:r w:rsidRPr="00862692">
        <w:rPr>
          <w:rStyle w:val="Strong"/>
          <w:lang w:val="ru-RU"/>
        </w:rPr>
        <w:t xml:space="preserve">Документ о новом видении </w:t>
      </w:r>
      <w:r w:rsidRPr="00862692">
        <w:rPr>
          <w:lang w:val="ru-RU"/>
        </w:rPr>
        <w:t xml:space="preserve">следует рассматривать с точки зрения, ориентированной на </w:t>
      </w:r>
      <w:r w:rsidRPr="00862692">
        <w:rPr>
          <w:rStyle w:val="Strong"/>
          <w:lang w:val="ru-RU"/>
        </w:rPr>
        <w:t xml:space="preserve">конкретные результаты программ и проектов, </w:t>
      </w:r>
      <w:r w:rsidRPr="00862692">
        <w:rPr>
          <w:lang w:val="ru-RU"/>
        </w:rPr>
        <w:t xml:space="preserve">направленных на углубление </w:t>
      </w:r>
      <w:r w:rsidRPr="00862692">
        <w:rPr>
          <w:rStyle w:val="Strong"/>
          <w:lang w:val="ru-RU"/>
        </w:rPr>
        <w:t xml:space="preserve">экономического и торгового сотрудничества </w:t>
      </w:r>
      <w:r w:rsidRPr="00862692">
        <w:rPr>
          <w:lang w:val="ru-RU"/>
        </w:rPr>
        <w:t>. Тем не менее, проект документа о новом видении, по всей видимости, не учитывает ни вышеупомянутые аспекты, ни замечания, высказанные в ходе консультаций государств-членов. В связи с этим было сочтено необходимым пересмотреть и доработать указанный документ.</w:t>
      </w:r>
    </w:p>
    <w:p w:rsidR="00244C75" w:rsidRPr="00862692" w:rsidRDefault="00244C75" w:rsidP="00244C75">
      <w:pPr>
        <w:pStyle w:val="NormalWeb"/>
        <w:jc w:val="both"/>
        <w:rPr>
          <w:rStyle w:val="Strong"/>
          <w:lang w:val="ru-RU"/>
        </w:rPr>
      </w:pPr>
      <w:r w:rsidRPr="00862692">
        <w:rPr>
          <w:lang w:val="ru-RU"/>
        </w:rPr>
        <w:t xml:space="preserve">2. </w:t>
      </w:r>
      <w:r w:rsidRPr="00862692">
        <w:rPr>
          <w:rStyle w:val="Strong"/>
          <w:lang w:val="ru-RU"/>
        </w:rPr>
        <w:t>После изучения специализированных разделов документа считается полезным зафиксировать некоторые моменты.</w:t>
      </w:r>
    </w:p>
    <w:p w:rsidR="00244C75" w:rsidRPr="00862692" w:rsidRDefault="00244C75" w:rsidP="00244C75">
      <w:pPr>
        <w:pStyle w:val="NormalWeb"/>
        <w:jc w:val="both"/>
        <w:rPr>
          <w:lang w:val="ru-RU"/>
        </w:rPr>
      </w:pPr>
      <w:r w:rsidRPr="00862692">
        <w:rPr>
          <w:lang w:val="ru-RU"/>
        </w:rPr>
        <w:t xml:space="preserve">3. Во-первых, в рамках программы </w:t>
      </w:r>
      <w:r w:rsidRPr="00862692">
        <w:rPr>
          <w:rStyle w:val="Strong"/>
          <w:lang w:val="ru-RU"/>
        </w:rPr>
        <w:t xml:space="preserve">«Здоровье Турции» </w:t>
      </w:r>
      <w:r w:rsidRPr="00862692">
        <w:rPr>
          <w:lang w:val="ru-RU"/>
        </w:rPr>
        <w:t xml:space="preserve">был начат процесс разработки и внедрения особой модели здравоохранения. В рамках этой инициативы особое внимание уделяется расширению международного сотрудничества в области исследований, разработок и глобального обмена, в частности, через организации Министерства здравоохранения: </w:t>
      </w:r>
      <w:r w:rsidRPr="00862692">
        <w:rPr>
          <w:rStyle w:val="Strong"/>
          <w:lang w:val="ru-RU"/>
        </w:rPr>
        <w:t>Турецкие институты здравоохранения (</w:t>
      </w:r>
      <w:r>
        <w:rPr>
          <w:rStyle w:val="Strong"/>
        </w:rPr>
        <w:t>T</w:t>
      </w:r>
      <w:r w:rsidRPr="00862692">
        <w:rPr>
          <w:rStyle w:val="Strong"/>
          <w:lang w:val="ru-RU"/>
        </w:rPr>
        <w:t>Ü</w:t>
      </w:r>
      <w:r>
        <w:rPr>
          <w:rStyle w:val="Strong"/>
        </w:rPr>
        <w:t>SEB</w:t>
      </w:r>
      <w:r w:rsidRPr="00862692">
        <w:rPr>
          <w:rStyle w:val="Strong"/>
          <w:lang w:val="ru-RU"/>
        </w:rPr>
        <w:t xml:space="preserve">) </w:t>
      </w:r>
      <w:r w:rsidRPr="00862692">
        <w:rPr>
          <w:lang w:val="ru-RU"/>
        </w:rPr>
        <w:t xml:space="preserve">и </w:t>
      </w:r>
      <w:r w:rsidRPr="00862692">
        <w:rPr>
          <w:rStyle w:val="Strong"/>
          <w:lang w:val="ru-RU"/>
        </w:rPr>
        <w:t>Международную корпорацию медицинских услуг (</w:t>
      </w:r>
      <w:r>
        <w:rPr>
          <w:rStyle w:val="Strong"/>
        </w:rPr>
        <w:t>USHA</w:t>
      </w:r>
      <w:r w:rsidRPr="00862692">
        <w:rPr>
          <w:rStyle w:val="Strong"/>
          <w:lang w:val="ru-RU"/>
        </w:rPr>
        <w:t xml:space="preserve">Ş) </w:t>
      </w:r>
      <w:r w:rsidRPr="00862692">
        <w:rPr>
          <w:lang w:val="ru-RU"/>
        </w:rPr>
        <w:t>. Поэтому предполагается, что эти вопросы могут быть рассмотрены не только в разделе «Человеческие ресурсы и устойчивое развитие» документа, но и в разделе «Экономические исследования и статистика».</w:t>
      </w:r>
    </w:p>
    <w:p w:rsidR="00244C75" w:rsidRPr="00862692" w:rsidRDefault="00244C75" w:rsidP="00244C75">
      <w:pPr>
        <w:pStyle w:val="NormalWeb"/>
        <w:jc w:val="both"/>
        <w:rPr>
          <w:lang w:val="ru-RU"/>
        </w:rPr>
      </w:pPr>
      <w:r w:rsidRPr="00862692">
        <w:rPr>
          <w:lang w:val="ru-RU"/>
        </w:rPr>
        <w:t>4. В рамках «Координации правоохранительной деятельности», обозначенной в качестве приоритета в вышеупомянутом документе, предусматривается дальнейшее развитие разведывательного и оперативного взаимодействия посредством создания ЭКОПОЛ или иного органа для этой цели. Тем не менее, следует признать, что как наше Министерство, так и Министерство внутренних дел сохраняют оговорки относительно создания ЭКОПОЛ или аналогичных региональных структур. В этом контексте, учитывая наличие аналогичного формирования в рамках Организации исламского сотрудничества (ОИС) и тот факт, что большинство государств-членов ЭКО также являются членами ОИС, необходимость в таком формировании отсутствует.</w:t>
      </w:r>
    </w:p>
    <w:p w:rsidR="00244C75" w:rsidRPr="00862692" w:rsidRDefault="00244C75" w:rsidP="00244C75">
      <w:pPr>
        <w:pStyle w:val="NormalWeb"/>
        <w:jc w:val="both"/>
        <w:rPr>
          <w:lang w:val="ru-RU"/>
        </w:rPr>
      </w:pPr>
      <w:r w:rsidRPr="00862692">
        <w:rPr>
          <w:lang w:val="ru-RU"/>
        </w:rPr>
        <w:t xml:space="preserve">5. Также следует учитывать, что в рамках «Наращивания потенциала» сфера программ обучения и обмена информацией не должна ограничиваться «возникающими правовыми проблемами», а может включать в себя комплексный подход, ориентированный на </w:t>
      </w:r>
      <w:r w:rsidRPr="00862692">
        <w:rPr>
          <w:rStyle w:val="Strong"/>
          <w:lang w:val="ru-RU"/>
        </w:rPr>
        <w:t xml:space="preserve">транснациональную организованную преступность </w:t>
      </w:r>
      <w:r w:rsidRPr="00862692">
        <w:rPr>
          <w:lang w:val="ru-RU"/>
        </w:rPr>
        <w:t>.</w:t>
      </w:r>
    </w:p>
    <w:p w:rsidR="00244C75" w:rsidRPr="00862692" w:rsidRDefault="00244C75" w:rsidP="00244C75">
      <w:pPr>
        <w:pStyle w:val="NormalWeb"/>
        <w:jc w:val="both"/>
        <w:rPr>
          <w:lang w:val="ru-RU"/>
        </w:rPr>
      </w:pPr>
      <w:r w:rsidRPr="00862692">
        <w:rPr>
          <w:lang w:val="ru-RU"/>
        </w:rPr>
        <w:t>6. После рассмотрения Министерством юстиции следующие пункты были признаны полезными для включения в текст нового видения документа:</w:t>
      </w:r>
    </w:p>
    <w:p w:rsidR="00244C75" w:rsidRPr="00862692" w:rsidRDefault="00244C75" w:rsidP="00244C75">
      <w:pPr>
        <w:rPr>
          <w:rFonts w:ascii="Times New Roman" w:eastAsia="Times New Roman" w:hAnsi="Times New Roman" w:cs="Times New Roman"/>
          <w:sz w:val="24"/>
          <w:szCs w:val="24"/>
          <w:lang w:val="ru-RU" w:eastAsia="tr-TR"/>
        </w:rPr>
      </w:pPr>
      <w:r w:rsidRPr="00862692">
        <w:rPr>
          <w:rFonts w:ascii="Times New Roman" w:eastAsia="Times New Roman" w:hAnsi="Times New Roman" w:cs="Times New Roman"/>
          <w:sz w:val="24"/>
          <w:szCs w:val="24"/>
          <w:lang w:val="ru-RU" w:eastAsia="tr-TR"/>
        </w:rPr>
        <w:t xml:space="preserve">- Первый пункт под заголовком </w:t>
      </w:r>
      <w:r w:rsidRPr="00862692">
        <w:rPr>
          <w:rFonts w:ascii="Times New Roman" w:eastAsia="Times New Roman" w:hAnsi="Times New Roman" w:cs="Times New Roman"/>
          <w:b/>
          <w:bCs/>
          <w:sz w:val="24"/>
          <w:szCs w:val="24"/>
          <w:lang w:val="ru-RU" w:eastAsia="tr-TR"/>
        </w:rPr>
        <w:t xml:space="preserve">«Приоритетные области и основные направления политики» </w:t>
      </w:r>
      <w:r w:rsidRPr="00862692">
        <w:rPr>
          <w:rFonts w:ascii="Times New Roman" w:eastAsia="Times New Roman" w:hAnsi="Times New Roman" w:cs="Times New Roman"/>
          <w:sz w:val="24"/>
          <w:szCs w:val="24"/>
          <w:lang w:val="ru-RU" w:eastAsia="tr-TR"/>
        </w:rPr>
        <w:t xml:space="preserve">в разделе </w:t>
      </w:r>
      <w:r w:rsidRPr="00862692">
        <w:rPr>
          <w:rFonts w:ascii="Times New Roman" w:eastAsia="Times New Roman" w:hAnsi="Times New Roman" w:cs="Times New Roman"/>
          <w:b/>
          <w:bCs/>
          <w:sz w:val="24"/>
          <w:szCs w:val="24"/>
          <w:lang w:val="ru-RU" w:eastAsia="tr-TR"/>
        </w:rPr>
        <w:t xml:space="preserve">«Судебная и парламентская координация и ЕАПВ (рабочий инструмент)» </w:t>
      </w:r>
      <w:r w:rsidRPr="00862692">
        <w:rPr>
          <w:rFonts w:ascii="Times New Roman" w:eastAsia="Times New Roman" w:hAnsi="Times New Roman" w:cs="Times New Roman"/>
          <w:sz w:val="24"/>
          <w:szCs w:val="24"/>
          <w:lang w:val="ru-RU" w:eastAsia="tr-TR"/>
        </w:rPr>
        <w:t>следует переформулировать, разделив судебное сотрудничество и антикоррупционное сотрудничество на отдельные подзаголовки следующим образом:</w:t>
      </w:r>
    </w:p>
    <w:p w:rsidR="00244C75" w:rsidRPr="00862692" w:rsidRDefault="00244C75" w:rsidP="00244C75">
      <w:pPr>
        <w:spacing w:before="100" w:beforeAutospacing="1" w:after="100" w:afterAutospacing="1" w:line="240" w:lineRule="auto"/>
        <w:rPr>
          <w:rFonts w:ascii="Times New Roman" w:eastAsia="Times New Roman" w:hAnsi="Times New Roman" w:cs="Times New Roman"/>
          <w:sz w:val="24"/>
          <w:szCs w:val="24"/>
          <w:lang w:val="ru-RU" w:eastAsia="tr-TR"/>
        </w:rPr>
      </w:pPr>
      <w:r w:rsidRPr="00862692">
        <w:rPr>
          <w:rFonts w:ascii="Times New Roman" w:eastAsia="Times New Roman" w:hAnsi="Times New Roman" w:cs="Times New Roman"/>
          <w:b/>
          <w:bCs/>
          <w:sz w:val="24"/>
          <w:szCs w:val="24"/>
          <w:lang w:val="ru-RU" w:eastAsia="tr-TR"/>
        </w:rPr>
        <w:t xml:space="preserve">Сотрудничество в судебной сфере: </w:t>
      </w:r>
      <w:r w:rsidRPr="00862692">
        <w:rPr>
          <w:rFonts w:ascii="Times New Roman" w:eastAsia="Times New Roman" w:hAnsi="Times New Roman" w:cs="Times New Roman"/>
          <w:sz w:val="24"/>
          <w:szCs w:val="24"/>
          <w:lang w:val="ru-RU" w:eastAsia="tr-TR"/>
        </w:rPr>
        <w:t>укреплять сотрудничество в этой области через учреждения, уполномоченные государствами-членами ОЭС в качестве центральных органов.</w:t>
      </w:r>
    </w:p>
    <w:p w:rsidR="00244C75" w:rsidRPr="00862692" w:rsidRDefault="00244C75" w:rsidP="00244C75">
      <w:pPr>
        <w:pStyle w:val="NormalWeb"/>
        <w:jc w:val="both"/>
        <w:rPr>
          <w:lang w:val="ru-RU"/>
        </w:rPr>
      </w:pPr>
      <w:r w:rsidRPr="00862692">
        <w:rPr>
          <w:b/>
          <w:bCs/>
          <w:lang w:val="ru-RU"/>
        </w:rPr>
        <w:t xml:space="preserve">Сотрудничество в борьбе с коррупцией: </w:t>
      </w:r>
      <w:r w:rsidRPr="00862692">
        <w:rPr>
          <w:lang w:val="ru-RU"/>
        </w:rPr>
        <w:t xml:space="preserve">реализация Плана взаимодействия и обеспечение функционирования </w:t>
      </w:r>
      <w:r w:rsidRPr="0029644B">
        <w:t>RCCACO</w:t>
      </w:r>
      <w:r w:rsidRPr="00862692">
        <w:rPr>
          <w:lang w:val="ru-RU"/>
        </w:rPr>
        <w:t xml:space="preserve"> для борьбы с финансовой и организованной преступностью</w:t>
      </w:r>
    </w:p>
    <w:p w:rsidR="00244C75" w:rsidRPr="00862692" w:rsidRDefault="00244C75" w:rsidP="00244C75">
      <w:pPr>
        <w:spacing w:before="100" w:beforeAutospacing="1" w:after="100" w:afterAutospacing="1" w:line="240" w:lineRule="auto"/>
        <w:rPr>
          <w:rFonts w:ascii="Times New Roman" w:eastAsia="Times New Roman" w:hAnsi="Times New Roman" w:cs="Times New Roman"/>
          <w:sz w:val="24"/>
          <w:szCs w:val="24"/>
          <w:lang w:val="ru-RU" w:eastAsia="tr-TR"/>
        </w:rPr>
      </w:pPr>
      <w:r w:rsidRPr="00862692">
        <w:rPr>
          <w:rFonts w:ascii="Times New Roman" w:eastAsia="Times New Roman" w:hAnsi="Times New Roman" w:cs="Times New Roman"/>
          <w:sz w:val="24"/>
          <w:szCs w:val="24"/>
          <w:lang w:val="ru-RU" w:eastAsia="tr-TR"/>
        </w:rPr>
        <w:lastRenderedPageBreak/>
        <w:t xml:space="preserve">Кроме того, первый пункт под заголовком </w:t>
      </w:r>
      <w:r w:rsidRPr="00862692">
        <w:rPr>
          <w:rFonts w:ascii="Times New Roman" w:eastAsia="Times New Roman" w:hAnsi="Times New Roman" w:cs="Times New Roman"/>
          <w:b/>
          <w:bCs/>
          <w:sz w:val="24"/>
          <w:szCs w:val="24"/>
          <w:lang w:val="ru-RU" w:eastAsia="tr-TR"/>
        </w:rPr>
        <w:t xml:space="preserve">«Ожидаемые результаты» </w:t>
      </w:r>
      <w:r w:rsidRPr="00862692">
        <w:rPr>
          <w:rFonts w:ascii="Times New Roman" w:eastAsia="Times New Roman" w:hAnsi="Times New Roman" w:cs="Times New Roman"/>
          <w:sz w:val="24"/>
          <w:szCs w:val="24"/>
          <w:lang w:val="ru-RU" w:eastAsia="tr-TR"/>
        </w:rPr>
        <w:t>в том же разделе следует перефразировать следующим образом:</w:t>
      </w:r>
    </w:p>
    <w:p w:rsidR="00244C75" w:rsidRPr="00862692" w:rsidRDefault="00244C75" w:rsidP="00244C75">
      <w:pPr>
        <w:spacing w:before="100" w:beforeAutospacing="1" w:after="100" w:afterAutospacing="1" w:line="240" w:lineRule="auto"/>
        <w:rPr>
          <w:rFonts w:ascii="Times New Roman" w:eastAsia="Times New Roman" w:hAnsi="Times New Roman" w:cs="Times New Roman"/>
          <w:sz w:val="24"/>
          <w:szCs w:val="24"/>
          <w:lang w:val="ru-RU" w:eastAsia="tr-TR"/>
        </w:rPr>
      </w:pPr>
      <w:r w:rsidRPr="00862692">
        <w:rPr>
          <w:rFonts w:ascii="Times New Roman" w:eastAsia="Times New Roman" w:hAnsi="Times New Roman" w:cs="Times New Roman"/>
          <w:sz w:val="24"/>
          <w:szCs w:val="24"/>
          <w:lang w:val="ru-RU" w:eastAsia="tr-TR"/>
        </w:rPr>
        <w:t xml:space="preserve">« </w:t>
      </w:r>
      <w:r w:rsidRPr="00862692">
        <w:rPr>
          <w:rFonts w:ascii="Times New Roman" w:eastAsia="Times New Roman" w:hAnsi="Times New Roman" w:cs="Times New Roman"/>
          <w:b/>
          <w:bCs/>
          <w:sz w:val="24"/>
          <w:szCs w:val="24"/>
          <w:lang w:val="ru-RU" w:eastAsia="tr-TR"/>
        </w:rPr>
        <w:t xml:space="preserve">Укрепление регионального судебного сотрудничества </w:t>
      </w:r>
      <w:r w:rsidRPr="00862692">
        <w:rPr>
          <w:rFonts w:ascii="Times New Roman" w:eastAsia="Times New Roman" w:hAnsi="Times New Roman" w:cs="Times New Roman"/>
          <w:sz w:val="24"/>
          <w:szCs w:val="24"/>
          <w:lang w:val="ru-RU" w:eastAsia="tr-TR"/>
        </w:rPr>
        <w:t>посредством полностью введенных в действие институциональных механизмов и улучшения координации между учреждениями государств-членов, уполномоченными выполнять функции центральных органов».</w:t>
      </w:r>
    </w:p>
    <w:p w:rsidR="00244C75" w:rsidRPr="00862692" w:rsidRDefault="00244C75" w:rsidP="00244C75">
      <w:pPr>
        <w:pStyle w:val="NormalWeb"/>
        <w:jc w:val="both"/>
        <w:rPr>
          <w:lang w:val="ru-RU"/>
        </w:rPr>
      </w:pPr>
      <w:r w:rsidRPr="00862692">
        <w:rPr>
          <w:lang w:val="ru-RU"/>
        </w:rPr>
        <w:t xml:space="preserve">7. </w:t>
      </w:r>
      <w:bookmarkStart w:id="6" w:name="_Hlk201323948"/>
      <w:r w:rsidRPr="00862692">
        <w:rPr>
          <w:lang w:val="ru-RU"/>
        </w:rPr>
        <w:t xml:space="preserve">Отзывы и текстовые рекомендации предоставляются Министерством национального образования, Министерством сельского и лесного хозяйства, Министерством по делам семьи и социальных служб и Министерством транспорта и инфраструктуры </w:t>
      </w:r>
      <w:bookmarkEnd w:id="6"/>
      <w:r w:rsidRPr="00862692">
        <w:rPr>
          <w:lang w:val="ru-RU"/>
        </w:rPr>
        <w:t>с использованием метода отслеживания изменений (прилагается).</w:t>
      </w:r>
    </w:p>
    <w:p w:rsidR="00244C75" w:rsidRPr="00862692" w:rsidRDefault="00244C75" w:rsidP="00244C75">
      <w:pPr>
        <w:rPr>
          <w:rFonts w:ascii="Times New Roman" w:eastAsia="Times New Roman" w:hAnsi="Times New Roman" w:cs="Times New Roman"/>
          <w:sz w:val="24"/>
          <w:szCs w:val="24"/>
          <w:lang w:val="ru-RU" w:eastAsia="tr-TR"/>
        </w:rPr>
      </w:pPr>
      <w:r w:rsidRPr="00862692">
        <w:rPr>
          <w:rFonts w:ascii="Times New Roman" w:hAnsi="Times New Roman" w:cs="Times New Roman"/>
          <w:sz w:val="24"/>
          <w:szCs w:val="24"/>
          <w:lang w:val="ru-RU"/>
        </w:rPr>
        <w:t xml:space="preserve">8. Министерство национального образования считает, что в проекте текста в целом рассматриваются вопросы </w:t>
      </w:r>
      <w:r w:rsidRPr="00862692">
        <w:rPr>
          <w:rStyle w:val="Strong"/>
          <w:rFonts w:ascii="Times New Roman" w:hAnsi="Times New Roman" w:cs="Times New Roman"/>
          <w:sz w:val="24"/>
          <w:szCs w:val="24"/>
          <w:lang w:val="ru-RU"/>
        </w:rPr>
        <w:t xml:space="preserve">развития человеческих ресурсов, образования и инклюзивности </w:t>
      </w:r>
      <w:r w:rsidRPr="00862692">
        <w:rPr>
          <w:rFonts w:ascii="Times New Roman" w:hAnsi="Times New Roman" w:cs="Times New Roman"/>
          <w:sz w:val="24"/>
          <w:szCs w:val="24"/>
          <w:lang w:val="ru-RU"/>
        </w:rPr>
        <w:t xml:space="preserve">в широком смысле. Однако оно особо отмечает отсутствие ссылок на </w:t>
      </w:r>
      <w:r w:rsidRPr="00862692">
        <w:rPr>
          <w:rStyle w:val="Strong"/>
          <w:rFonts w:ascii="Times New Roman" w:hAnsi="Times New Roman" w:cs="Times New Roman"/>
          <w:sz w:val="24"/>
          <w:szCs w:val="24"/>
          <w:lang w:val="ru-RU"/>
        </w:rPr>
        <w:t xml:space="preserve">специальное и инклюзивное образование </w:t>
      </w:r>
      <w:r w:rsidRPr="00862692">
        <w:rPr>
          <w:rFonts w:ascii="Times New Roman" w:hAnsi="Times New Roman" w:cs="Times New Roman"/>
          <w:sz w:val="24"/>
          <w:szCs w:val="24"/>
          <w:lang w:val="ru-RU"/>
        </w:rPr>
        <w:t xml:space="preserve">. Это упущение может привести к игнорированию особых проблем, с которыми сталкиваются лица с ограниченными возможностями в таких областях, как образование, здравоохранение, управление в чрезвычайных ситуациях и участие в рабочей силе. </w:t>
      </w:r>
      <w:r w:rsidRPr="00862692">
        <w:rPr>
          <w:rFonts w:ascii="Times New Roman" w:eastAsia="Times New Roman" w:hAnsi="Times New Roman" w:cs="Times New Roman"/>
          <w:sz w:val="24"/>
          <w:szCs w:val="24"/>
          <w:lang w:val="ru-RU" w:eastAsia="tr-TR"/>
        </w:rPr>
        <w:t xml:space="preserve">В связи с этим Министерство заявляет, что </w:t>
      </w:r>
      <w:r w:rsidRPr="00862692">
        <w:rPr>
          <w:rFonts w:ascii="Times New Roman" w:eastAsia="Times New Roman" w:hAnsi="Times New Roman" w:cs="Times New Roman"/>
          <w:b/>
          <w:bCs/>
          <w:sz w:val="24"/>
          <w:szCs w:val="24"/>
          <w:lang w:val="ru-RU" w:eastAsia="tr-TR"/>
        </w:rPr>
        <w:t xml:space="preserve">индивидуализированные образовательные программы и службы поддержки </w:t>
      </w:r>
      <w:r w:rsidRPr="00862692">
        <w:rPr>
          <w:rFonts w:ascii="Times New Roman" w:eastAsia="Times New Roman" w:hAnsi="Times New Roman" w:cs="Times New Roman"/>
          <w:sz w:val="24"/>
          <w:szCs w:val="24"/>
          <w:lang w:val="ru-RU" w:eastAsia="tr-TR"/>
        </w:rPr>
        <w:t>обеспечат большую инклюзивность.</w:t>
      </w:r>
    </w:p>
    <w:p w:rsidR="00244C75" w:rsidRPr="00862692" w:rsidRDefault="00244C75" w:rsidP="00244C75">
      <w:pPr>
        <w:pStyle w:val="NormalWeb"/>
        <w:jc w:val="both"/>
        <w:rPr>
          <w:lang w:val="ru-RU"/>
        </w:rPr>
      </w:pPr>
      <w:r w:rsidRPr="00862692">
        <w:rPr>
          <w:lang w:val="ru-RU"/>
        </w:rPr>
        <w:t>9. Министерство сельского и лесного хозяйства вносит в текст дополнения, касающиеся рисков, связанных с изменением климата, продовольственной безопасности, а также устойчивого и надежного управления водными ресурсами.</w:t>
      </w:r>
    </w:p>
    <w:p w:rsidR="00244C75" w:rsidRPr="00862692" w:rsidRDefault="00244C75" w:rsidP="00244C75">
      <w:pPr>
        <w:pStyle w:val="NormalWeb"/>
        <w:jc w:val="both"/>
        <w:rPr>
          <w:lang w:val="ru-RU"/>
        </w:rPr>
      </w:pPr>
      <w:r w:rsidRPr="00862692">
        <w:rPr>
          <w:lang w:val="ru-RU"/>
        </w:rPr>
        <w:t>10. Министерство по делам семьи и социальных служб оценивает некоторые изменения в тексте, чтобы обеспечить их соответствие турецкому пониманию концепций гендера и пола.</w:t>
      </w:r>
    </w:p>
    <w:p w:rsidR="00244C75" w:rsidRPr="00862692" w:rsidRDefault="00244C75" w:rsidP="00244C75">
      <w:pPr>
        <w:pStyle w:val="NormalWeb"/>
        <w:jc w:val="both"/>
        <w:rPr>
          <w:lang w:val="ru-RU"/>
        </w:rPr>
      </w:pPr>
      <w:r w:rsidRPr="00862692">
        <w:rPr>
          <w:lang w:val="ru-RU"/>
        </w:rPr>
        <w:t>11. Министерство транспорта и инфраструктуры представляет, что в дополнение к государственно-частным инвестиционным партнерствам используются различные модели (универсальные услуги, модель прямой поддержки и т. д.) для расширения инфраструктуры широкополосной связи в сельских районах по всему миру .</w:t>
      </w:r>
    </w:p>
    <w:p w:rsidR="00244C75" w:rsidRPr="00862692" w:rsidRDefault="00244C75" w:rsidP="00244C75">
      <w:pPr>
        <w:pStyle w:val="NormalWeb"/>
        <w:jc w:val="both"/>
        <w:rPr>
          <w:lang w:val="ru-RU"/>
        </w:rPr>
      </w:pPr>
      <w:r w:rsidRPr="00862692">
        <w:rPr>
          <w:lang w:val="ru-RU"/>
        </w:rPr>
        <w:t>12. Управление по информации и коммуникационным технологиям подчеркивает, что раздел «Транспорт и связь» документа содержит положения и пояснения, касающиеся трансграничной передачи данных. В этом контексте, что касается услуг электронной связи, если рассматривать их в соответствующем контексте, пункт шестой статьи 51 Закона об электронных коммуникациях № 5809 от 05.11.2008 г. «Обработка персональных данных и защита конфиденциальности» (который гласит следующее: «Без ущерба для соответствующих законодательных положений, касающихся передачи персональных данных за границу, данные о трафике и местоположении могут передаваться за границу только с явного согласия соответствующих лиц») четко определяет условный режим передачи данных для обмена данными о трафике и местоположении.</w:t>
      </w:r>
    </w:p>
    <w:p w:rsidR="00244C75" w:rsidRPr="00862692" w:rsidRDefault="00244C75" w:rsidP="00244C75">
      <w:pPr>
        <w:rPr>
          <w:rFonts w:ascii="Times New Roman" w:hAnsi="Times New Roman" w:cs="Times New Roman"/>
          <w:sz w:val="24"/>
          <w:szCs w:val="24"/>
          <w:lang w:val="ru-RU"/>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4C75" w:rsidRDefault="00244C75" w:rsidP="00244C75">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Pr="00AD383D" w:rsidRDefault="00CC4BE6" w:rsidP="002E1B9B">
      <w:pPr>
        <w:spacing w:after="0"/>
        <w:ind w:right="-90"/>
        <w:rPr>
          <w:b/>
          <w:bCs/>
          <w:sz w:val="28"/>
          <w:szCs w:val="28"/>
          <w:u w:val="single"/>
          <w:lang w:val="ru-RU"/>
        </w:rPr>
      </w:pPr>
      <w:r w:rsidRPr="00AD383D">
        <w:rPr>
          <w:b/>
          <w:bCs/>
          <w:sz w:val="28"/>
          <w:szCs w:val="28"/>
          <w:u w:val="single"/>
          <w:lang w:val="ru-RU"/>
        </w:rPr>
        <w:t>Пункт повестки дня № 6</w:t>
      </w:r>
    </w:p>
    <w:p w:rsidR="00CC4BE6" w:rsidRPr="00AD383D" w:rsidRDefault="00CC4BE6" w:rsidP="002E1B9B">
      <w:pPr>
        <w:spacing w:after="0"/>
        <w:ind w:right="-90"/>
        <w:rPr>
          <w:b/>
          <w:bCs/>
          <w:sz w:val="28"/>
          <w:szCs w:val="28"/>
          <w:u w:val="single"/>
          <w:lang w:val="ru-RU"/>
        </w:rPr>
      </w:pPr>
      <w:r w:rsidRPr="00AD383D">
        <w:rPr>
          <w:b/>
          <w:bCs/>
          <w:sz w:val="28"/>
          <w:szCs w:val="28"/>
          <w:u w:val="single"/>
          <w:lang w:val="ru-RU"/>
        </w:rPr>
        <w:t xml:space="preserve">Последующие действия по итогам Первого совещания </w:t>
      </w:r>
      <w:r w:rsidR="00AD383D" w:rsidRPr="00AD383D">
        <w:rPr>
          <w:b/>
          <w:bCs/>
          <w:sz w:val="28"/>
          <w:szCs w:val="28"/>
          <w:u w:val="single"/>
          <w:lang w:val="ru-RU"/>
        </w:rPr>
        <w:t xml:space="preserve">Комитета </w:t>
      </w:r>
      <w:r w:rsidRPr="00AD383D">
        <w:rPr>
          <w:b/>
          <w:bCs/>
          <w:sz w:val="28"/>
          <w:szCs w:val="28"/>
          <w:u w:val="single"/>
          <w:lang w:val="ru-RU"/>
        </w:rPr>
        <w:t xml:space="preserve">высокого </w:t>
      </w:r>
      <w:r w:rsidR="00AD383D" w:rsidRPr="00AD383D">
        <w:rPr>
          <w:b/>
          <w:bCs/>
          <w:sz w:val="28"/>
          <w:szCs w:val="28"/>
          <w:u w:val="single"/>
          <w:lang w:val="ru-RU"/>
        </w:rPr>
        <w:t>уровня (КВУ) на уровне заместителей Министров иностранных дел ОЭС</w:t>
      </w: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CC4BE6" w:rsidRDefault="00CC4BE6" w:rsidP="002E1B9B">
      <w:pPr>
        <w:spacing w:after="0"/>
        <w:ind w:right="-90"/>
        <w:rPr>
          <w:lang w:val="ru-RU"/>
        </w:rPr>
      </w:pPr>
    </w:p>
    <w:p w:rsidR="00640D4C" w:rsidRDefault="00640D4C"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Pr="005821C8" w:rsidRDefault="00AD383D" w:rsidP="002E1B9B">
      <w:pPr>
        <w:spacing w:after="0"/>
        <w:ind w:right="-90"/>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AD383D" w:rsidRDefault="00AD383D" w:rsidP="002E1B9B">
      <w:pPr>
        <w:spacing w:after="0"/>
        <w:ind w:right="-90"/>
        <w:rPr>
          <w:lang w:val="ru-RU"/>
        </w:rPr>
      </w:pPr>
    </w:p>
    <w:p w:rsidR="00243B66" w:rsidRPr="001153F6" w:rsidRDefault="00592278" w:rsidP="002E1B9B">
      <w:pPr>
        <w:spacing w:after="0"/>
        <w:ind w:right="-90"/>
        <w:rPr>
          <w:rFonts w:ascii="Book Antiqua" w:hAnsi="Book Antiqua"/>
          <w:lang w:val="ru-RU"/>
        </w:rPr>
      </w:pPr>
      <w:r>
        <w:rPr>
          <w:rFonts w:ascii="Book Antiqua" w:hAnsi="Book Antiqua"/>
          <w:noProof/>
        </w:rPr>
        <w:pict>
          <v:shape id="Text Box 69" o:spid="_x0000_s1049" type="#_x0000_t202" style="position:absolute;margin-left:322.8pt;margin-top:-3.75pt;width:186.45pt;height:52.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" filled="f" stroked="f">
            <v:textbox>
              <w:txbxContent>
                <w:p w:rsidR="00632644" w:rsidRDefault="00632644" w:rsidP="00243B66">
                  <w:pPr>
                    <w:spacing w:after="0"/>
                    <w:rPr>
                      <w:szCs w:val="24"/>
                      <w:lang w:val="ru-RU"/>
                    </w:rPr>
                  </w:pPr>
                  <w:r>
                    <w:rPr>
                      <w:szCs w:val="24"/>
                      <w:lang w:val="ru-RU"/>
                    </w:rPr>
                    <w:t>Приоритетность: Весьма срочно</w:t>
                  </w:r>
                </w:p>
                <w:p w:rsidR="00632644" w:rsidRDefault="00632644" w:rsidP="00243B66">
                  <w:pPr>
                    <w:spacing w:after="0"/>
                    <w:rPr>
                      <w:szCs w:val="24"/>
                      <w:lang w:val="ru-RU"/>
                    </w:rPr>
                  </w:pPr>
                  <w:r>
                    <w:rPr>
                      <w:szCs w:val="24"/>
                      <w:lang w:val="ru-RU"/>
                    </w:rPr>
                    <w:t>Дата: 3 августа 2025 г.</w:t>
                  </w:r>
                </w:p>
                <w:p w:rsidR="00632644" w:rsidRPr="00F96281" w:rsidRDefault="00632644" w:rsidP="00243B66">
                  <w:pPr>
                    <w:spacing w:after="0"/>
                    <w:rPr>
                      <w:szCs w:val="24"/>
                      <w:lang w:val="ru-RU"/>
                    </w:rPr>
                  </w:pPr>
                  <w:r>
                    <w:rPr>
                      <w:szCs w:val="24"/>
                      <w:lang w:val="ru-RU"/>
                    </w:rPr>
                    <w:t>Приложение: имеется</w:t>
                  </w:r>
                </w:p>
              </w:txbxContent>
            </v:textbox>
          </v:shape>
        </w:pict>
      </w:r>
      <w:r>
        <w:rPr>
          <w:rFonts w:ascii="Book Antiqua" w:hAnsi="Book Antiqua"/>
          <w:noProof/>
        </w:rPr>
        <w:pict>
          <v:shape id="Text Box 68" o:spid="_x0000_s1050" type="#_x0000_t202" style="position:absolute;margin-left:-9pt;margin-top:13.45pt;width:346.5pt;height: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" filled="f" stroked="f">
            <v:textbox>
              <w:txbxContent>
                <w:p w:rsidR="00632644" w:rsidRPr="000D1BDD" w:rsidRDefault="00632644" w:rsidP="002E1B9B">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13787618"/>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cstheme="majorBidi"/>
                        <w:szCs w:val="24"/>
                      </w:rPr>
                      <w:id w:val="13787619"/>
                      <w:lock w:val="contentLocked"/>
                      <w:group/>
                    </w:sdtPr>
                    <w:sdtEndPr>
                      <w:rPr>
                        <w:rFonts w:cstheme="minorBidi"/>
                        <w:szCs w:val="22"/>
                      </w:rPr>
                    </w:sdtEndPr>
                    <w:sdtContent>
                      <w:r w:rsidRPr="00ED4626">
                        <w:rPr>
                          <w:rFonts w:ascii="Book Antiqua" w:hAnsi="Book Antiqua"/>
                        </w:rPr>
                        <w:t>/2025/1186</w:t>
                      </w:r>
                    </w:sdtContent>
                  </w:sdt>
                </w:p>
              </w:txbxContent>
            </v:textbox>
          </v:shape>
        </w:pict>
      </w:r>
    </w:p>
    <w:p w:rsidR="00243B66" w:rsidRPr="001153F6" w:rsidRDefault="00243B66" w:rsidP="002E1B9B">
      <w:pPr>
        <w:spacing w:after="0"/>
        <w:ind w:right="-90"/>
        <w:rPr>
          <w:rFonts w:ascii="Book Antiqua" w:hAnsi="Book Antiqua"/>
          <w:lang w:val="ru-RU"/>
        </w:rPr>
      </w:pPr>
    </w:p>
    <w:p w:rsidR="00243B66" w:rsidRPr="001153F6" w:rsidRDefault="00243B66" w:rsidP="002E1B9B">
      <w:pPr>
        <w:spacing w:after="0"/>
        <w:ind w:right="-90"/>
        <w:rPr>
          <w:rFonts w:ascii="Book Antiqua" w:hAnsi="Book Antiqua"/>
          <w:lang w:val="ru-RU"/>
        </w:rPr>
      </w:pPr>
    </w:p>
    <w:p w:rsidR="00243B66" w:rsidRPr="001153F6" w:rsidRDefault="00243B66" w:rsidP="002E1B9B">
      <w:pPr>
        <w:spacing w:after="0"/>
        <w:ind w:right="-90"/>
        <w:rPr>
          <w:rFonts w:ascii="Book Antiqua" w:hAnsi="Book Antiqua"/>
          <w:lang w:val="ru-RU"/>
        </w:rPr>
      </w:pPr>
    </w:p>
    <w:p w:rsidR="00243B66" w:rsidRPr="00F96281" w:rsidRDefault="00243B66" w:rsidP="002E1B9B">
      <w:pPr>
        <w:spacing w:after="0"/>
        <w:ind w:right="-90"/>
        <w:jc w:val="center"/>
        <w:rPr>
          <w:rFonts w:ascii="Book Antiqua" w:hAnsi="Book Antiqua"/>
          <w:i/>
          <w:iCs/>
          <w:sz w:val="24"/>
          <w:szCs w:val="24"/>
          <w:u w:val="single"/>
          <w:lang w:val="ru-RU"/>
        </w:rPr>
      </w:pPr>
      <w:r w:rsidRPr="00F96281">
        <w:rPr>
          <w:rFonts w:ascii="Book Antiqua" w:hAnsi="Book Antiqua"/>
          <w:i/>
          <w:iCs/>
          <w:sz w:val="24"/>
          <w:szCs w:val="24"/>
          <w:u w:val="single"/>
          <w:lang w:val="ru-RU"/>
        </w:rPr>
        <w:t>Неофициальный перевод Секретариата ОЭС</w:t>
      </w:r>
    </w:p>
    <w:p w:rsidR="00243B66" w:rsidRPr="00030388" w:rsidRDefault="00243B66" w:rsidP="002E1B9B">
      <w:pPr>
        <w:spacing w:line="240" w:lineRule="auto"/>
        <w:ind w:firstLine="720"/>
        <w:jc w:val="both"/>
        <w:rPr>
          <w:rFonts w:ascii="Book Antiqua" w:hAnsi="Book Antiqua"/>
          <w:sz w:val="24"/>
          <w:szCs w:val="24"/>
          <w:lang w:val="ru-RU"/>
        </w:rPr>
      </w:pPr>
    </w:p>
    <w:p w:rsidR="00243B66" w:rsidRPr="00030388" w:rsidRDefault="00243B66" w:rsidP="002E1B9B">
      <w:pPr>
        <w:spacing w:after="0"/>
        <w:ind w:firstLine="720"/>
        <w:jc w:val="both"/>
        <w:rPr>
          <w:rFonts w:ascii="Book Antiqua" w:hAnsi="Book Antiqua"/>
          <w:sz w:val="24"/>
          <w:szCs w:val="24"/>
          <w:lang w:val="ru-RU"/>
        </w:rPr>
      </w:pPr>
      <w:r w:rsidRPr="00030388">
        <w:rPr>
          <w:rFonts w:ascii="Book Antiqua" w:hAnsi="Book Antiqua"/>
          <w:sz w:val="24"/>
          <w:szCs w:val="24"/>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w:t>
      </w:r>
      <w:r>
        <w:rPr>
          <w:rFonts w:ascii="Book Antiqua" w:hAnsi="Book Antiqua"/>
          <w:sz w:val="24"/>
          <w:szCs w:val="24"/>
          <w:lang w:val="ru-RU"/>
        </w:rPr>
        <w:t>П</w:t>
      </w:r>
      <w:r w:rsidRPr="00030388">
        <w:rPr>
          <w:rFonts w:ascii="Book Antiqua" w:hAnsi="Book Antiqua"/>
          <w:sz w:val="24"/>
          <w:szCs w:val="24"/>
          <w:lang w:val="ru-RU"/>
        </w:rPr>
        <w:t xml:space="preserve">осольствам государств-членов в Тегеране и имеет честь препроводить пояснительную ноту № </w:t>
      </w:r>
      <w:r w:rsidRPr="00030388">
        <w:rPr>
          <w:rFonts w:ascii="Book Antiqua" w:hAnsi="Book Antiqua"/>
          <w:sz w:val="24"/>
          <w:szCs w:val="24"/>
        </w:rPr>
        <w:t>Z</w:t>
      </w:r>
      <w:r w:rsidRPr="00030388">
        <w:rPr>
          <w:rFonts w:ascii="Book Antiqua" w:hAnsi="Book Antiqua"/>
          <w:sz w:val="24"/>
          <w:szCs w:val="24"/>
          <w:lang w:val="ru-RU"/>
        </w:rPr>
        <w:t>-2025/99530379/40391585 от 30 июля 2025 года, полученную от Посольства Турецкой Республики в Тегеране относительно обновленных комментариев к проекту отчета Первого заседания Комитета высокого уровня (КВУ) по реформированию ОЭС, состоявшегося 3 февраля 2025 года, представленному на рассмотрение уважаемых государств-членов.</w:t>
      </w:r>
    </w:p>
    <w:p w:rsidR="00243B66" w:rsidRPr="00030388" w:rsidRDefault="00243B66" w:rsidP="002E1B9B">
      <w:pPr>
        <w:spacing w:after="0"/>
        <w:ind w:firstLine="720"/>
        <w:jc w:val="both"/>
        <w:rPr>
          <w:rFonts w:ascii="Book Antiqua" w:hAnsi="Book Antiqua"/>
          <w:sz w:val="24"/>
          <w:szCs w:val="24"/>
          <w:lang w:val="ru-RU"/>
        </w:rPr>
      </w:pPr>
    </w:p>
    <w:p w:rsidR="00243B66" w:rsidRPr="00030388" w:rsidRDefault="00243B66" w:rsidP="002E1B9B">
      <w:pPr>
        <w:spacing w:after="0"/>
        <w:ind w:firstLine="720"/>
        <w:jc w:val="both"/>
        <w:rPr>
          <w:rFonts w:ascii="Book Antiqua" w:hAnsi="Book Antiqua" w:cs="Arial"/>
          <w:sz w:val="24"/>
          <w:szCs w:val="24"/>
          <w:lang w:val="ru-RU"/>
        </w:rPr>
      </w:pPr>
      <w:r w:rsidRPr="00030388">
        <w:rPr>
          <w:rFonts w:ascii="Book Antiqua" w:hAnsi="Book Antiqua"/>
          <w:sz w:val="24"/>
          <w:szCs w:val="24"/>
          <w:lang w:val="ru-RU"/>
        </w:rPr>
        <w:t xml:space="preserve">Секретариат пользуется </w:t>
      </w:r>
      <w:r>
        <w:rPr>
          <w:rFonts w:ascii="Book Antiqua" w:hAnsi="Book Antiqua"/>
          <w:sz w:val="24"/>
          <w:szCs w:val="24"/>
          <w:lang w:val="ru-RU"/>
        </w:rPr>
        <w:t>случаем</w:t>
      </w:r>
      <w:r w:rsidRPr="00030388">
        <w:rPr>
          <w:rFonts w:ascii="Book Antiqua" w:hAnsi="Book Antiqua"/>
          <w:sz w:val="24"/>
          <w:szCs w:val="24"/>
          <w:lang w:val="ru-RU"/>
        </w:rPr>
        <w:t xml:space="preserve">, чтобы возобновить Министерству иностранных дел Исламской Республики Иран и </w:t>
      </w:r>
      <w:r>
        <w:rPr>
          <w:rFonts w:ascii="Book Antiqua" w:hAnsi="Book Antiqua"/>
          <w:sz w:val="24"/>
          <w:szCs w:val="24"/>
          <w:lang w:val="ru-RU"/>
        </w:rPr>
        <w:t>П</w:t>
      </w:r>
      <w:r w:rsidRPr="00030388">
        <w:rPr>
          <w:rFonts w:ascii="Book Antiqua" w:hAnsi="Book Antiqua"/>
          <w:sz w:val="24"/>
          <w:szCs w:val="24"/>
          <w:lang w:val="ru-RU"/>
        </w:rPr>
        <w:t>осольствам государств-членов ОЭС в Тегеране уверения в своем весьма высоком уважении</w:t>
      </w:r>
      <w:r w:rsidRPr="00030388">
        <w:rPr>
          <w:rFonts w:ascii="Book Antiqua" w:hAnsi="Book Antiqua" w:cs="Arial"/>
          <w:sz w:val="24"/>
          <w:szCs w:val="24"/>
          <w:lang w:val="ru-RU"/>
        </w:rPr>
        <w:t>.</w:t>
      </w:r>
    </w:p>
    <w:p w:rsidR="00243B66" w:rsidRPr="00030388" w:rsidRDefault="00243B66" w:rsidP="002E1B9B">
      <w:pPr>
        <w:ind w:firstLine="432"/>
        <w:jc w:val="both"/>
        <w:rPr>
          <w:rFonts w:ascii="Book Antiqua" w:hAnsi="Book Antiqua"/>
          <w:lang w:val="ru-RU"/>
        </w:rPr>
      </w:pPr>
    </w:p>
    <w:p w:rsidR="00243B66" w:rsidRPr="00030388" w:rsidRDefault="00243B66" w:rsidP="002E1B9B">
      <w:pPr>
        <w:rPr>
          <w:rFonts w:ascii="Book Antiqua" w:hAnsi="Book Antiqua"/>
          <w:lang w:val="ru-RU"/>
        </w:rPr>
      </w:pPr>
    </w:p>
    <w:p w:rsidR="00243B66" w:rsidRPr="00030388" w:rsidRDefault="00243B66" w:rsidP="002E1B9B">
      <w:pPr>
        <w:rPr>
          <w:rFonts w:ascii="Book Antiqua" w:hAnsi="Book Antiqua"/>
          <w:lang w:val="ru-RU"/>
        </w:rPr>
      </w:pPr>
    </w:p>
    <w:p w:rsidR="00243B66" w:rsidRPr="00030388" w:rsidRDefault="00243B66" w:rsidP="002E1B9B">
      <w:pPr>
        <w:rPr>
          <w:rFonts w:ascii="Book Antiqua" w:hAnsi="Book Antiqua"/>
          <w:lang w:val="ru-RU"/>
        </w:rPr>
      </w:pPr>
    </w:p>
    <w:p w:rsidR="00243B66" w:rsidRPr="00030388" w:rsidRDefault="00243B66" w:rsidP="002E1B9B">
      <w:pPr>
        <w:rPr>
          <w:rFonts w:ascii="Book Antiqua" w:hAnsi="Book Antiqua"/>
          <w:b/>
          <w:bCs/>
          <w:sz w:val="24"/>
          <w:szCs w:val="24"/>
          <w:lang w:val="ru-RU"/>
        </w:rPr>
      </w:pPr>
      <w:r w:rsidRPr="00030388">
        <w:rPr>
          <w:rFonts w:ascii="Book Antiqua" w:hAnsi="Book Antiqua"/>
          <w:b/>
          <w:bCs/>
          <w:sz w:val="24"/>
          <w:szCs w:val="24"/>
          <w:lang w:val="ru-RU"/>
        </w:rPr>
        <w:t>Все государства-члены ОЭС, Тегеран</w:t>
      </w:r>
    </w:p>
    <w:p w:rsidR="00243B66" w:rsidRPr="00277872" w:rsidRDefault="00243B66" w:rsidP="002E1B9B">
      <w:pPr>
        <w:rPr>
          <w:szCs w:val="24"/>
        </w:rPr>
      </w:pPr>
    </w:p>
    <w:p w:rsidR="00243B66" w:rsidRDefault="00243B6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8A5FB2">
      <w:pPr>
        <w:jc w:val="both"/>
        <w:rPr>
          <w:lang w:val="ru-RU"/>
        </w:rPr>
      </w:pPr>
    </w:p>
    <w:p w:rsidR="001153F6" w:rsidRDefault="001153F6" w:rsidP="001153F6">
      <w:pPr>
        <w:framePr w:h="898" w:wrap="notBeside" w:vAnchor="text" w:hAnchor="text" w:xAlign="center" w:y="1"/>
        <w:jc w:val="center"/>
        <w:rPr>
          <w:sz w:val="2"/>
          <w:szCs w:val="2"/>
        </w:rPr>
      </w:pPr>
      <w:r>
        <w:rPr>
          <w:noProof/>
          <w:sz w:val="2"/>
          <w:szCs w:val="2"/>
        </w:rPr>
        <w:lastRenderedPageBreak/>
        <w:drawing>
          <wp:inline distT="0" distB="0" distL="0" distR="0">
            <wp:extent cx="752475" cy="5715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52475" cy="571500"/>
                    </a:xfrm>
                    <a:prstGeom prst="rect">
                      <a:avLst/>
                    </a:prstGeom>
                    <a:noFill/>
                    <a:ln w="9525">
                      <a:noFill/>
                      <a:miter lim="800000"/>
                      <a:headEnd/>
                      <a:tailEnd/>
                    </a:ln>
                  </pic:spPr>
                </pic:pic>
              </a:graphicData>
            </a:graphic>
          </wp:inline>
        </w:drawing>
      </w:r>
    </w:p>
    <w:p w:rsidR="001153F6" w:rsidRDefault="001153F6" w:rsidP="001153F6">
      <w:pPr>
        <w:pStyle w:val="MSGENFONTSTYLENAMETEMPLATEROLENUMBERMSGENFONTSTYLENAMEBYROLETEXT20"/>
        <w:shd w:val="clear" w:color="auto" w:fill="auto"/>
        <w:spacing w:after="558"/>
        <w:jc w:val="left"/>
        <w:rPr>
          <w:lang w:val="ru-RU"/>
        </w:rPr>
      </w:pPr>
      <w:r>
        <w:rPr>
          <w:rStyle w:val="MSGENFONTSTYLENAMETEMPLATEROLENUMBERMSGENFONTSTYLENAMEBYROLETEXT2"/>
          <w:color w:val="000000"/>
        </w:rPr>
        <w:t>Z</w:t>
      </w:r>
      <w:r>
        <w:rPr>
          <w:rStyle w:val="MSGENFONTSTYLENAMETEMPLATEROLENUMBERMSGENFONTSTYLENAMEBYROLETEXT2"/>
          <w:color w:val="000000"/>
          <w:lang w:val="ru-RU"/>
        </w:rPr>
        <w:t>-2025/99530379/40391585 - СРОЧНО</w:t>
      </w:r>
    </w:p>
    <w:p w:rsidR="001153F6" w:rsidRP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Посольство Турецкой Республики свидетельствует свое уважение Секретариату Организации экономического сотрудничества (ОЭС) и, ссылаясь на ноту Посольства № 39580995 от 23 февраля 2025 года, имеет честь настоящим представить обновленные комментарии (с учетом официальных изменений) Министерства иностранных дел Турецкой Республики  относительно проекта отчета Первого заседания Комитета высокого уровня (КВУ) по реформированию ОЭС, состоявшегося 3 февраля 2025 года.</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Посольство также хотело бы подтвердить следующие основные принципы, касающиеся проекта отчета:</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 Поскольку административные и финансовые вопросы рассматриваются на регулярных заседаниях СПП, нет необходимости создавать новый постоянный комитет или аналогичный механизм по административным и финансовым вопросам.</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 Хотя мы приветствуем предложение о минимальном взносе стран-членов в размере 4%, его не следует рассматривать как предложение Турции. Мы поддерживаем предложение о создании Рабочей группы по процессу подбора персонала, которая могла бы комплексно рассмотреть общие рекомендации.</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Вопросы ротации персонала, работающего на должностях руководителей и специалистов в Секретариате, могут быть рассмотрены после достижения определенного прогресса в процессе реформы.</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 xml:space="preserve">Турция не возражает против предложения о том, чтобы лица, принимаемые на работу в Секретариат, представляли результаты </w:t>
      </w:r>
      <w:r>
        <w:rPr>
          <w:rStyle w:val="MSGENFONTSTYLENAMETEMPLATEROLENUMBERMSGENFONTSTYLENAMEBYROLETEXT2"/>
          <w:color w:val="000000"/>
        </w:rPr>
        <w:t>TOEFL</w:t>
      </w:r>
      <w:r>
        <w:rPr>
          <w:rStyle w:val="MSGENFONTSTYLENAMETEMPLATEROLENUMBERMSGENFONTSTYLENAMEBYROLETEXT2"/>
          <w:color w:val="000000"/>
          <w:lang w:val="ru-RU"/>
        </w:rPr>
        <w:t xml:space="preserve"> или </w:t>
      </w:r>
      <w:r>
        <w:rPr>
          <w:rStyle w:val="MSGENFONTSTYLENAMETEMPLATEROLENUMBERMSGENFONTSTYLENAMEBYROLETEXT2"/>
          <w:color w:val="000000"/>
        </w:rPr>
        <w:t>IELTS</w:t>
      </w:r>
      <w:r>
        <w:rPr>
          <w:rStyle w:val="MSGENFONTSTYLENAMETEMPLATEROLENUMBERMSGENFONTSTYLENAMEBYROLETEXT2"/>
          <w:color w:val="000000"/>
          <w:lang w:val="ru-RU"/>
        </w:rPr>
        <w:t xml:space="preserve"> для подтверждения хорошего владения английским языком. Однако это не следует включать в текст, как если бы это было предложение от Турции.</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Нет необходимости в создании новой должности медиа-менеджера. Вместо создания новых должностей было бы целесообразнее сосредоточиться на процессе реформирования ОЭС и эффективно работать с существующим персоналом.</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r>
        <w:rPr>
          <w:rStyle w:val="MSGENFONTSTYLENAMETEMPLATEROLENUMBERMSGENFONTSTYLENAMEBYROLETEXT2"/>
          <w:color w:val="000000"/>
          <w:lang w:val="ru-RU"/>
        </w:rPr>
        <w:t>Важно, чтобы секторальные комитеты, ежегодно проводимые в рамках Совета регионального планирования, не были преобразованы в постоянные комитеты и чтобы не создавались дублирующие механизмы.</w:t>
      </w:r>
    </w:p>
    <w:p w:rsidR="001153F6" w:rsidRDefault="001153F6" w:rsidP="001153F6">
      <w:pPr>
        <w:pStyle w:val="MSGENFONTSTYLENAMETEMPLATEROLENUMBERMSGENFONTSTYLENAMEBYROLETEXT20"/>
        <w:spacing w:line="269" w:lineRule="exact"/>
        <w:ind w:firstLine="697"/>
        <w:jc w:val="both"/>
        <w:rPr>
          <w:rStyle w:val="MSGENFONTSTYLENAMETEMPLATEROLENUMBERMSGENFONTSTYLENAMEBYROLETEXT2"/>
          <w:color w:val="000000"/>
          <w:lang w:val="ru-RU"/>
        </w:rPr>
      </w:pPr>
    </w:p>
    <w:p w:rsidR="001153F6" w:rsidRPr="001153F6" w:rsidRDefault="001153F6" w:rsidP="001153F6">
      <w:pPr>
        <w:pStyle w:val="MSGENFONTSTYLENAMETEMPLATEROLENUMBERMSGENFONTSTYLENAMEBYROLETEXT20"/>
        <w:shd w:val="clear" w:color="auto" w:fill="auto"/>
        <w:spacing w:line="269" w:lineRule="exact"/>
        <w:ind w:firstLine="697"/>
        <w:jc w:val="both"/>
        <w:rPr>
          <w:lang w:val="ru-RU"/>
        </w:rPr>
      </w:pPr>
      <w:r>
        <w:rPr>
          <w:rStyle w:val="MSGENFONTSTYLENAMETEMPLATEROLENUMBERMSGENFONTSTYLENAMEBYROLETEXT2"/>
          <w:color w:val="000000"/>
          <w:lang w:val="ru-RU"/>
        </w:rPr>
        <w:t>Посольство Турецкой Республики пользуется случаем, чтобы возобновить Секретариату ОЭС уверения в своем весьма высоком уважении.</w:t>
      </w:r>
    </w:p>
    <w:p w:rsidR="001153F6" w:rsidRDefault="001153F6" w:rsidP="001153F6">
      <w:pPr>
        <w:pStyle w:val="MSGENFONTSTYLENAMETEMPLATEROLENUMBERMSGENFONTSTYLENAMEBYROLETEXT20"/>
        <w:shd w:val="clear" w:color="auto" w:fill="auto"/>
        <w:spacing w:line="269" w:lineRule="exact"/>
        <w:ind w:firstLine="697"/>
        <w:jc w:val="both"/>
        <w:rPr>
          <w:lang w:val="ru-RU"/>
        </w:rPr>
      </w:pPr>
    </w:p>
    <w:p w:rsidR="001153F6" w:rsidRDefault="001153F6" w:rsidP="001153F6">
      <w:pPr>
        <w:pStyle w:val="MSGENFONTSTYLENAMETEMPLATEROLENUMBERMSGENFONTSTYLENAMEBYROLETEXT20"/>
        <w:shd w:val="clear" w:color="auto" w:fill="auto"/>
        <w:spacing w:line="269" w:lineRule="exact"/>
        <w:ind w:firstLine="697"/>
        <w:jc w:val="both"/>
        <w:rPr>
          <w:lang w:val="ru-RU"/>
        </w:rPr>
      </w:pPr>
    </w:p>
    <w:p w:rsidR="001153F6" w:rsidRDefault="00E30C86" w:rsidP="001153F6">
      <w:pPr>
        <w:pStyle w:val="MSGENFONTSTYLENAMETEMPLATEROLENUMBERMSGENFONTSTYLENAMEBYROLETEXT20"/>
        <w:shd w:val="clear" w:color="auto" w:fill="auto"/>
        <w:spacing w:line="269" w:lineRule="exact"/>
        <w:ind w:firstLine="697"/>
        <w:jc w:val="both"/>
        <w:rPr>
          <w:lang w:val="ru-RU"/>
        </w:rPr>
      </w:pPr>
      <w:r>
        <w:rPr>
          <w:noProof/>
          <w:lang w:bidi="ar-SA"/>
        </w:rPr>
        <w:drawing>
          <wp:anchor distT="0" distB="0" distL="63500" distR="63500" simplePos="0" relativeHeight="251686912" behindDoc="1" locked="0" layoutInCell="1" allowOverlap="1">
            <wp:simplePos x="0" y="0"/>
            <wp:positionH relativeFrom="margin">
              <wp:posOffset>4510405</wp:posOffset>
            </wp:positionH>
            <wp:positionV relativeFrom="paragraph">
              <wp:posOffset>47625</wp:posOffset>
            </wp:positionV>
            <wp:extent cx="1352550" cy="1308100"/>
            <wp:effectExtent l="19050" t="0" r="0" b="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352550" cy="1308100"/>
                    </a:xfrm>
                    <a:prstGeom prst="rect">
                      <a:avLst/>
                    </a:prstGeom>
                    <a:noFill/>
                  </pic:spPr>
                </pic:pic>
              </a:graphicData>
            </a:graphic>
          </wp:anchor>
        </w:drawing>
      </w:r>
    </w:p>
    <w:p w:rsidR="001153F6" w:rsidRDefault="001153F6" w:rsidP="001153F6">
      <w:pPr>
        <w:pStyle w:val="MSGENFONTSTYLENAMETEMPLATEROLENUMBERMSGENFONTSTYLENAMEBYROLETEXT20"/>
        <w:shd w:val="clear" w:color="auto" w:fill="auto"/>
        <w:spacing w:after="558"/>
        <w:rPr>
          <w:lang w:val="ru-RU"/>
        </w:rPr>
      </w:pPr>
      <w:r>
        <w:rPr>
          <w:rStyle w:val="MSGENFONTSTYLENAMETEMPLATEROLENUMBERMSGENFONTSTYLENAMEBYROLETEXT2MSGENFONTSTYLEMODIFERBOLD"/>
          <w:color w:val="000000"/>
          <w:lang w:val="ru-RU"/>
        </w:rPr>
        <w:t xml:space="preserve">Прилож. : </w:t>
      </w:r>
      <w:r>
        <w:rPr>
          <w:rStyle w:val="MSGENFONTSTYLENAMETEMPLATEROLENUMBERMSGENFONTSTYLENAMEBYROLETEXT2"/>
          <w:color w:val="000000"/>
          <w:lang w:val="ru-RU"/>
        </w:rPr>
        <w:t>упомянутое.</w:t>
      </w:r>
    </w:p>
    <w:p w:rsidR="001153F6" w:rsidRPr="001153F6" w:rsidRDefault="001153F6" w:rsidP="001153F6">
      <w:pPr>
        <w:pStyle w:val="MSGENFONTSTYLENAMETEMPLATEROLENUMBERMSGENFONTSTYLENAMEBYROLETEXT40"/>
        <w:shd w:val="clear" w:color="auto" w:fill="auto"/>
        <w:spacing w:before="0"/>
        <w:rPr>
          <w:rStyle w:val="MSGENFONTSTYLENAMETEMPLATEROLENUMBERMSGENFONTSTYLENAMEBYROLETEXT4"/>
          <w:color w:val="000000"/>
          <w:lang w:val="ru-RU"/>
        </w:rPr>
      </w:pPr>
      <w:r>
        <w:rPr>
          <w:rStyle w:val="MSGENFONTSTYLENAMETEMPLATEROLENUMBERMSGENFONTSTYLENAMEBYROLETEXT4"/>
          <w:color w:val="000000"/>
          <w:lang w:val="ru-RU"/>
        </w:rPr>
        <w:t>Секретариат Организации экономического сотрудничества</w:t>
      </w:r>
    </w:p>
    <w:p w:rsidR="001153F6" w:rsidRPr="00626894" w:rsidRDefault="001153F6" w:rsidP="001153F6">
      <w:pPr>
        <w:pStyle w:val="MSGENFONTSTYLENAMETEMPLATEROLENUMBERMSGENFONTSTYLENAMEBYROLETEXT40"/>
        <w:shd w:val="clear" w:color="auto" w:fill="auto"/>
        <w:spacing w:before="0"/>
        <w:rPr>
          <w:lang w:val="ru-RU"/>
        </w:rPr>
      </w:pPr>
      <w:r>
        <w:rPr>
          <w:rStyle w:val="MSGENFONTSTYLENAMETEMPLATEROLENUMBERMSGENFONTSTYLENAMEBYROLETEXT4"/>
          <w:color w:val="000000"/>
          <w:lang w:val="ru-RU"/>
        </w:rPr>
        <w:t>ТЕГЕРАН</w:t>
      </w:r>
    </w:p>
    <w:p w:rsidR="001153F6" w:rsidRDefault="001153F6" w:rsidP="008A5FB2">
      <w:pPr>
        <w:jc w:val="both"/>
        <w:rPr>
          <w:lang w:val="ru-RU"/>
        </w:rPr>
      </w:pPr>
    </w:p>
    <w:p w:rsidR="00B3327B" w:rsidRDefault="00B3327B" w:rsidP="008A5FB2">
      <w:pPr>
        <w:jc w:val="both"/>
        <w:rPr>
          <w:lang w:val="ru-RU"/>
        </w:rPr>
      </w:pPr>
    </w:p>
    <w:p w:rsidR="00B3327B" w:rsidRDefault="00B3327B" w:rsidP="008A5FB2">
      <w:pPr>
        <w:jc w:val="both"/>
        <w:rPr>
          <w:lang w:val="ru-RU"/>
        </w:rPr>
      </w:pPr>
    </w:p>
    <w:p w:rsidR="00B3327B" w:rsidRDefault="00B3327B" w:rsidP="008A5FB2">
      <w:pPr>
        <w:jc w:val="both"/>
        <w:rPr>
          <w:lang w:val="ru-RU"/>
        </w:rPr>
      </w:pPr>
    </w:p>
    <w:p w:rsidR="00B3327B" w:rsidRDefault="00B3327B" w:rsidP="008A5FB2">
      <w:pPr>
        <w:jc w:val="both"/>
        <w:rPr>
          <w:lang w:val="ru-RU"/>
        </w:rPr>
      </w:pPr>
    </w:p>
    <w:p w:rsidR="00B3327B" w:rsidRPr="00626894" w:rsidRDefault="00592278">
      <w:pPr>
        <w:spacing w:after="0"/>
        <w:ind w:right="-90"/>
        <w:divId w:val="90243345"/>
        <w:rPr>
          <w:rFonts w:ascii="Book Antiqua" w:hAnsi="Book Antiqua"/>
          <w:lang w:val="ru-RU"/>
        </w:rPr>
      </w:pPr>
      <w:r w:rsidRPr="00592278">
        <w:rPr>
          <w:noProof/>
        </w:rPr>
        <w:pict>
          <v:shape id="Text Box 67" o:spid="_x0000_s1051" type="#_x0000_t202" style="position:absolute;margin-left:-9pt;margin-top:13.45pt;width:346.5pt;height:2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" filled="f" stroked="f">
            <v:textbox>
              <w:txbxContent>
                <w:p w:rsidR="00632644" w:rsidRDefault="00632644">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15610350"/>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rPr>
                      <w:id w:val="15610351"/>
                      <w:lock w:val="contentLocked"/>
                      <w:group/>
                    </w:sdtPr>
                    <w:sdtContent>
                      <w:r>
                        <w:rPr>
                          <w:rFonts w:ascii="Book Antiqua" w:hAnsi="Book Antiqua"/>
                        </w:rPr>
                        <w:t>/2025/1219</w:t>
                      </w:r>
                    </w:sdtContent>
                  </w:sdt>
                </w:p>
              </w:txbxContent>
            </v:textbox>
          </v:shape>
        </w:pict>
      </w:r>
      <w:r w:rsidRPr="00592278">
        <w:rPr>
          <w:noProof/>
        </w:rPr>
        <w:pict>
          <v:shape id="Text Box 66" o:spid="_x0000_s1052" type="#_x0000_t202" style="position:absolute;margin-left:315.35pt;margin-top:-3.75pt;width:193.9pt;height:53.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" filled="f" stroked="f">
            <v:textbox>
              <w:txbxContent>
                <w:p w:rsidR="00632644" w:rsidRDefault="00632644" w:rsidP="00B3327B">
                  <w:pPr>
                    <w:spacing w:after="0"/>
                    <w:rPr>
                      <w:rFonts w:ascii="Book Antiqua" w:hAnsi="Book Antiqua" w:cstheme="majorBidi"/>
                      <w:szCs w:val="24"/>
                      <w:lang w:val="ru-RU"/>
                    </w:rPr>
                  </w:pPr>
                  <w:r>
                    <w:rPr>
                      <w:rFonts w:ascii="Book Antiqua" w:hAnsi="Book Antiqua" w:cstheme="majorBidi"/>
                      <w:szCs w:val="24"/>
                      <w:lang w:val="ru-RU"/>
                    </w:rPr>
                    <w:t>Приоритетность: Весьма срочно</w:t>
                  </w:r>
                </w:p>
                <w:p w:rsidR="00632644" w:rsidRDefault="00632644" w:rsidP="00B3327B">
                  <w:pPr>
                    <w:spacing w:after="0"/>
                    <w:rPr>
                      <w:rFonts w:ascii="Book Antiqua" w:hAnsi="Book Antiqua" w:cstheme="majorBidi"/>
                      <w:szCs w:val="24"/>
                      <w:lang w:val="ru-RU"/>
                    </w:rPr>
                  </w:pPr>
                  <w:r>
                    <w:rPr>
                      <w:rFonts w:ascii="Book Antiqua" w:hAnsi="Book Antiqua" w:cstheme="majorBidi"/>
                      <w:szCs w:val="24"/>
                      <w:lang w:val="ru-RU"/>
                    </w:rPr>
                    <w:t>Дата: 10 августа 2025</w:t>
                  </w:r>
                </w:p>
                <w:p w:rsidR="00632644" w:rsidRDefault="00632644" w:rsidP="00B3327B">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p>
    <w:p w:rsidR="00B3327B" w:rsidRPr="00626894" w:rsidRDefault="00B3327B">
      <w:pPr>
        <w:spacing w:after="0"/>
        <w:ind w:right="-90"/>
        <w:divId w:val="90243345"/>
        <w:rPr>
          <w:rFonts w:ascii="Book Antiqua" w:hAnsi="Book Antiqua"/>
          <w:lang w:val="ru-RU"/>
        </w:rPr>
      </w:pPr>
    </w:p>
    <w:p w:rsidR="00B3327B" w:rsidRPr="00626894" w:rsidRDefault="00B3327B">
      <w:pPr>
        <w:spacing w:after="0"/>
        <w:ind w:right="-90"/>
        <w:divId w:val="90243345"/>
        <w:rPr>
          <w:rFonts w:ascii="Book Antiqua" w:hAnsi="Book Antiqua"/>
          <w:lang w:val="ru-RU"/>
        </w:rPr>
      </w:pPr>
    </w:p>
    <w:p w:rsidR="00B3327B" w:rsidRPr="00626894" w:rsidRDefault="00B3327B">
      <w:pPr>
        <w:spacing w:after="0"/>
        <w:ind w:right="-90"/>
        <w:divId w:val="90243345"/>
        <w:rPr>
          <w:rFonts w:ascii="Book Antiqua" w:hAnsi="Book Antiqua"/>
          <w:lang w:val="ru-RU"/>
        </w:rPr>
      </w:pPr>
    </w:p>
    <w:p w:rsidR="00B3327B" w:rsidRPr="00626894" w:rsidRDefault="00B3327B">
      <w:pPr>
        <w:spacing w:after="0"/>
        <w:ind w:right="-90"/>
        <w:divId w:val="90243345"/>
        <w:rPr>
          <w:rFonts w:ascii="Book Antiqua" w:hAnsi="Book Antiqua"/>
          <w:sz w:val="28"/>
          <w:szCs w:val="28"/>
          <w:lang w:val="ru-RU"/>
        </w:rPr>
      </w:pPr>
    </w:p>
    <w:p w:rsidR="00B3327B" w:rsidRDefault="00B3327B">
      <w:pPr>
        <w:spacing w:line="240" w:lineRule="auto"/>
        <w:ind w:firstLine="720"/>
        <w:jc w:val="center"/>
        <w:divId w:val="90243345"/>
        <w:rPr>
          <w:rFonts w:ascii="Book Antiqua" w:hAnsi="Book Antiqua"/>
          <w:i/>
          <w:iCs/>
          <w:sz w:val="24"/>
          <w:szCs w:val="24"/>
          <w:u w:val="single"/>
          <w:lang w:val="ru-RU"/>
        </w:rPr>
      </w:pPr>
      <w:r>
        <w:rPr>
          <w:rFonts w:ascii="Book Antiqua" w:hAnsi="Book Antiqua"/>
          <w:i/>
          <w:iCs/>
          <w:sz w:val="24"/>
          <w:szCs w:val="24"/>
          <w:u w:val="single"/>
          <w:lang w:val="ru-RU"/>
        </w:rPr>
        <w:t>Неофициальный перевод Секретариата ОЭС</w:t>
      </w:r>
    </w:p>
    <w:p w:rsidR="00B3327B" w:rsidRDefault="00B3327B">
      <w:pPr>
        <w:spacing w:after="0"/>
        <w:ind w:firstLine="720"/>
        <w:jc w:val="both"/>
        <w:divId w:val="90243345"/>
        <w:rPr>
          <w:rFonts w:ascii="Book Antiqua" w:hAnsi="Book Antiqua"/>
          <w:i/>
          <w:iCs/>
          <w:sz w:val="24"/>
          <w:szCs w:val="24"/>
          <w:u w:val="single"/>
          <w:lang w:val="ru-RU"/>
        </w:rPr>
      </w:pPr>
    </w:p>
    <w:p w:rsidR="00B3327B" w:rsidRDefault="00B3327B">
      <w:pPr>
        <w:spacing w:after="0"/>
        <w:ind w:firstLine="720"/>
        <w:jc w:val="both"/>
        <w:divId w:val="90243345"/>
        <w:rPr>
          <w:rFonts w:ascii="Book Antiqua" w:hAnsi="Book Antiqua"/>
          <w:sz w:val="24"/>
          <w:szCs w:val="24"/>
          <w:lang w:val="ru-RU"/>
        </w:rPr>
      </w:pPr>
    </w:p>
    <w:p w:rsidR="00B3327B" w:rsidRDefault="00B3327B">
      <w:pPr>
        <w:spacing w:after="0"/>
        <w:ind w:firstLine="720"/>
        <w:jc w:val="both"/>
        <w:divId w:val="90243345"/>
        <w:rPr>
          <w:rFonts w:ascii="Book Antiqua" w:hAnsi="Book Antiqua"/>
          <w:sz w:val="24"/>
          <w:szCs w:val="24"/>
          <w:lang w:val="ru-RU"/>
        </w:rPr>
      </w:pPr>
      <w:r>
        <w:rPr>
          <w:rFonts w:ascii="Book Antiqua" w:hAnsi="Book Antiqua"/>
          <w:sz w:val="24"/>
          <w:szCs w:val="24"/>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в Тегеране и имеет честь препроводить пояснительную ноту № </w:t>
      </w:r>
      <w:r>
        <w:rPr>
          <w:rFonts w:ascii="Book Antiqua" w:hAnsi="Book Antiqua"/>
          <w:sz w:val="24"/>
          <w:szCs w:val="24"/>
        </w:rPr>
        <w:t>ECO</w:t>
      </w:r>
      <w:r>
        <w:rPr>
          <w:rFonts w:ascii="Book Antiqua" w:hAnsi="Book Antiqua"/>
          <w:sz w:val="24"/>
          <w:szCs w:val="24"/>
          <w:lang w:val="ru-RU"/>
        </w:rPr>
        <w:t>-7/1/2025-</w:t>
      </w:r>
      <w:r>
        <w:rPr>
          <w:rFonts w:ascii="Book Antiqua" w:hAnsi="Book Antiqua"/>
          <w:sz w:val="24"/>
          <w:szCs w:val="24"/>
        </w:rPr>
        <w:t>A</w:t>
      </w:r>
      <w:r>
        <w:rPr>
          <w:rFonts w:ascii="Book Antiqua" w:hAnsi="Book Antiqua"/>
          <w:sz w:val="24"/>
          <w:szCs w:val="24"/>
          <w:lang w:val="ru-RU"/>
        </w:rPr>
        <w:t>/25/399 от 3 августа 2025 года, полученную от Посольства Исламской Республики Пакистан в Тегеране относительно рекомендаций по проекту доклада Первого заседания Комитета высокого уровня (КВУ) по реформированию ОЭС, состоявшегося 3 февраля 2025 года, для рассмотрения уважаемыми государствами-членами.</w:t>
      </w:r>
    </w:p>
    <w:p w:rsidR="00B3327B" w:rsidRDefault="00B3327B">
      <w:pPr>
        <w:spacing w:after="0"/>
        <w:ind w:firstLine="720"/>
        <w:jc w:val="both"/>
        <w:divId w:val="90243345"/>
        <w:rPr>
          <w:rFonts w:ascii="Book Antiqua" w:hAnsi="Book Antiqua"/>
          <w:sz w:val="24"/>
          <w:szCs w:val="24"/>
          <w:lang w:val="ru-RU"/>
        </w:rPr>
      </w:pPr>
    </w:p>
    <w:p w:rsidR="00B3327B" w:rsidRDefault="00B3327B">
      <w:pPr>
        <w:spacing w:after="0"/>
        <w:ind w:firstLine="720"/>
        <w:jc w:val="both"/>
        <w:divId w:val="90243345"/>
        <w:rPr>
          <w:rFonts w:ascii="Book Antiqua" w:hAnsi="Book Antiqua" w:cs="Arial"/>
          <w:sz w:val="24"/>
          <w:szCs w:val="24"/>
          <w:lang w:val="ru-RU"/>
        </w:rPr>
      </w:pPr>
      <w:r>
        <w:rPr>
          <w:rFonts w:ascii="Book Antiqua" w:hAnsi="Book Antiqua"/>
          <w:sz w:val="24"/>
          <w:szCs w:val="24"/>
          <w:lang w:val="ru-RU"/>
        </w:rPr>
        <w:t>Секретариат пользуется случаем, чтобы возобновить Министерству иностранных дел Исламской Республики Иран и Посольствам государств-членов ОЭС в Тегеране уверения в своем весьма высоком уважении</w:t>
      </w:r>
      <w:r>
        <w:rPr>
          <w:rFonts w:ascii="Book Antiqua" w:hAnsi="Book Antiqua" w:cs="Arial"/>
          <w:sz w:val="24"/>
          <w:szCs w:val="24"/>
          <w:lang w:val="ru-RU"/>
        </w:rPr>
        <w:t>.</w:t>
      </w:r>
    </w:p>
    <w:p w:rsidR="00B3327B" w:rsidRDefault="00B3327B">
      <w:pPr>
        <w:ind w:firstLine="432"/>
        <w:jc w:val="both"/>
        <w:divId w:val="90243345"/>
        <w:rPr>
          <w:rFonts w:ascii="Book Antiqua" w:hAnsi="Book Antiqua"/>
          <w:lang w:val="ru-RU"/>
        </w:rPr>
      </w:pPr>
    </w:p>
    <w:p w:rsidR="00B3327B" w:rsidRDefault="00B3327B">
      <w:pPr>
        <w:divId w:val="90243345"/>
        <w:rPr>
          <w:rFonts w:ascii="Book Antiqua" w:hAnsi="Book Antiqua"/>
          <w:lang w:val="ru-RU"/>
        </w:rPr>
      </w:pPr>
    </w:p>
    <w:p w:rsidR="00B3327B" w:rsidRDefault="00B3327B">
      <w:pPr>
        <w:divId w:val="90243345"/>
        <w:rPr>
          <w:rFonts w:ascii="Book Antiqua" w:hAnsi="Book Antiqua"/>
          <w:lang w:val="ru-RU"/>
        </w:rPr>
      </w:pPr>
    </w:p>
    <w:p w:rsidR="00B3327B" w:rsidRDefault="00B3327B">
      <w:pPr>
        <w:divId w:val="90243345"/>
        <w:rPr>
          <w:rFonts w:ascii="Book Antiqua" w:hAnsi="Book Antiqua"/>
          <w:b/>
          <w:bCs/>
          <w:sz w:val="24"/>
          <w:szCs w:val="24"/>
          <w:lang w:val="ru-RU"/>
        </w:rPr>
      </w:pPr>
      <w:r>
        <w:rPr>
          <w:rFonts w:ascii="Book Antiqua" w:hAnsi="Book Antiqua"/>
          <w:b/>
          <w:bCs/>
          <w:sz w:val="24"/>
          <w:szCs w:val="24"/>
          <w:lang w:val="ru-RU"/>
        </w:rPr>
        <w:t>Все государства-члены ОЭС, Тегеран</w:t>
      </w:r>
    </w:p>
    <w:p w:rsidR="00B3327B" w:rsidRDefault="00B3327B">
      <w:pPr>
        <w:divId w:val="90243345"/>
        <w:rPr>
          <w:rFonts w:ascii="Book Antiqua" w:hAnsi="Book Antiqua"/>
          <w:lang w:val="ru-RU"/>
        </w:rPr>
      </w:pPr>
    </w:p>
    <w:p w:rsidR="00B3327B" w:rsidRPr="002E1B9B" w:rsidRDefault="00B3327B">
      <w:pPr>
        <w:divId w:val="90243345"/>
        <w:rPr>
          <w:szCs w:val="24"/>
          <w:lang w:val="ru-RU"/>
        </w:rPr>
      </w:pPr>
    </w:p>
    <w:p w:rsidR="00B3327B" w:rsidRDefault="00B3327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475777" w:rsidRDefault="00180605"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Pr>
          <w:noProof/>
          <w:color w:val="000000"/>
          <w:lang w:bidi="ar-SA"/>
        </w:rPr>
        <w:lastRenderedPageBreak/>
        <w:drawing>
          <wp:anchor distT="0" distB="0" distL="63500" distR="63500" simplePos="0" relativeHeight="251693056" behindDoc="1" locked="0" layoutInCell="1" allowOverlap="1">
            <wp:simplePos x="0" y="0"/>
            <wp:positionH relativeFrom="margin">
              <wp:posOffset>-95250</wp:posOffset>
            </wp:positionH>
            <wp:positionV relativeFrom="margin">
              <wp:posOffset>-257175</wp:posOffset>
            </wp:positionV>
            <wp:extent cx="963295" cy="914400"/>
            <wp:effectExtent l="19050" t="0" r="8255" b="0"/>
            <wp:wrapSquare wrapText="r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963295" cy="914400"/>
                    </a:xfrm>
                    <a:prstGeom prst="rect">
                      <a:avLst/>
                    </a:prstGeom>
                    <a:noFill/>
                  </pic:spPr>
                </pic:pic>
              </a:graphicData>
            </a:graphic>
          </wp:anchor>
        </w:drawing>
      </w:r>
      <w:r w:rsidR="000C44C8">
        <w:rPr>
          <w:rStyle w:val="MSGENFONTSTYLENAMETEMPLATEROLENUMBERMSGENFONTSTYLENAMEBYROLETEXT2"/>
          <w:color w:val="000000"/>
          <w:lang w:val="ru-RU"/>
        </w:rPr>
        <w:t>ПО ФАКСУ</w:t>
      </w:r>
    </w:p>
    <w:p w:rsidR="000C44C8" w:rsidRDefault="000C44C8"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Pr>
          <w:rStyle w:val="MSGENFONTSTYLENAMETEMPLATEROLENUMBERMSGENFONTSTYLENAMEBYROLETEXT2"/>
          <w:color w:val="000000"/>
          <w:lang w:val="ru-RU"/>
        </w:rPr>
        <w:t>ПОСОЛЬСТВО ПАКИСТАНА</w:t>
      </w:r>
    </w:p>
    <w:p w:rsidR="000B2377" w:rsidRDefault="000B2377"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Pr>
          <w:rStyle w:val="MSGENFONTSTYLENAMETEMPLATEROLENUMBERMSGENFONTSTYLENAMEBYROLETEXT2"/>
          <w:color w:val="000000"/>
          <w:lang w:val="ru-RU"/>
        </w:rPr>
        <w:t xml:space="preserve">                                                                                                                                       ТЕГЕРАН</w:t>
      </w:r>
    </w:p>
    <w:p w:rsidR="000C44C8" w:rsidRDefault="000C44C8"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p>
    <w:p w:rsidR="00DD70AD" w:rsidRPr="000B2377" w:rsidRDefault="00592278" w:rsidP="00DD70AD">
      <w:pPr>
        <w:pStyle w:val="MSGENFONTSTYLENAMETEMPLATEROLENUMBERMSGENFONTSTYLENAMEBYROLETEXT20"/>
        <w:shd w:val="clear" w:color="auto" w:fill="auto"/>
        <w:spacing w:after="916"/>
        <w:jc w:val="left"/>
        <w:rPr>
          <w:lang w:val="ru-RU"/>
        </w:rPr>
      </w:pPr>
      <w:r>
        <w:rPr>
          <w:noProof/>
        </w:rPr>
        <w:pict>
          <v:shape id="Text Box 33" o:spid="_x0000_s1053" type="#_x0000_t202" style="position:absolute;margin-left:338pt;margin-top:-2.15pt;width:89.45pt;height:17.5pt;z-index:-25162137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" filled="f" stroked="f">
            <v:textbox style="mso-fit-shape-to-text:t" inset="0,0,0,0">
              <w:txbxContent>
                <w:p w:rsidR="00632644" w:rsidRDefault="00632644" w:rsidP="00DD70AD">
                  <w:pPr>
                    <w:pStyle w:val="MSGENFONTSTYLENAMETEMPLATEROLENUMBERMSGENFONTSTYLENAMEBYROLETEXT20"/>
                    <w:shd w:val="clear" w:color="auto" w:fill="auto"/>
                  </w:pPr>
                  <w:r>
                    <w:rPr>
                      <w:rStyle w:val="MSGENFONTSTYLENAMETEMPLATEROLENUMBERMSGENFONTSTYLENAMEBYROLETEXT2Exact"/>
                      <w:color w:val="000000"/>
                    </w:rPr>
                    <w:t xml:space="preserve">3 </w:t>
                  </w:r>
                  <w:r>
                    <w:rPr>
                      <w:rStyle w:val="MSGENFONTSTYLENAMETEMPLATEROLENUMBERMSGENFONTSTYLENAMEBYROLETEXT2Exact"/>
                      <w:color w:val="000000"/>
                      <w:lang w:val="ru-RU"/>
                    </w:rPr>
                    <w:t>августа 2025 г.</w:t>
                  </w:r>
                </w:p>
              </w:txbxContent>
            </v:textbox>
            <w10:wrap type="square" side="left" anchorx="margin"/>
          </v:shape>
        </w:pict>
      </w:r>
      <w:r w:rsidR="00DD70AD">
        <w:rPr>
          <w:rStyle w:val="MSGENFONTSTYLENAMETEMPLATEROLENUMBERMSGENFONTSTYLENAMEBYROLETEXT2"/>
          <w:color w:val="000000"/>
        </w:rPr>
        <w:t>No</w:t>
      </w:r>
      <w:r w:rsidR="00DD70AD" w:rsidRPr="000B2377">
        <w:rPr>
          <w:rStyle w:val="MSGENFONTSTYLENAMETEMPLATEROLENUMBERMSGENFONTSTYLENAMEBYROLETEXT2"/>
          <w:color w:val="000000"/>
          <w:lang w:val="ru-RU"/>
        </w:rPr>
        <w:t xml:space="preserve">. </w:t>
      </w:r>
      <w:r w:rsidR="00DD70AD">
        <w:rPr>
          <w:rStyle w:val="MSGENFONTSTYLENAMETEMPLATEROLENUMBERMSGENFONTSTYLENAMEBYROLETEXT2"/>
          <w:color w:val="000000"/>
        </w:rPr>
        <w:t>ECO</w:t>
      </w:r>
      <w:r w:rsidR="00DD70AD" w:rsidRPr="000B2377">
        <w:rPr>
          <w:rStyle w:val="MSGENFONTSTYLENAMETEMPLATEROLENUMBERMSGENFONTSTYLENAMEBYROLETEXT2"/>
          <w:color w:val="000000"/>
          <w:lang w:val="ru-RU"/>
        </w:rPr>
        <w:t>-7/1/2025-</w:t>
      </w:r>
      <w:r w:rsidR="00DD70AD">
        <w:rPr>
          <w:rStyle w:val="MSGENFONTSTYLENAMETEMPLATEROLENUMBERMSGENFONTSTYLENAMEBYROLETEXT2"/>
          <w:color w:val="000000"/>
        </w:rPr>
        <w:t>A</w:t>
      </w:r>
      <w:r w:rsidR="00DD70AD" w:rsidRPr="000B2377">
        <w:rPr>
          <w:rStyle w:val="MSGENFONTSTYLENAMETEMPLATEROLENUMBERMSGENFONTSTYLENAMEBYROLETEXT2"/>
          <w:color w:val="000000"/>
          <w:lang w:val="ru-RU"/>
        </w:rPr>
        <w:t>/25</w:t>
      </w:r>
      <w:r w:rsidR="00BD3869">
        <w:rPr>
          <w:lang w:val="ru-RU"/>
        </w:rPr>
        <w:t>/399</w:t>
      </w:r>
    </w:p>
    <w:p w:rsidR="00475777" w:rsidRPr="003826A1" w:rsidRDefault="00475777"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sidRPr="003826A1">
        <w:rPr>
          <w:rStyle w:val="MSGENFONTSTYLENAMETEMPLATEROLENUMBERMSGENFONTSTYLENAMEBYROLETEXT2"/>
          <w:color w:val="000000"/>
          <w:lang w:val="ru-RU"/>
        </w:rPr>
        <w:t xml:space="preserve">Посольство Исламской Республики Пакистан в Тегеране свидетельствует свое уважение Секретариату Организации экономического сотрудничества в Тегеране и, ссылаясь на ноту Секретариата ОЭС № </w:t>
      </w:r>
      <w:r w:rsidRPr="003826A1">
        <w:rPr>
          <w:rStyle w:val="MSGENFONTSTYLENAMETEMPLATEROLENUMBERMSGENFONTSTYLENAMEBYROLETEXT2"/>
          <w:color w:val="000000"/>
        </w:rPr>
        <w:t>CFU</w:t>
      </w:r>
      <w:r w:rsidRPr="003826A1">
        <w:rPr>
          <w:rStyle w:val="MSGENFONTSTYLENAMETEMPLATEROLENUMBERMSGENFONTSTYLENAMEBYROLETEXT2"/>
          <w:color w:val="000000"/>
          <w:lang w:val="ru-RU"/>
        </w:rPr>
        <w:t>/2025/188 от 15 февраля 2025 года, имеет честь сообщить, что Министерство иностранных дел Исламской Республики Пакистан согласно с общими рекомендациями; однако, следующим рекомендациям следует уделить первоочередное внимание:</w:t>
      </w:r>
    </w:p>
    <w:p w:rsidR="00475777" w:rsidRPr="003826A1" w:rsidRDefault="00475777"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sidRPr="003826A1">
        <w:rPr>
          <w:rStyle w:val="MSGENFONTSTYLENAMETEMPLATEROLENUMBERMSGENFONTSTYLENAMEBYROLETEXT2"/>
          <w:color w:val="000000"/>
        </w:rPr>
        <w:t>i</w:t>
      </w:r>
      <w:r w:rsidRPr="003826A1">
        <w:rPr>
          <w:rStyle w:val="MSGENFONTSTYLENAMETEMPLATEROLENUMBERMSGENFONTSTYLENAMEBYROLETEXT2"/>
          <w:color w:val="000000"/>
          <w:lang w:val="ru-RU"/>
        </w:rPr>
        <w:t>. Приоритетное внимание введению в действие Торгового соглашения ОЭС (ЭКОТА) для стимулирования внутрирегиональной торговли;</w:t>
      </w:r>
    </w:p>
    <w:p w:rsidR="00475777" w:rsidRPr="003826A1" w:rsidRDefault="00475777"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sidRPr="003826A1">
        <w:rPr>
          <w:rStyle w:val="MSGENFONTSTYLENAMETEMPLATEROLENUMBERMSGENFONTSTYLENAMEBYROLETEXT2"/>
          <w:color w:val="000000"/>
        </w:rPr>
        <w:t>ii</w:t>
      </w:r>
      <w:r w:rsidRPr="003826A1">
        <w:rPr>
          <w:rStyle w:val="MSGENFONTSTYLENAMETEMPLATEROLENUMBERMSGENFONTSTYLENAMEBYROLETEXT2"/>
          <w:color w:val="000000"/>
          <w:lang w:val="ru-RU"/>
        </w:rPr>
        <w:t>. Повышение роли Банка ОЭС в финансовом аспекте экономического сотрудничества между государствами-членами ОЭС;</w:t>
      </w:r>
    </w:p>
    <w:p w:rsidR="00475777" w:rsidRPr="003826A1" w:rsidRDefault="00475777"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sidRPr="003826A1">
        <w:rPr>
          <w:rStyle w:val="MSGENFONTSTYLENAMETEMPLATEROLENUMBERMSGENFONTSTYLENAMEBYROLETEXT2"/>
          <w:color w:val="000000"/>
        </w:rPr>
        <w:t>iii</w:t>
      </w:r>
      <w:r w:rsidRPr="003826A1">
        <w:rPr>
          <w:rStyle w:val="MSGENFONTSTYLENAMETEMPLATEROLENUMBERMSGENFONTSTYLENAMEBYROLETEXT2"/>
          <w:color w:val="000000"/>
          <w:lang w:val="ru-RU"/>
        </w:rPr>
        <w:t>. Инвестирование в модернизацию ИТ-структуры;</w:t>
      </w:r>
    </w:p>
    <w:p w:rsidR="00475777" w:rsidRPr="003826A1" w:rsidRDefault="00475777" w:rsidP="00475777">
      <w:pPr>
        <w:pStyle w:val="MSGENFONTSTYLENAMETEMPLATEROLENUMBERMSGENFONTSTYLENAMEBYROLETEXT20"/>
        <w:spacing w:after="304" w:line="297" w:lineRule="exact"/>
        <w:ind w:firstLine="720"/>
        <w:jc w:val="both"/>
        <w:rPr>
          <w:rStyle w:val="MSGENFONTSTYLENAMETEMPLATEROLENUMBERMSGENFONTSTYLENAMEBYROLETEXT2"/>
          <w:color w:val="000000"/>
          <w:lang w:val="ru-RU"/>
        </w:rPr>
      </w:pPr>
      <w:r w:rsidRPr="003826A1">
        <w:rPr>
          <w:rStyle w:val="MSGENFONTSTYLENAMETEMPLATEROLENUMBERMSGENFONTSTYLENAMEBYROLETEXT2"/>
          <w:color w:val="000000"/>
        </w:rPr>
        <w:t>iv</w:t>
      </w:r>
      <w:r w:rsidRPr="003826A1">
        <w:rPr>
          <w:rStyle w:val="MSGENFONTSTYLENAMETEMPLATEROLENUMBERMSGENFONTSTYLENAMEBYROLETEXT2"/>
          <w:color w:val="000000"/>
          <w:lang w:val="ru-RU"/>
        </w:rPr>
        <w:t>. Весь процесс найма персонала должен быть основан на заслугах, прозрачен и соответствовать соответствующим положениям Положений о персонале ОЭС; и</w:t>
      </w:r>
    </w:p>
    <w:p w:rsidR="00475777" w:rsidRDefault="00475777" w:rsidP="00475777">
      <w:pPr>
        <w:pStyle w:val="MSGENFONTSTYLENAMETEMPLATEROLENUMBERMSGENFONTSTYLENAMEBYROLETEXT20"/>
        <w:shd w:val="clear" w:color="auto" w:fill="auto"/>
        <w:spacing w:after="304" w:line="297" w:lineRule="exact"/>
        <w:ind w:firstLine="720"/>
        <w:jc w:val="both"/>
        <w:rPr>
          <w:rStyle w:val="MSGENFONTSTYLENAMETEMPLATEROLENUMBERMSGENFONTSTYLENAMEBYROLETEXT2"/>
          <w:color w:val="000000"/>
          <w:lang w:val="ru-RU"/>
        </w:rPr>
      </w:pPr>
      <w:r w:rsidRPr="003826A1">
        <w:rPr>
          <w:rStyle w:val="MSGENFONTSTYLENAMETEMPLATEROLENUMBERMSGENFONTSTYLENAMEBYROLETEXT2"/>
          <w:color w:val="000000"/>
        </w:rPr>
        <w:t>v</w:t>
      </w:r>
      <w:r w:rsidRPr="003826A1">
        <w:rPr>
          <w:rStyle w:val="MSGENFONTSTYLENAMETEMPLATEROLENUMBERMSGENFONTSTYLENAMEBYROLETEXT2"/>
          <w:color w:val="000000"/>
          <w:lang w:val="ru-RU"/>
        </w:rPr>
        <w:t xml:space="preserve">. Необходимо обеспечить своевременную уплату взносов государствами-членами для бесперебойной работы организации. </w:t>
      </w:r>
    </w:p>
    <w:p w:rsidR="00475777" w:rsidRPr="00755C92" w:rsidRDefault="00475777" w:rsidP="00475777">
      <w:pPr>
        <w:pStyle w:val="MSGENFONTSTYLENAMETEMPLATEROLENUMBERMSGENFONTSTYLENAMEBYROLETEXT20"/>
        <w:shd w:val="clear" w:color="auto" w:fill="auto"/>
        <w:spacing w:after="304" w:line="297" w:lineRule="exact"/>
        <w:ind w:firstLine="720"/>
        <w:jc w:val="both"/>
        <w:rPr>
          <w:rStyle w:val="MSGENFONTSTYLENAMETEMPLATEROLENUMBERMSGENFONTSTYLENAMEBYROLETEXT2"/>
          <w:color w:val="000000"/>
          <w:lang w:val="ru-RU"/>
        </w:rPr>
      </w:pPr>
      <w:r w:rsidRPr="00755C92">
        <w:rPr>
          <w:rStyle w:val="MSGENFONTSTYLENAMETEMPLATEROLENUMBERMSGENFONTSTYLENAMEBYROLETEXT2"/>
          <w:color w:val="000000"/>
          <w:lang w:val="ru-RU"/>
        </w:rPr>
        <w:t>Посольство Исламской Республики Пакистан пользуется случаем, чтобы возобновить Министерству иностранных дел Исламской Республики Иран уверения в своем весьма высоком уважении</w:t>
      </w:r>
    </w:p>
    <w:p w:rsidR="00475777" w:rsidRPr="00475777" w:rsidRDefault="00475777" w:rsidP="00475777">
      <w:pPr>
        <w:pStyle w:val="MSGENFONTSTYLENAMETEMPLATEROLENUMBERMSGENFONTSTYLENAMEBYROLETEXT20"/>
        <w:shd w:val="clear" w:color="auto" w:fill="auto"/>
        <w:spacing w:line="297" w:lineRule="exact"/>
        <w:ind w:firstLine="720"/>
        <w:jc w:val="both"/>
        <w:rPr>
          <w:lang w:val="ru-RU"/>
        </w:rPr>
      </w:pPr>
      <w:r>
        <w:rPr>
          <w:noProof/>
          <w:lang w:bidi="ar-SA"/>
        </w:rPr>
        <w:drawing>
          <wp:anchor distT="0" distB="0" distL="63500" distR="63500" simplePos="0" relativeHeight="251692032" behindDoc="1" locked="0" layoutInCell="1" allowOverlap="1">
            <wp:simplePos x="0" y="0"/>
            <wp:positionH relativeFrom="margin">
              <wp:posOffset>36195</wp:posOffset>
            </wp:positionH>
            <wp:positionV relativeFrom="paragraph">
              <wp:posOffset>701675</wp:posOffset>
            </wp:positionV>
            <wp:extent cx="5431790" cy="1444625"/>
            <wp:effectExtent l="1905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431790" cy="1444625"/>
                    </a:xfrm>
                    <a:prstGeom prst="rect">
                      <a:avLst/>
                    </a:prstGeom>
                    <a:noFill/>
                  </pic:spPr>
                </pic:pic>
              </a:graphicData>
            </a:graphic>
          </wp:anchor>
        </w:drawing>
      </w:r>
    </w:p>
    <w:p w:rsidR="00475777" w:rsidRPr="00475777" w:rsidRDefault="00475777" w:rsidP="00475777">
      <w:pPr>
        <w:pStyle w:val="MSGENFONTSTYLENAMETEMPLATEROLENUMBERMSGENFONTSTYLENAMEBYROLETEXT20"/>
        <w:shd w:val="clear" w:color="auto" w:fill="auto"/>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2E1B9B" w:rsidRDefault="002E1B9B" w:rsidP="008A5FB2">
      <w:pPr>
        <w:jc w:val="both"/>
        <w:rPr>
          <w:lang w:val="ru-RU"/>
        </w:rPr>
      </w:pPr>
    </w:p>
    <w:p w:rsidR="00626894" w:rsidRPr="00626894" w:rsidRDefault="00592278">
      <w:pPr>
        <w:spacing w:after="0"/>
        <w:ind w:right="-90"/>
        <w:divId w:val="456489692"/>
        <w:rPr>
          <w:rFonts w:ascii="Book Antiqua" w:hAnsi="Book Antiqua"/>
          <w:lang w:val="ru-RU"/>
        </w:rPr>
      </w:pPr>
      <w:r w:rsidRPr="00592278">
        <w:rPr>
          <w:noProof/>
        </w:rPr>
        <w:pict>
          <v:shape id="Text Box 64" o:spid="_x0000_s1054" type="#_x0000_t202" style="position:absolute;margin-left:-9pt;margin-top:13.45pt;width:346.5pt;height:2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" filled="f" stroked="f">
            <v:textbox>
              <w:txbxContent>
                <w:p w:rsidR="00632644" w:rsidRDefault="00632644">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3947122"/>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CFU</w:t>
                      </w:r>
                    </w:sdtContent>
                  </w:sdt>
                  <w:sdt>
                    <w:sdtPr>
                      <w:rPr>
                        <w:rFonts w:ascii="Book Antiqua" w:hAnsi="Book Antiqua"/>
                      </w:rPr>
                      <w:id w:val="3947123"/>
                      <w:lock w:val="contentLocked"/>
                      <w:group/>
                    </w:sdtPr>
                    <w:sdtContent>
                      <w:r>
                        <w:rPr>
                          <w:rFonts w:ascii="Book Antiqua" w:hAnsi="Book Antiqua"/>
                        </w:rPr>
                        <w:t>/2025/1231</w:t>
                      </w:r>
                    </w:sdtContent>
                  </w:sdt>
                </w:p>
              </w:txbxContent>
            </v:textbox>
          </v:shape>
        </w:pict>
      </w:r>
      <w:r w:rsidRPr="00592278">
        <w:rPr>
          <w:noProof/>
        </w:rPr>
        <w:pict>
          <v:shape id="Text Box 63" o:spid="_x0000_s1055" type="#_x0000_t202" style="position:absolute;margin-left:347.25pt;margin-top:-3.75pt;width:162pt;height:51.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" filled="f" stroked="f">
            <v:textbox>
              <w:txbxContent>
                <w:p w:rsidR="00632644" w:rsidRDefault="00632644" w:rsidP="00626894">
                  <w:pPr>
                    <w:spacing w:after="0"/>
                    <w:rPr>
                      <w:rFonts w:ascii="Book Antiqua" w:hAnsi="Book Antiqua" w:cstheme="majorBidi"/>
                      <w:szCs w:val="24"/>
                      <w:lang w:val="ru-RU"/>
                    </w:rPr>
                  </w:pPr>
                  <w:r>
                    <w:rPr>
                      <w:rFonts w:ascii="Book Antiqua" w:hAnsi="Book Antiqua" w:cstheme="majorBidi"/>
                      <w:szCs w:val="24"/>
                      <w:lang w:val="ru-RU"/>
                    </w:rPr>
                    <w:t>Приложение: Весьма срочно</w:t>
                  </w:r>
                </w:p>
                <w:p w:rsidR="00632644" w:rsidRDefault="00632644" w:rsidP="00626894">
                  <w:pPr>
                    <w:spacing w:after="0"/>
                    <w:rPr>
                      <w:rFonts w:ascii="Book Antiqua" w:hAnsi="Book Antiqua" w:cstheme="majorBidi"/>
                      <w:szCs w:val="24"/>
                      <w:lang w:val="ru-RU"/>
                    </w:rPr>
                  </w:pPr>
                  <w:r>
                    <w:rPr>
                      <w:rFonts w:ascii="Book Antiqua" w:hAnsi="Book Antiqua" w:cstheme="majorBidi"/>
                      <w:szCs w:val="24"/>
                      <w:lang w:val="ru-RU"/>
                    </w:rPr>
                    <w:t>Дата: 11 августа 2025 г.</w:t>
                  </w:r>
                </w:p>
                <w:p w:rsidR="00632644" w:rsidRDefault="00632644" w:rsidP="00626894">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p>
    <w:p w:rsidR="00626894" w:rsidRPr="00626894" w:rsidRDefault="00626894">
      <w:pPr>
        <w:spacing w:after="0"/>
        <w:ind w:right="-90"/>
        <w:divId w:val="456489692"/>
        <w:rPr>
          <w:rFonts w:ascii="Book Antiqua" w:hAnsi="Book Antiqua"/>
          <w:lang w:val="ru-RU"/>
        </w:rPr>
      </w:pPr>
    </w:p>
    <w:p w:rsidR="00626894" w:rsidRPr="00626894" w:rsidRDefault="00626894">
      <w:pPr>
        <w:spacing w:after="0"/>
        <w:ind w:right="-90"/>
        <w:divId w:val="456489692"/>
        <w:rPr>
          <w:rFonts w:ascii="Book Antiqua" w:hAnsi="Book Antiqua"/>
          <w:lang w:val="ru-RU"/>
        </w:rPr>
      </w:pPr>
    </w:p>
    <w:p w:rsidR="00626894" w:rsidRPr="00626894" w:rsidRDefault="00626894">
      <w:pPr>
        <w:spacing w:after="0"/>
        <w:ind w:right="-90"/>
        <w:divId w:val="456489692"/>
        <w:rPr>
          <w:rFonts w:ascii="Book Antiqua" w:hAnsi="Book Antiqua"/>
          <w:lang w:val="ru-RU"/>
        </w:rPr>
      </w:pPr>
    </w:p>
    <w:p w:rsidR="00626894" w:rsidRDefault="00626894">
      <w:pPr>
        <w:spacing w:line="240" w:lineRule="auto"/>
        <w:ind w:firstLine="720"/>
        <w:jc w:val="both"/>
        <w:divId w:val="456489692"/>
        <w:rPr>
          <w:rFonts w:ascii="Book Antiqua" w:hAnsi="Book Antiqua"/>
          <w:sz w:val="28"/>
          <w:szCs w:val="28"/>
          <w:lang w:val="ru-RU"/>
        </w:rPr>
      </w:pPr>
    </w:p>
    <w:p w:rsidR="00626894" w:rsidRDefault="00626894">
      <w:pPr>
        <w:spacing w:line="240" w:lineRule="auto"/>
        <w:ind w:firstLine="720"/>
        <w:jc w:val="center"/>
        <w:divId w:val="456489692"/>
        <w:rPr>
          <w:rFonts w:ascii="Book Antiqua" w:hAnsi="Book Antiqua"/>
          <w:i/>
          <w:iCs/>
          <w:sz w:val="28"/>
          <w:szCs w:val="28"/>
          <w:u w:val="single"/>
          <w:lang w:val="ru-RU"/>
        </w:rPr>
      </w:pPr>
      <w:r>
        <w:rPr>
          <w:rFonts w:ascii="Book Antiqua" w:hAnsi="Book Antiqua"/>
          <w:i/>
          <w:iCs/>
          <w:sz w:val="28"/>
          <w:szCs w:val="28"/>
          <w:u w:val="single"/>
          <w:lang w:val="ru-RU"/>
        </w:rPr>
        <w:t>Неофициальный перевод Секретариата ОЭС</w:t>
      </w:r>
    </w:p>
    <w:p w:rsidR="00626894" w:rsidRDefault="00626894">
      <w:pPr>
        <w:spacing w:line="240" w:lineRule="auto"/>
        <w:ind w:firstLine="720"/>
        <w:jc w:val="both"/>
        <w:divId w:val="456489692"/>
        <w:rPr>
          <w:rFonts w:ascii="Book Antiqua" w:hAnsi="Book Antiqua"/>
          <w:sz w:val="24"/>
          <w:szCs w:val="24"/>
          <w:lang w:val="ru-RU"/>
        </w:rPr>
      </w:pPr>
    </w:p>
    <w:p w:rsidR="00626894" w:rsidRDefault="00626894">
      <w:pPr>
        <w:spacing w:after="0" w:line="240" w:lineRule="auto"/>
        <w:ind w:firstLine="720"/>
        <w:jc w:val="both"/>
        <w:divId w:val="456489692"/>
        <w:rPr>
          <w:rFonts w:ascii="Book Antiqua" w:hAnsi="Book Antiqua"/>
          <w:sz w:val="24"/>
          <w:szCs w:val="24"/>
          <w:lang w:val="ru-RU"/>
        </w:rPr>
      </w:pPr>
      <w:r>
        <w:rPr>
          <w:rFonts w:ascii="Book Antiqua" w:hAnsi="Book Antiqua"/>
          <w:sz w:val="24"/>
          <w:szCs w:val="24"/>
          <w:lang w:val="ru-RU"/>
        </w:rPr>
        <w:t>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в Тегеране и имеет честь препроводить пересмотренный вариант проекта отчета первого заседания Комитета высокого уровня (КВУ) по реформированию ОЭС, состоявшегося 3 февраля 2025 года, а также поправки, предложенные Турцией и Пакистаном для рассмотрения.</w:t>
      </w:r>
    </w:p>
    <w:p w:rsidR="00626894" w:rsidRDefault="00626894">
      <w:pPr>
        <w:spacing w:after="0" w:line="240" w:lineRule="auto"/>
        <w:ind w:firstLine="720"/>
        <w:jc w:val="both"/>
        <w:divId w:val="456489692"/>
        <w:rPr>
          <w:rFonts w:ascii="Book Antiqua" w:hAnsi="Book Antiqua"/>
          <w:sz w:val="24"/>
          <w:szCs w:val="24"/>
          <w:lang w:val="ru-RU"/>
        </w:rPr>
      </w:pPr>
    </w:p>
    <w:p w:rsidR="00626894" w:rsidRDefault="00626894">
      <w:pPr>
        <w:spacing w:after="0" w:line="240" w:lineRule="auto"/>
        <w:ind w:firstLine="720"/>
        <w:jc w:val="both"/>
        <w:divId w:val="456489692"/>
        <w:rPr>
          <w:rFonts w:ascii="Book Antiqua" w:hAnsi="Book Antiqua"/>
          <w:sz w:val="24"/>
          <w:szCs w:val="24"/>
          <w:lang w:val="ru-RU"/>
        </w:rPr>
      </w:pPr>
      <w:r>
        <w:rPr>
          <w:rFonts w:ascii="Book Antiqua" w:hAnsi="Book Antiqua"/>
          <w:sz w:val="24"/>
          <w:szCs w:val="24"/>
          <w:lang w:val="ru-RU"/>
        </w:rPr>
        <w:t>Следовало бы принять к сведению, что пересмотренный вариант отчета КВУ будет рассмотрен на 298-м заседании СПП, запланированном на 25 августа 2025 года в Секретариате ОЭС в Тегеране.</w:t>
      </w:r>
    </w:p>
    <w:p w:rsidR="00626894" w:rsidRDefault="00626894">
      <w:pPr>
        <w:spacing w:after="0" w:line="240" w:lineRule="auto"/>
        <w:ind w:firstLine="720"/>
        <w:jc w:val="both"/>
        <w:divId w:val="456489692"/>
        <w:rPr>
          <w:rFonts w:ascii="Book Antiqua" w:hAnsi="Book Antiqua"/>
          <w:sz w:val="24"/>
          <w:szCs w:val="24"/>
          <w:lang w:val="ru-RU"/>
        </w:rPr>
      </w:pPr>
    </w:p>
    <w:p w:rsidR="00626894" w:rsidRDefault="00626894">
      <w:pPr>
        <w:spacing w:after="0" w:line="240" w:lineRule="auto"/>
        <w:ind w:firstLine="720"/>
        <w:jc w:val="both"/>
        <w:divId w:val="456489692"/>
        <w:rPr>
          <w:rFonts w:ascii="Book Antiqua" w:hAnsi="Book Antiqua" w:cs="Arial"/>
          <w:sz w:val="24"/>
          <w:szCs w:val="24"/>
          <w:lang w:val="ru-RU"/>
        </w:rPr>
      </w:pPr>
      <w:r>
        <w:rPr>
          <w:rFonts w:ascii="Book Antiqua" w:hAnsi="Book Antiqua"/>
          <w:sz w:val="24"/>
          <w:szCs w:val="24"/>
          <w:lang w:val="ru-RU"/>
        </w:rPr>
        <w:t>Секретариат пользуется случаем, чтобы возобновить Министерству иностранных дел Исламской Республики Иран и Посольствам государств-членов ОЭС в Тегеране уверения в своем весьма высоком уважении</w:t>
      </w:r>
      <w:r>
        <w:rPr>
          <w:rFonts w:ascii="Book Antiqua" w:hAnsi="Book Antiqua" w:cs="Arial"/>
          <w:sz w:val="24"/>
          <w:szCs w:val="24"/>
          <w:lang w:val="ru-RU"/>
        </w:rPr>
        <w:t>.</w:t>
      </w:r>
    </w:p>
    <w:p w:rsidR="00626894" w:rsidRDefault="00626894">
      <w:pPr>
        <w:ind w:firstLine="432"/>
        <w:jc w:val="both"/>
        <w:divId w:val="456489692"/>
        <w:rPr>
          <w:rFonts w:ascii="Book Antiqua" w:hAnsi="Book Antiqua"/>
          <w:lang w:val="ru-RU"/>
        </w:rPr>
      </w:pPr>
    </w:p>
    <w:p w:rsidR="00626894" w:rsidRDefault="00626894">
      <w:pPr>
        <w:divId w:val="456489692"/>
        <w:rPr>
          <w:rFonts w:ascii="Book Antiqua" w:hAnsi="Book Antiqua"/>
          <w:lang w:val="ru-RU"/>
        </w:rPr>
      </w:pPr>
    </w:p>
    <w:p w:rsidR="00626894" w:rsidRDefault="00626894">
      <w:pPr>
        <w:divId w:val="456489692"/>
        <w:rPr>
          <w:rFonts w:ascii="Book Antiqua" w:hAnsi="Book Antiqua"/>
          <w:lang w:val="ru-RU"/>
        </w:rPr>
      </w:pPr>
    </w:p>
    <w:p w:rsidR="00626894" w:rsidRDefault="00626894">
      <w:pPr>
        <w:divId w:val="456489692"/>
        <w:rPr>
          <w:rFonts w:ascii="Book Antiqua" w:hAnsi="Book Antiqua"/>
          <w:b/>
          <w:bCs/>
          <w:lang w:val="ru-RU"/>
        </w:rPr>
      </w:pPr>
      <w:r>
        <w:rPr>
          <w:rFonts w:ascii="Book Antiqua" w:hAnsi="Book Antiqua"/>
          <w:b/>
          <w:bCs/>
          <w:lang w:val="ru-RU"/>
        </w:rPr>
        <w:t>Все государства-члены ОЭС, Тегеран</w:t>
      </w:r>
    </w:p>
    <w:p w:rsidR="00626894" w:rsidRDefault="00626894">
      <w:pPr>
        <w:divId w:val="456489692"/>
        <w:rPr>
          <w:rFonts w:ascii="Book Antiqua" w:hAnsi="Book Antiqua"/>
          <w:lang w:val="ru-RU"/>
        </w:rPr>
      </w:pPr>
    </w:p>
    <w:p w:rsidR="00626894" w:rsidRDefault="00626894">
      <w:pPr>
        <w:divId w:val="456489692"/>
        <w:rPr>
          <w:szCs w:val="24"/>
        </w:rPr>
      </w:pPr>
    </w:p>
    <w:p w:rsidR="002E1B9B" w:rsidRDefault="002E1B9B" w:rsidP="008A5FB2">
      <w:pPr>
        <w:jc w:val="both"/>
        <w:rPr>
          <w:lang w:val="ru-RU"/>
        </w:rPr>
      </w:pPr>
    </w:p>
    <w:p w:rsidR="00AC20A3" w:rsidRDefault="00AC20A3" w:rsidP="008A5FB2">
      <w:pPr>
        <w:jc w:val="both"/>
        <w:rPr>
          <w:lang w:val="ru-RU"/>
        </w:rPr>
      </w:pPr>
    </w:p>
    <w:p w:rsidR="00AC20A3" w:rsidRDefault="00AC20A3" w:rsidP="008A5FB2">
      <w:pPr>
        <w:jc w:val="both"/>
        <w:rPr>
          <w:lang w:val="ru-RU"/>
        </w:rPr>
      </w:pPr>
    </w:p>
    <w:p w:rsidR="00AC20A3" w:rsidRDefault="00AC20A3" w:rsidP="00AC20A3">
      <w:pPr>
        <w:spacing w:after="0" w:line="240" w:lineRule="auto"/>
        <w:jc w:val="center"/>
        <w:rPr>
          <w:rFonts w:ascii="Book Antiqua" w:hAnsi="Book Antiqua" w:cs="Andalus"/>
          <w:b/>
          <w:bCs/>
          <w:sz w:val="24"/>
          <w:szCs w:val="24"/>
        </w:rPr>
      </w:pPr>
      <w:r>
        <w:rPr>
          <w:rFonts w:ascii="Book Antiqua" w:hAnsi="Book Antiqua" w:cs="Andalus"/>
          <w:b/>
          <w:bCs/>
          <w:noProof/>
          <w:sz w:val="24"/>
          <w:szCs w:val="24"/>
        </w:rPr>
        <w:lastRenderedPageBreak/>
        <w:drawing>
          <wp:inline distT="0" distB="0" distL="0" distR="0">
            <wp:extent cx="1847850" cy="16192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4" descr="tavanir3"/>
                    <pic:cNvPicPr>
                      <a:picLocks noChangeAspect="1" noChangeArrowheads="1"/>
                    </pic:cNvPicPr>
                  </pic:nvPicPr>
                  <pic:blipFill>
                    <a:blip r:embed="rId20" cstate="print"/>
                    <a:srcRect t="16495" b="18157"/>
                    <a:stretch>
                      <a:fillRect/>
                    </a:stretch>
                  </pic:blipFill>
                  <pic:spPr bwMode="auto">
                    <a:xfrm>
                      <a:off x="0" y="0"/>
                      <a:ext cx="1840865" cy="1623695"/>
                    </a:xfrm>
                    <a:prstGeom prst="ellipse">
                      <a:avLst/>
                    </a:prstGeom>
                    <a:ln>
                      <a:noFill/>
                    </a:ln>
                    <a:effectLst>
                      <a:softEdge rad="112500"/>
                    </a:effectLst>
                  </pic:spPr>
                </pic:pic>
              </a:graphicData>
            </a:graphic>
          </wp:inline>
        </w:drawing>
      </w:r>
    </w:p>
    <w:p w:rsidR="00AC20A3" w:rsidRDefault="00AC20A3" w:rsidP="00AC20A3">
      <w:pPr>
        <w:spacing w:after="0" w:line="240" w:lineRule="auto"/>
        <w:jc w:val="center"/>
        <w:rPr>
          <w:rFonts w:ascii="Book Antiqua" w:hAnsi="Book Antiqua" w:cs="Andalus"/>
          <w:b/>
          <w:bCs/>
          <w:sz w:val="24"/>
          <w:szCs w:val="24"/>
        </w:rPr>
      </w:pPr>
    </w:p>
    <w:p w:rsidR="00AC20A3" w:rsidRDefault="00AC20A3" w:rsidP="00AC20A3">
      <w:pPr>
        <w:spacing w:after="0" w:line="240" w:lineRule="auto"/>
        <w:jc w:val="center"/>
        <w:rPr>
          <w:rFonts w:ascii="Book Antiqua" w:hAnsi="Book Antiqua" w:cs="Andalus"/>
          <w:b/>
          <w:bCs/>
          <w:sz w:val="40"/>
          <w:szCs w:val="40"/>
          <w:lang w:val="ru-RU"/>
        </w:rPr>
      </w:pPr>
      <w:r>
        <w:rPr>
          <w:rFonts w:ascii="Book Antiqua" w:hAnsi="Book Antiqua" w:cs="Andalus"/>
          <w:b/>
          <w:bCs/>
          <w:sz w:val="40"/>
          <w:szCs w:val="40"/>
          <w:lang w:val="ru-RU"/>
        </w:rPr>
        <w:t xml:space="preserve">Первое заседание Комитета высокого уровня (КВУ) </w:t>
      </w:r>
    </w:p>
    <w:p w:rsidR="00AC20A3" w:rsidRDefault="00AC20A3" w:rsidP="00AC20A3">
      <w:pPr>
        <w:rPr>
          <w:lang w:val="ru-RU"/>
        </w:rPr>
      </w:pPr>
    </w:p>
    <w:p w:rsidR="00AC20A3" w:rsidRDefault="00AC20A3" w:rsidP="00AC20A3">
      <w:pPr>
        <w:rPr>
          <w:lang w:val="ru-RU"/>
        </w:rPr>
      </w:pPr>
    </w:p>
    <w:p w:rsidR="00AC20A3" w:rsidRDefault="00AC20A3" w:rsidP="00AC20A3">
      <w:pPr>
        <w:rPr>
          <w:lang w:val="ru-RU"/>
        </w:rPr>
      </w:pPr>
    </w:p>
    <w:p w:rsidR="00AC20A3" w:rsidRDefault="00AC20A3" w:rsidP="00AC20A3">
      <w:pPr>
        <w:jc w:val="center"/>
        <w:rPr>
          <w:rFonts w:ascii="Book Antiqua" w:hAnsi="Book Antiqua" w:cs="Andalus"/>
          <w:b/>
          <w:bCs/>
          <w:sz w:val="40"/>
          <w:szCs w:val="40"/>
          <w:lang w:val="ru-RU"/>
        </w:rPr>
      </w:pPr>
      <w:r>
        <w:rPr>
          <w:rFonts w:ascii="Book Antiqua" w:hAnsi="Book Antiqua" w:cs="Andalus"/>
          <w:b/>
          <w:bCs/>
          <w:sz w:val="40"/>
          <w:szCs w:val="40"/>
          <w:lang w:val="ru-RU"/>
        </w:rPr>
        <w:t>ПРОЕКТ ОТЧЕТА</w:t>
      </w:r>
    </w:p>
    <w:p w:rsidR="00AC20A3" w:rsidRDefault="00AC20A3" w:rsidP="00AC20A3">
      <w:pPr>
        <w:rPr>
          <w:lang w:val="ru-RU"/>
        </w:rPr>
      </w:pPr>
    </w:p>
    <w:p w:rsidR="00AC20A3" w:rsidRDefault="00AC20A3" w:rsidP="00AC20A3">
      <w:pPr>
        <w:rPr>
          <w:lang w:val="ru-RU"/>
        </w:rPr>
      </w:pPr>
    </w:p>
    <w:p w:rsidR="00AC20A3" w:rsidRDefault="00AC20A3" w:rsidP="00AC20A3">
      <w:pPr>
        <w:rPr>
          <w:lang w:val="ru-RU"/>
        </w:rPr>
      </w:pPr>
    </w:p>
    <w:p w:rsidR="00AC20A3" w:rsidRDefault="00AC20A3" w:rsidP="00AC20A3">
      <w:pPr>
        <w:spacing w:after="0" w:line="240" w:lineRule="auto"/>
        <w:jc w:val="center"/>
        <w:rPr>
          <w:rFonts w:ascii="Book Antiqua" w:hAnsi="Book Antiqua" w:cs="Andalus"/>
          <w:b/>
          <w:bCs/>
          <w:sz w:val="40"/>
          <w:szCs w:val="40"/>
          <w:lang w:val="ru-RU"/>
        </w:rPr>
      </w:pPr>
      <w:r>
        <w:rPr>
          <w:rFonts w:ascii="Book Antiqua" w:hAnsi="Book Antiqua" w:cs="Andalus"/>
          <w:b/>
          <w:bCs/>
          <w:sz w:val="40"/>
          <w:szCs w:val="40"/>
          <w:lang w:val="ru-RU"/>
        </w:rPr>
        <w:t>Секретариат ОЭС, г.Тегеран</w:t>
      </w:r>
    </w:p>
    <w:p w:rsidR="00AC20A3" w:rsidRDefault="00AC20A3" w:rsidP="00AC20A3">
      <w:pPr>
        <w:spacing w:after="0" w:line="240" w:lineRule="auto"/>
        <w:jc w:val="center"/>
        <w:rPr>
          <w:rFonts w:ascii="Book Antiqua" w:hAnsi="Book Antiqua" w:cs="Andalus"/>
          <w:b/>
          <w:bCs/>
          <w:sz w:val="40"/>
          <w:szCs w:val="40"/>
          <w:lang w:val="ru-RU"/>
        </w:rPr>
      </w:pPr>
      <w:r w:rsidRPr="008C0476">
        <w:rPr>
          <w:rFonts w:ascii="Book Antiqua" w:hAnsi="Book Antiqua" w:cs="Andalus"/>
          <w:b/>
          <w:bCs/>
          <w:sz w:val="40"/>
          <w:szCs w:val="40"/>
          <w:lang w:val="ru-RU"/>
        </w:rPr>
        <w:t xml:space="preserve">3 </w:t>
      </w:r>
      <w:r>
        <w:rPr>
          <w:rFonts w:ascii="Book Antiqua" w:hAnsi="Book Antiqua" w:cs="Andalus"/>
          <w:b/>
          <w:bCs/>
          <w:sz w:val="40"/>
          <w:szCs w:val="40"/>
          <w:lang w:val="ru-RU"/>
        </w:rPr>
        <w:t>февраля</w:t>
      </w:r>
      <w:r w:rsidRPr="008C0476">
        <w:rPr>
          <w:rFonts w:ascii="Book Antiqua" w:hAnsi="Book Antiqua" w:cs="Andalus"/>
          <w:b/>
          <w:bCs/>
          <w:sz w:val="40"/>
          <w:szCs w:val="40"/>
          <w:lang w:val="ru-RU"/>
        </w:rPr>
        <w:t xml:space="preserve"> 2025 </w:t>
      </w:r>
      <w:r>
        <w:rPr>
          <w:rFonts w:ascii="Book Antiqua" w:hAnsi="Book Antiqua" w:cs="Andalus"/>
          <w:b/>
          <w:bCs/>
          <w:sz w:val="40"/>
          <w:szCs w:val="40"/>
          <w:lang w:val="ru-RU"/>
        </w:rPr>
        <w:t>г.</w:t>
      </w:r>
    </w:p>
    <w:p w:rsidR="00AC20A3" w:rsidRDefault="00AC20A3" w:rsidP="00AC20A3">
      <w:pPr>
        <w:rPr>
          <w:lang w:val="ru-RU"/>
        </w:rPr>
      </w:pPr>
    </w:p>
    <w:p w:rsidR="00E402C2" w:rsidRDefault="00E402C2" w:rsidP="00AC20A3">
      <w:pPr>
        <w:rPr>
          <w:lang w:val="ru-RU"/>
        </w:rPr>
      </w:pPr>
    </w:p>
    <w:p w:rsidR="00E402C2" w:rsidRDefault="00E402C2" w:rsidP="00AC20A3">
      <w:pPr>
        <w:rPr>
          <w:lang w:val="ru-RU"/>
        </w:rPr>
      </w:pPr>
    </w:p>
    <w:p w:rsidR="00E402C2" w:rsidRDefault="00E402C2" w:rsidP="00AC20A3">
      <w:pPr>
        <w:rPr>
          <w:lang w:val="ru-RU"/>
        </w:rPr>
      </w:pPr>
    </w:p>
    <w:p w:rsidR="008C0476" w:rsidRDefault="008C0476" w:rsidP="008A5FB2">
      <w:pPr>
        <w:jc w:val="both"/>
        <w:rPr>
          <w:lang w:val="ru-RU"/>
        </w:rPr>
      </w:pPr>
    </w:p>
    <w:p w:rsidR="008C0476" w:rsidRDefault="008C0476" w:rsidP="008A5FB2">
      <w:pPr>
        <w:jc w:val="both"/>
        <w:rPr>
          <w:lang w:val="ru-RU"/>
        </w:rPr>
      </w:pPr>
    </w:p>
    <w:p w:rsidR="008C0476" w:rsidRDefault="008C0476" w:rsidP="008A5FB2">
      <w:pPr>
        <w:jc w:val="both"/>
        <w:rPr>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E402C2" w:rsidRDefault="00E402C2" w:rsidP="008C0476">
      <w:pPr>
        <w:spacing w:after="0" w:line="240" w:lineRule="auto"/>
        <w:jc w:val="right"/>
        <w:rPr>
          <w:rFonts w:ascii="Book Antiqua" w:hAnsi="Book Antiqua"/>
          <w:color w:val="7F7F7F" w:themeColor="text1" w:themeTint="80"/>
          <w:sz w:val="24"/>
          <w:szCs w:val="24"/>
          <w:lang w:val="ru-RU"/>
        </w:rPr>
      </w:pPr>
    </w:p>
    <w:p w:rsidR="008C0476" w:rsidRPr="0032721F" w:rsidRDefault="008C0476" w:rsidP="008C0476">
      <w:pPr>
        <w:spacing w:after="0" w:line="240" w:lineRule="auto"/>
        <w:jc w:val="right"/>
        <w:rPr>
          <w:rFonts w:ascii="Book Antiqua" w:hAnsi="Book Antiqua"/>
          <w:color w:val="7F7F7F" w:themeColor="text1" w:themeTint="80"/>
          <w:sz w:val="24"/>
          <w:szCs w:val="24"/>
          <w:lang w:val="ru-RU"/>
        </w:rPr>
      </w:pPr>
    </w:p>
    <w:sdt>
      <w:sdtPr>
        <w:rPr>
          <w:rFonts w:ascii="Book Antiqua" w:hAnsi="Book Antiqua"/>
          <w:color w:val="7F7F7F" w:themeColor="text1" w:themeTint="80"/>
          <w:sz w:val="24"/>
          <w:szCs w:val="24"/>
        </w:rPr>
        <w:id w:val="24008806"/>
        <w:docPartObj>
          <w:docPartGallery w:val="Cover Pages"/>
          <w:docPartUnique/>
        </w:docPartObj>
      </w:sdtPr>
      <w:sdtEndPr>
        <w:rPr>
          <w:rFonts w:eastAsia="Times New Roman" w:cs="Times New Roman"/>
          <w:b/>
          <w:bCs/>
          <w:color w:val="auto"/>
        </w:rPr>
      </w:sdtEndPr>
      <w:sdtContent>
        <w:p w:rsidR="008C0476" w:rsidRPr="00E54BCA" w:rsidRDefault="00592278" w:rsidP="008C0476">
          <w:pPr>
            <w:spacing w:after="0" w:line="240" w:lineRule="auto"/>
            <w:jc w:val="right"/>
            <w:rPr>
              <w:rFonts w:ascii="Book Antiqua" w:hAnsi="Book Antiqua"/>
              <w:color w:val="7F7F7F" w:themeColor="text1" w:themeTint="80"/>
              <w:sz w:val="24"/>
              <w:szCs w:val="24"/>
            </w:rPr>
          </w:pPr>
          <w:r w:rsidRPr="00592278">
            <w:rPr>
              <w:rFonts w:ascii="Book Antiqua" w:hAnsi="Book Antiqua"/>
              <w:noProof/>
              <w:color w:val="C4BC96" w:themeColor="background2" w:themeShade="BF"/>
              <w:sz w:val="24"/>
              <w:szCs w:val="24"/>
            </w:rPr>
            <w:pict>
              <v:group id="Group 2" o:spid="_x0000_s1064" style="position:absolute;left:0;text-align:left;margin-left:0;margin-top:0;width:595pt;height:842pt;z-index:-25161625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" o:allowincell="f">
                <v:rect id="Rectangle 3" o:spid="_x0000_s1066" style="position:absolute;width:12240;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" fillcolor="#5f497a [2407]" stroked="f"/>
                <v:rect id="Rectangle 4" o:spid="_x0000_s1065" style="position:absolute;left:612;top:638;width:11016;height:14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" fillcolor="white [3212]" stroked="f"/>
                <w10:wrap anchorx="page" anchory="page"/>
              </v:group>
            </w:pict>
          </w:r>
        </w:p>
        <w:p w:rsidR="008C0476" w:rsidRPr="00E54BCA" w:rsidRDefault="008C0476" w:rsidP="008C0476">
          <w:pPr>
            <w:spacing w:after="0" w:line="240" w:lineRule="auto"/>
            <w:jc w:val="right"/>
            <w:rPr>
              <w:rFonts w:ascii="Book Antiqua" w:hAnsi="Book Antiqua"/>
              <w:color w:val="7F7F7F" w:themeColor="text1" w:themeTint="80"/>
              <w:sz w:val="24"/>
              <w:szCs w:val="24"/>
            </w:rPr>
          </w:pPr>
        </w:p>
        <w:p w:rsidR="008C0476" w:rsidRPr="00E54BCA" w:rsidRDefault="00592278" w:rsidP="008C0476">
          <w:pPr>
            <w:spacing w:after="0" w:line="240" w:lineRule="auto"/>
            <w:rPr>
              <w:rFonts w:ascii="Book Antiqua" w:eastAsia="Times New Roman" w:hAnsi="Book Antiqua" w:cs="Times New Roman"/>
              <w:b/>
              <w:bCs/>
              <w:sz w:val="24"/>
              <w:szCs w:val="24"/>
            </w:rPr>
          </w:pPr>
          <w:r w:rsidRPr="00592278">
            <w:rPr>
              <w:rFonts w:ascii="Book Antiqua" w:hAnsi="Book Antiqua"/>
              <w:noProof/>
              <w:color w:val="C4BC96" w:themeColor="background2" w:themeShade="BF"/>
              <w:sz w:val="24"/>
              <w:szCs w:val="24"/>
            </w:rPr>
            <w:pict>
              <v:roundrect id="AutoShape 7" o:spid="_x0000_s1056" style="position:absolute;margin-left:106.35pt;margin-top:138.45pt;width:396.8pt;height:490.4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" stroked="f">
                <v:textbox>
                  <w:txbxContent>
                    <w:p w:rsidR="00632644" w:rsidRDefault="00632644" w:rsidP="008C0476">
                      <w:pPr>
                        <w:spacing w:after="0" w:line="240" w:lineRule="auto"/>
                        <w:jc w:val="center"/>
                        <w:rPr>
                          <w:rFonts w:ascii="Book Antiqua" w:hAnsi="Book Antiqua" w:cs="Andalus"/>
                          <w:b/>
                          <w:bCs/>
                          <w:sz w:val="24"/>
                          <w:szCs w:val="24"/>
                        </w:rPr>
                      </w:pPr>
                      <w:r w:rsidRPr="00384712">
                        <w:rPr>
                          <w:rFonts w:ascii="Book Antiqua" w:hAnsi="Book Antiqua" w:cs="Andalus"/>
                          <w:b/>
                          <w:bCs/>
                          <w:noProof/>
                          <w:sz w:val="24"/>
                          <w:szCs w:val="24"/>
                        </w:rPr>
                        <w:drawing>
                          <wp:inline distT="0" distB="0" distL="0" distR="0">
                            <wp:extent cx="1842522" cy="1622066"/>
                            <wp:effectExtent l="0" t="0" r="0" b="0"/>
                            <wp:docPr id="40" name="Picture 8"/>
                            <wp:cNvGraphicFramePr/>
                            <a:graphic xmlns:a="http://schemas.openxmlformats.org/drawingml/2006/main">
                              <a:graphicData uri="http://schemas.openxmlformats.org/drawingml/2006/picture">
                                <pic:pic xmlns:pic="http://schemas.openxmlformats.org/drawingml/2006/picture">
                                  <pic:nvPicPr>
                                    <pic:cNvPr id="7" name="Picture 4" descr="tavanir3"/>
                                    <pic:cNvPicPr>
                                      <a:picLocks noChangeAspect="1" noChangeArrowheads="1"/>
                                    </pic:cNvPicPr>
                                  </pic:nvPicPr>
                                  <pic:blipFill>
                                    <a:blip r:embed="rId20" cstate="print"/>
                                    <a:srcRect t="16495" b="18157"/>
                                    <a:stretch>
                                      <a:fillRect/>
                                    </a:stretch>
                                  </pic:blipFill>
                                  <pic:spPr bwMode="auto">
                                    <a:xfrm>
                                      <a:off x="0" y="0"/>
                                      <a:ext cx="1840865" cy="1623695"/>
                                    </a:xfrm>
                                    <a:prstGeom prst="ellipse">
                                      <a:avLst/>
                                    </a:prstGeom>
                                    <a:ln>
                                      <a:noFill/>
                                    </a:ln>
                                    <a:effectLst>
                                      <a:softEdge rad="112500"/>
                                    </a:effectLst>
                                  </pic:spPr>
                                </pic:pic>
                              </a:graphicData>
                            </a:graphic>
                          </wp:inline>
                        </w:drawing>
                      </w:r>
                    </w:p>
                    <w:p w:rsidR="00632644" w:rsidRDefault="00632644" w:rsidP="008C0476">
                      <w:pPr>
                        <w:spacing w:after="0" w:line="240" w:lineRule="auto"/>
                        <w:jc w:val="center"/>
                        <w:rPr>
                          <w:rFonts w:ascii="Book Antiqua" w:hAnsi="Book Antiqua" w:cs="Andalus"/>
                          <w:b/>
                          <w:bCs/>
                          <w:sz w:val="24"/>
                          <w:szCs w:val="24"/>
                        </w:rPr>
                      </w:pPr>
                    </w:p>
                    <w:p w:rsidR="00632644" w:rsidRPr="00112E1C" w:rsidRDefault="00632644" w:rsidP="008C0476">
                      <w:pPr>
                        <w:spacing w:after="0" w:line="240" w:lineRule="auto"/>
                        <w:jc w:val="center"/>
                        <w:rPr>
                          <w:rFonts w:ascii="Book Antiqua" w:hAnsi="Book Antiqua" w:cs="Andalus"/>
                          <w:b/>
                          <w:bCs/>
                          <w:sz w:val="40"/>
                          <w:szCs w:val="40"/>
                          <w:lang w:val="ru-RU"/>
                        </w:rPr>
                      </w:pPr>
                      <w:r>
                        <w:rPr>
                          <w:rFonts w:ascii="Book Antiqua" w:hAnsi="Book Antiqua" w:cs="Andalus"/>
                          <w:b/>
                          <w:bCs/>
                          <w:sz w:val="40"/>
                          <w:szCs w:val="40"/>
                          <w:lang w:val="ru-RU"/>
                        </w:rPr>
                        <w:t>Первое заседание Комитета высокого уровня</w:t>
                      </w:r>
                      <w:r w:rsidRPr="00112E1C">
                        <w:rPr>
                          <w:rFonts w:ascii="Book Antiqua" w:hAnsi="Book Antiqua" w:cs="Andalus"/>
                          <w:b/>
                          <w:bCs/>
                          <w:sz w:val="40"/>
                          <w:szCs w:val="40"/>
                          <w:lang w:val="ru-RU"/>
                        </w:rPr>
                        <w:t xml:space="preserve"> (</w:t>
                      </w:r>
                      <w:r>
                        <w:rPr>
                          <w:rFonts w:ascii="Book Antiqua" w:hAnsi="Book Antiqua" w:cs="Andalus"/>
                          <w:b/>
                          <w:bCs/>
                          <w:sz w:val="40"/>
                          <w:szCs w:val="40"/>
                          <w:lang w:val="ru-RU"/>
                        </w:rPr>
                        <w:t>КВУ</w:t>
                      </w:r>
                      <w:r w:rsidRPr="00112E1C">
                        <w:rPr>
                          <w:rFonts w:ascii="Book Antiqua" w:hAnsi="Book Antiqua" w:cs="Andalus"/>
                          <w:b/>
                          <w:bCs/>
                          <w:sz w:val="40"/>
                          <w:szCs w:val="40"/>
                          <w:lang w:val="ru-RU"/>
                        </w:rPr>
                        <w:t xml:space="preserve">) </w:t>
                      </w:r>
                    </w:p>
                    <w:p w:rsidR="00632644" w:rsidRPr="00112E1C" w:rsidRDefault="00632644" w:rsidP="008C0476">
                      <w:pPr>
                        <w:rPr>
                          <w:lang w:val="ru-RU"/>
                        </w:rPr>
                      </w:pPr>
                    </w:p>
                    <w:p w:rsidR="00632644" w:rsidRPr="00112E1C" w:rsidRDefault="00632644" w:rsidP="008C0476">
                      <w:pPr>
                        <w:rPr>
                          <w:lang w:val="ru-RU"/>
                        </w:rPr>
                      </w:pPr>
                    </w:p>
                    <w:p w:rsidR="00632644" w:rsidRPr="00112E1C" w:rsidRDefault="00632644" w:rsidP="008C0476">
                      <w:pPr>
                        <w:rPr>
                          <w:lang w:val="ru-RU"/>
                        </w:rPr>
                      </w:pPr>
                    </w:p>
                    <w:p w:rsidR="00632644" w:rsidRPr="00112E1C" w:rsidRDefault="00632644" w:rsidP="008C0476">
                      <w:pPr>
                        <w:jc w:val="center"/>
                        <w:rPr>
                          <w:rFonts w:ascii="Book Antiqua" w:hAnsi="Book Antiqua" w:cs="Andalus"/>
                          <w:b/>
                          <w:bCs/>
                          <w:sz w:val="40"/>
                          <w:szCs w:val="40"/>
                          <w:lang w:val="ru-RU"/>
                        </w:rPr>
                      </w:pPr>
                      <w:r>
                        <w:rPr>
                          <w:rFonts w:ascii="Book Antiqua" w:hAnsi="Book Antiqua" w:cs="Andalus"/>
                          <w:b/>
                          <w:bCs/>
                          <w:sz w:val="40"/>
                          <w:szCs w:val="40"/>
                          <w:lang w:val="ru-RU"/>
                        </w:rPr>
                        <w:t>ПРОЕКТ ОТЧЕТА</w:t>
                      </w:r>
                    </w:p>
                    <w:p w:rsidR="00632644" w:rsidRPr="00112E1C" w:rsidRDefault="00632644" w:rsidP="008C0476">
                      <w:pPr>
                        <w:rPr>
                          <w:lang w:val="ru-RU"/>
                        </w:rPr>
                      </w:pPr>
                    </w:p>
                    <w:p w:rsidR="00632644" w:rsidRPr="00112E1C" w:rsidRDefault="00632644" w:rsidP="008C0476">
                      <w:pPr>
                        <w:rPr>
                          <w:lang w:val="ru-RU"/>
                        </w:rPr>
                      </w:pPr>
                    </w:p>
                    <w:p w:rsidR="00632644" w:rsidRPr="00112E1C" w:rsidRDefault="00632644" w:rsidP="008C0476">
                      <w:pPr>
                        <w:rPr>
                          <w:lang w:val="ru-RU"/>
                        </w:rPr>
                      </w:pPr>
                    </w:p>
                    <w:p w:rsidR="00632644" w:rsidRPr="00112E1C" w:rsidRDefault="00632644" w:rsidP="008C0476">
                      <w:pPr>
                        <w:spacing w:after="0" w:line="240" w:lineRule="auto"/>
                        <w:jc w:val="center"/>
                        <w:rPr>
                          <w:rFonts w:ascii="Book Antiqua" w:hAnsi="Book Antiqua" w:cs="Andalus"/>
                          <w:b/>
                          <w:bCs/>
                          <w:sz w:val="40"/>
                          <w:szCs w:val="40"/>
                          <w:lang w:val="ru-RU"/>
                        </w:rPr>
                      </w:pPr>
                      <w:r>
                        <w:rPr>
                          <w:rFonts w:ascii="Book Antiqua" w:hAnsi="Book Antiqua" w:cs="Andalus"/>
                          <w:b/>
                          <w:bCs/>
                          <w:sz w:val="40"/>
                          <w:szCs w:val="40"/>
                          <w:lang w:val="ru-RU"/>
                        </w:rPr>
                        <w:t>Секретариат ОЭС</w:t>
                      </w:r>
                      <w:r w:rsidRPr="00112E1C">
                        <w:rPr>
                          <w:rFonts w:ascii="Book Antiqua" w:hAnsi="Book Antiqua" w:cs="Andalus"/>
                          <w:b/>
                          <w:bCs/>
                          <w:sz w:val="40"/>
                          <w:szCs w:val="40"/>
                          <w:lang w:val="ru-RU"/>
                        </w:rPr>
                        <w:t xml:space="preserve">, </w:t>
                      </w:r>
                      <w:r>
                        <w:rPr>
                          <w:rFonts w:ascii="Book Antiqua" w:hAnsi="Book Antiqua" w:cs="Andalus"/>
                          <w:b/>
                          <w:bCs/>
                          <w:sz w:val="40"/>
                          <w:szCs w:val="40"/>
                          <w:lang w:val="ru-RU"/>
                        </w:rPr>
                        <w:t>г.Тегеран</w:t>
                      </w:r>
                    </w:p>
                    <w:p w:rsidR="00632644" w:rsidRPr="00112E1C" w:rsidRDefault="00632644" w:rsidP="008C0476">
                      <w:pPr>
                        <w:spacing w:after="0" w:line="240" w:lineRule="auto"/>
                        <w:jc w:val="center"/>
                        <w:rPr>
                          <w:rFonts w:ascii="Book Antiqua" w:hAnsi="Book Antiqua" w:cs="Andalus"/>
                          <w:b/>
                          <w:bCs/>
                          <w:sz w:val="40"/>
                          <w:szCs w:val="40"/>
                          <w:lang w:val="ru-RU"/>
                        </w:rPr>
                      </w:pPr>
                      <w:r w:rsidRPr="0032721F">
                        <w:rPr>
                          <w:rFonts w:ascii="Book Antiqua" w:hAnsi="Book Antiqua" w:cs="Andalus"/>
                          <w:b/>
                          <w:bCs/>
                          <w:sz w:val="40"/>
                          <w:szCs w:val="40"/>
                          <w:lang w:val="ru-RU"/>
                        </w:rPr>
                        <w:t xml:space="preserve">3 </w:t>
                      </w:r>
                      <w:r>
                        <w:rPr>
                          <w:rFonts w:ascii="Book Antiqua" w:hAnsi="Book Antiqua" w:cs="Andalus"/>
                          <w:b/>
                          <w:bCs/>
                          <w:sz w:val="40"/>
                          <w:szCs w:val="40"/>
                          <w:lang w:val="ru-RU"/>
                        </w:rPr>
                        <w:t>февраля</w:t>
                      </w:r>
                      <w:r w:rsidRPr="0032721F">
                        <w:rPr>
                          <w:rFonts w:ascii="Book Antiqua" w:hAnsi="Book Antiqua" w:cs="Andalus"/>
                          <w:b/>
                          <w:bCs/>
                          <w:sz w:val="40"/>
                          <w:szCs w:val="40"/>
                          <w:lang w:val="ru-RU"/>
                        </w:rPr>
                        <w:t xml:space="preserve"> 2025 </w:t>
                      </w:r>
                      <w:r>
                        <w:rPr>
                          <w:rFonts w:ascii="Book Antiqua" w:hAnsi="Book Antiqua" w:cs="Andalus"/>
                          <w:b/>
                          <w:bCs/>
                          <w:sz w:val="40"/>
                          <w:szCs w:val="40"/>
                          <w:lang w:val="ru-RU"/>
                        </w:rPr>
                        <w:t>г.</w:t>
                      </w:r>
                    </w:p>
                    <w:p w:rsidR="00632644" w:rsidRPr="0032721F" w:rsidRDefault="00632644" w:rsidP="008C0476">
                      <w:pPr>
                        <w:rPr>
                          <w:lang w:val="ru-RU"/>
                        </w:rPr>
                      </w:pPr>
                    </w:p>
                  </w:txbxContent>
                </v:textbox>
              </v:roundrect>
            </w:pict>
          </w:r>
          <w:r w:rsidRPr="00592278">
            <w:rPr>
              <w:rFonts w:ascii="Book Antiqua" w:hAnsi="Book Antiqua"/>
              <w:noProof/>
              <w:color w:val="7F7F7F" w:themeColor="text1" w:themeTint="80"/>
              <w:sz w:val="24"/>
              <w:szCs w:val="24"/>
            </w:rPr>
            <w:pict>
              <v:group id="Group 6" o:spid="_x0000_s1067" style="position:absolute;margin-left:61.35pt;margin-top:15.4pt;width:514.85pt;height:110.65pt;z-index:-251615232" coordsize="91440,11430" wrapcoords="850 -146 724 146 315 2043 94 4524 -31 6859 -63 9195 -63 13865 31 16200 220 18535 567 20870 819 21600 850 21600 20718 21600 20750 21600 21002 20870 21348 18535 21537 16200 21663 11530 21600 6859 21474 4524 21254 2043 20844 146 20718 -146 850 -1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">
                <v:oval id="Oval 8" o:spid="_x0000_s1077" style="position:absolute;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" strokecolor="#243f60 [1604]" strokeweight="2pt">
                  <v:fill r:id="rId21" o:title="" recolor="t" rotate="t" type="frame"/>
                </v:oval>
                <v:oval id="Oval 10" o:spid="_x0000_s1076" style="position:absolute;left:9144;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" strokecolor="#243f60 [1604]" strokeweight="2pt">
                  <v:fill r:id="rId22" o:title="" recolor="t" rotate="t" type="frame"/>
                </v:oval>
                <v:oval id="Oval 11" o:spid="_x0000_s1075" style="position:absolute;left:18288;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" strokecolor="#243f60 [1604]" strokeweight="2pt">
                  <v:fill r:id="rId23" o:title="" recolor="t" rotate="t" type="frame"/>
                </v:oval>
                <v:oval id="Oval 12" o:spid="_x0000_s1074" style="position:absolute;left:27432;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" strokecolor="#243f60 [1604]" strokeweight="2pt">
                  <v:fill r:id="rId24" o:title="" recolor="t" rotate="t" type="frame"/>
                </v:oval>
                <v:oval id="Oval 13" o:spid="_x0000_s1073" style="position:absolute;left:36576;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" strokecolor="#243f60 [1604]" strokeweight="2pt">
                  <v:fill r:id="rId25" o:title="" recolor="t" rotate="t" type="frame"/>
                </v:oval>
                <v:oval id="Oval 14" o:spid="_x0000_s1072" style="position:absolute;left:45720;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" strokecolor="#243f60 [1604]" strokeweight="2pt">
                  <v:fill r:id="rId26" o:title="" recolor="t" rotate="t" type="frame"/>
                </v:oval>
                <v:oval id="Oval 15" o:spid="_x0000_s1071" style="position:absolute;left:54864;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" strokecolor="#243f60 [1604]" strokeweight="2pt">
                  <v:fill r:id="rId27" o:title="" recolor="t" rotate="t" type="frame"/>
                </v:oval>
                <v:oval id="Oval 16" o:spid="_x0000_s1070" style="position:absolute;left:64008;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" strokecolor="#243f60 [1604]" strokeweight="2pt">
                  <v:fill r:id="rId28" o:title="" recolor="t" rotate="t" type="frame"/>
                </v:oval>
                <v:oval id="Oval 17" o:spid="_x0000_s1069" style="position:absolute;left:73152;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" strokecolor="#243f60 [1604]" strokeweight="2pt">
                  <v:fill r:id="rId29" o:title="" recolor="t" rotate="t" type="frame"/>
                </v:oval>
                <v:oval id="Oval 18" o:spid="_x0000_s1068" style="position:absolute;left:82296;width:9144;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" strokecolor="#243f60 [1604]" strokeweight="2pt">
                  <v:fill r:id="rId30" o:title="" recolor="t" rotate="t" type="frame"/>
                </v:oval>
                <w10:wrap type="tight"/>
              </v:group>
            </w:pict>
          </w:r>
          <w:r w:rsidR="008C0476" w:rsidRPr="00E54BCA">
            <w:rPr>
              <w:rFonts w:ascii="Book Antiqua" w:eastAsia="Times New Roman" w:hAnsi="Book Antiqua" w:cs="Times New Roman"/>
              <w:b/>
              <w:bCs/>
              <w:sz w:val="24"/>
              <w:szCs w:val="24"/>
            </w:rPr>
            <w:br w:type="page"/>
          </w:r>
        </w:p>
      </w:sdtContent>
    </w:sdt>
    <w:p w:rsidR="008C0476" w:rsidRPr="00E54BCA" w:rsidRDefault="008C0476" w:rsidP="008C0476">
      <w:pPr>
        <w:spacing w:after="0" w:line="240" w:lineRule="auto"/>
        <w:jc w:val="center"/>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lastRenderedPageBreak/>
        <w:t>ОГЛАВЛЕНИЕ</w:t>
      </w:r>
    </w:p>
    <w:sdt>
      <w:sdtPr>
        <w:rPr>
          <w:rFonts w:ascii="Book Antiqua" w:eastAsiaTheme="minorHAnsi" w:hAnsi="Book Antiqua" w:cstheme="minorBidi"/>
          <w:b w:val="0"/>
          <w:bCs w:val="0"/>
          <w:color w:val="auto"/>
          <w:sz w:val="24"/>
          <w:szCs w:val="24"/>
        </w:rPr>
        <w:id w:val="24009176"/>
        <w:docPartObj>
          <w:docPartGallery w:val="Table of Contents"/>
          <w:docPartUnique/>
        </w:docPartObj>
      </w:sdtPr>
      <w:sdtContent>
        <w:p w:rsidR="008C0476" w:rsidRPr="00E54BCA" w:rsidRDefault="008C0476" w:rsidP="008C0476">
          <w:pPr>
            <w:pStyle w:val="TOCHeading"/>
            <w:spacing w:before="0" w:line="240" w:lineRule="auto"/>
            <w:rPr>
              <w:rFonts w:ascii="Book Antiqua" w:hAnsi="Book Antiqua"/>
              <w:sz w:val="24"/>
              <w:szCs w:val="24"/>
            </w:rPr>
          </w:pPr>
        </w:p>
        <w:p w:rsidR="008C0476" w:rsidRPr="00E54BCA" w:rsidRDefault="00592278" w:rsidP="008C0476">
          <w:pPr>
            <w:pStyle w:val="TOC1"/>
            <w:spacing w:after="0"/>
            <w:rPr>
              <w:sz w:val="24"/>
              <w:szCs w:val="24"/>
            </w:rPr>
          </w:pPr>
          <w:r w:rsidRPr="00592278">
            <w:rPr>
              <w:sz w:val="24"/>
              <w:szCs w:val="24"/>
            </w:rPr>
            <w:fldChar w:fldCharType="begin"/>
          </w:r>
          <w:r w:rsidR="008C0476" w:rsidRPr="00E54BCA">
            <w:rPr>
              <w:sz w:val="24"/>
              <w:szCs w:val="24"/>
            </w:rPr>
            <w:instrText xml:space="preserve"> TOC \o "1-3" \h \z \u </w:instrText>
          </w:r>
          <w:r w:rsidRPr="00592278">
            <w:rPr>
              <w:sz w:val="24"/>
              <w:szCs w:val="24"/>
            </w:rPr>
            <w:fldChar w:fldCharType="separate"/>
          </w:r>
          <w:hyperlink w:anchor="_Toc189665766" w:history="1">
            <w:r w:rsidR="008C0476" w:rsidRPr="00E54BCA">
              <w:rPr>
                <w:rStyle w:val="Hyperlink"/>
                <w:rFonts w:eastAsiaTheme="majorEastAsia"/>
                <w:sz w:val="24"/>
                <w:szCs w:val="24"/>
              </w:rPr>
              <w:t xml:space="preserve">ВСТУПИТЕЛЬНАЯ СЕССИЯ </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_Toc189665766 \h </w:instrText>
          </w:r>
          <w:r w:rsidRPr="00E54BCA">
            <w:rPr>
              <w:webHidden/>
              <w:sz w:val="24"/>
              <w:szCs w:val="24"/>
            </w:rPr>
          </w:r>
          <w:r w:rsidRPr="00E54BCA">
            <w:rPr>
              <w:webHidden/>
              <w:sz w:val="24"/>
              <w:szCs w:val="24"/>
            </w:rPr>
            <w:fldChar w:fldCharType="separate"/>
          </w:r>
          <w:r w:rsidR="004B46D6">
            <w:rPr>
              <w:webHidden/>
              <w:sz w:val="24"/>
              <w:szCs w:val="24"/>
            </w:rPr>
            <w:t>111</w:t>
          </w:r>
          <w:r w:rsidRPr="00E54BCA">
            <w:rPr>
              <w:webHidden/>
              <w:sz w:val="24"/>
              <w:szCs w:val="24"/>
            </w:rPr>
            <w:fldChar w:fldCharType="end"/>
          </w:r>
        </w:p>
        <w:p w:rsidR="008C0476" w:rsidRPr="00E54BCA" w:rsidRDefault="00592278" w:rsidP="008C0476">
          <w:pPr>
            <w:pStyle w:val="TOC1"/>
            <w:spacing w:after="0"/>
            <w:rPr>
              <w:sz w:val="24"/>
              <w:szCs w:val="24"/>
            </w:rPr>
          </w:pPr>
          <w:hyperlink w:anchor="_Toc189665767" w:history="1">
            <w:r w:rsidR="008C0476" w:rsidRPr="00E54BCA">
              <w:rPr>
                <w:rStyle w:val="Hyperlink"/>
                <w:rFonts w:eastAsiaTheme="majorEastAsia"/>
                <w:sz w:val="24"/>
                <w:szCs w:val="24"/>
              </w:rPr>
              <w:t>ОСНОВНЫЕ МОМЕНТЫ ИЗ ВЫСТУПЛЕНИ</w:t>
            </w:r>
            <w:r w:rsidR="008C0476">
              <w:rPr>
                <w:rStyle w:val="Hyperlink"/>
                <w:rFonts w:eastAsiaTheme="majorEastAsia"/>
                <w:sz w:val="24"/>
                <w:szCs w:val="24"/>
                <w:lang w:val="ru-RU"/>
              </w:rPr>
              <w:t>Й</w:t>
            </w:r>
          </w:hyperlink>
          <w:r w:rsidR="008C0476" w:rsidRPr="00E54BCA">
            <w:rPr>
              <w:webHidden/>
              <w:sz w:val="24"/>
              <w:szCs w:val="24"/>
            </w:rPr>
            <w:tab/>
          </w:r>
        </w:p>
        <w:p w:rsidR="008C0476" w:rsidRPr="00E54BCA" w:rsidRDefault="00592278" w:rsidP="008C0476">
          <w:pPr>
            <w:pStyle w:val="TOC1"/>
            <w:spacing w:after="0"/>
            <w:rPr>
              <w:sz w:val="24"/>
              <w:szCs w:val="24"/>
            </w:rPr>
          </w:pPr>
          <w:hyperlink w:anchor="_Toc189665768" w:history="1">
            <w:r w:rsidR="008C0476" w:rsidRPr="00E54BCA">
              <w:rPr>
                <w:rStyle w:val="Hyperlink"/>
                <w:rFonts w:eastAsiaTheme="majorEastAsia"/>
                <w:sz w:val="24"/>
                <w:szCs w:val="24"/>
              </w:rPr>
              <w:t>УВАЖАЕМЫ</w:t>
            </w:r>
            <w:r w:rsidR="008C0476">
              <w:rPr>
                <w:rStyle w:val="Hyperlink"/>
                <w:rFonts w:eastAsiaTheme="majorEastAsia"/>
                <w:sz w:val="24"/>
                <w:szCs w:val="24"/>
                <w:lang w:val="ru-RU"/>
              </w:rPr>
              <w:t>Х</w:t>
            </w:r>
            <w:r w:rsidR="008C0476" w:rsidRPr="00E54BCA">
              <w:rPr>
                <w:rStyle w:val="Hyperlink"/>
                <w:rFonts w:eastAsiaTheme="majorEastAsia"/>
                <w:sz w:val="24"/>
                <w:szCs w:val="24"/>
              </w:rPr>
              <w:t xml:space="preserve"> ГЛАВ ДЕЛЕГАЦИИ </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_Toc189665768 \h </w:instrText>
          </w:r>
          <w:r w:rsidRPr="00E54BCA">
            <w:rPr>
              <w:webHidden/>
              <w:sz w:val="24"/>
              <w:szCs w:val="24"/>
            </w:rPr>
          </w:r>
          <w:r w:rsidRPr="00E54BCA">
            <w:rPr>
              <w:webHidden/>
              <w:sz w:val="24"/>
              <w:szCs w:val="24"/>
            </w:rPr>
            <w:fldChar w:fldCharType="separate"/>
          </w:r>
          <w:r w:rsidR="004B46D6">
            <w:rPr>
              <w:webHidden/>
              <w:sz w:val="24"/>
              <w:szCs w:val="24"/>
            </w:rPr>
            <w:t>112</w:t>
          </w:r>
          <w:r w:rsidRPr="00E54BCA">
            <w:rPr>
              <w:webHidden/>
              <w:sz w:val="24"/>
              <w:szCs w:val="24"/>
            </w:rPr>
            <w:fldChar w:fldCharType="end"/>
          </w:r>
        </w:p>
        <w:p w:rsidR="008C0476" w:rsidRPr="00E54BCA" w:rsidRDefault="00592278" w:rsidP="008C0476">
          <w:pPr>
            <w:pStyle w:val="TOC1"/>
            <w:spacing w:after="0"/>
            <w:rPr>
              <w:sz w:val="24"/>
              <w:szCs w:val="24"/>
            </w:rPr>
          </w:pPr>
          <w:hyperlink w:anchor="_Toc189665769" w:history="1">
            <w:r w:rsidR="008C0476" w:rsidRPr="00E54BCA">
              <w:rPr>
                <w:rStyle w:val="Hyperlink"/>
                <w:rFonts w:eastAsiaTheme="majorEastAsia"/>
                <w:sz w:val="24"/>
                <w:szCs w:val="24"/>
              </w:rPr>
              <w:t xml:space="preserve">РАБОЧАЯ ЧАСТЬ-I </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_Toc189665769 \h </w:instrText>
          </w:r>
          <w:r w:rsidRPr="00E54BCA">
            <w:rPr>
              <w:webHidden/>
              <w:sz w:val="24"/>
              <w:szCs w:val="24"/>
            </w:rPr>
          </w:r>
          <w:r w:rsidRPr="00E54BCA">
            <w:rPr>
              <w:webHidden/>
              <w:sz w:val="24"/>
              <w:szCs w:val="24"/>
            </w:rPr>
            <w:fldChar w:fldCharType="separate"/>
          </w:r>
          <w:r w:rsidR="004B46D6">
            <w:rPr>
              <w:webHidden/>
              <w:sz w:val="24"/>
              <w:szCs w:val="24"/>
            </w:rPr>
            <w:t>114</w:t>
          </w:r>
          <w:r w:rsidRPr="00E54BCA">
            <w:rPr>
              <w:webHidden/>
              <w:sz w:val="24"/>
              <w:szCs w:val="24"/>
            </w:rPr>
            <w:fldChar w:fldCharType="end"/>
          </w:r>
        </w:p>
        <w:p w:rsidR="008C0476" w:rsidRPr="00E54BCA" w:rsidRDefault="00592278" w:rsidP="008C0476">
          <w:pPr>
            <w:pStyle w:val="TOC1"/>
            <w:spacing w:after="0"/>
            <w:rPr>
              <w:sz w:val="24"/>
              <w:szCs w:val="24"/>
            </w:rPr>
          </w:pPr>
          <w:hyperlink w:anchor="_Toc189665770" w:history="1">
            <w:r w:rsidR="008C0476" w:rsidRPr="00E54BCA">
              <w:rPr>
                <w:rStyle w:val="Hyperlink"/>
                <w:rFonts w:eastAsiaTheme="majorEastAsia"/>
                <w:sz w:val="24"/>
                <w:szCs w:val="24"/>
              </w:rPr>
              <w:t xml:space="preserve">НАБЛЮДЕНИЯ И РЕКОМЕНДАЦИИ </w:t>
            </w:r>
            <w:r w:rsidR="008C0476">
              <w:rPr>
                <w:rStyle w:val="Hyperlink"/>
                <w:rFonts w:eastAsiaTheme="majorEastAsia"/>
                <w:sz w:val="24"/>
                <w:szCs w:val="24"/>
                <w:lang w:val="ru-RU"/>
              </w:rPr>
              <w:t>КВУ</w:t>
            </w:r>
            <w:r w:rsidR="008C0476" w:rsidRPr="00E54BCA">
              <w:rPr>
                <w:rStyle w:val="Hyperlink"/>
                <w:rFonts w:eastAsiaTheme="majorEastAsia"/>
                <w:sz w:val="24"/>
                <w:szCs w:val="24"/>
              </w:rPr>
              <w:t xml:space="preserve"> ПО </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_Toc189665770 \h </w:instrText>
          </w:r>
          <w:r w:rsidRPr="00E54BCA">
            <w:rPr>
              <w:webHidden/>
              <w:sz w:val="24"/>
              <w:szCs w:val="24"/>
            </w:rPr>
          </w:r>
          <w:r w:rsidRPr="00E54BCA">
            <w:rPr>
              <w:webHidden/>
              <w:sz w:val="24"/>
              <w:szCs w:val="24"/>
            </w:rPr>
            <w:fldChar w:fldCharType="separate"/>
          </w:r>
          <w:r w:rsidR="004B46D6">
            <w:rPr>
              <w:webHidden/>
              <w:sz w:val="24"/>
              <w:szCs w:val="24"/>
            </w:rPr>
            <w:t>114</w:t>
          </w:r>
          <w:r w:rsidRPr="00E54BCA">
            <w:rPr>
              <w:webHidden/>
              <w:sz w:val="24"/>
              <w:szCs w:val="24"/>
            </w:rPr>
            <w:fldChar w:fldCharType="end"/>
          </w:r>
        </w:p>
        <w:p w:rsidR="008C0476" w:rsidRPr="00E54BCA" w:rsidRDefault="00592278" w:rsidP="008C0476">
          <w:pPr>
            <w:pStyle w:val="TOC1"/>
            <w:spacing w:after="0"/>
            <w:rPr>
              <w:sz w:val="24"/>
              <w:szCs w:val="24"/>
            </w:rPr>
          </w:pPr>
          <w:hyperlink w:anchor="_Toc189665771" w:history="1">
            <w:r w:rsidR="008C0476" w:rsidRPr="00E54BCA">
              <w:rPr>
                <w:rStyle w:val="Hyperlink"/>
                <w:rFonts w:eastAsiaTheme="majorEastAsia"/>
                <w:sz w:val="24"/>
                <w:szCs w:val="24"/>
              </w:rPr>
              <w:t xml:space="preserve"> РЕФОРМ</w:t>
            </w:r>
            <w:r w:rsidR="008C0476">
              <w:rPr>
                <w:rStyle w:val="Hyperlink"/>
                <w:rFonts w:eastAsiaTheme="majorEastAsia"/>
                <w:sz w:val="24"/>
                <w:szCs w:val="24"/>
                <w:lang w:val="ru-RU"/>
              </w:rPr>
              <w:t>АМ ОЭС</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_Toc189665771 \h </w:instrText>
          </w:r>
          <w:r w:rsidRPr="00E54BCA">
            <w:rPr>
              <w:webHidden/>
              <w:sz w:val="24"/>
              <w:szCs w:val="24"/>
            </w:rPr>
          </w:r>
          <w:r w:rsidRPr="00E54BCA">
            <w:rPr>
              <w:webHidden/>
              <w:sz w:val="24"/>
              <w:szCs w:val="24"/>
            </w:rPr>
            <w:fldChar w:fldCharType="separate"/>
          </w:r>
          <w:r w:rsidR="004B46D6">
            <w:rPr>
              <w:webHidden/>
              <w:sz w:val="24"/>
              <w:szCs w:val="24"/>
            </w:rPr>
            <w:t>114</w:t>
          </w:r>
          <w:r w:rsidRPr="00E54BCA">
            <w:rPr>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72" w:history="1">
            <w:r w:rsidR="008C0476" w:rsidRPr="00E54BCA">
              <w:rPr>
                <w:rStyle w:val="Hyperlink"/>
                <w:rFonts w:ascii="Book Antiqua" w:eastAsia="Times New Roman" w:hAnsi="Book Antiqua"/>
                <w:noProof/>
                <w:sz w:val="24"/>
                <w:szCs w:val="24"/>
              </w:rPr>
              <w:t xml:space="preserve">1. </w:t>
            </w:r>
          </w:hyperlink>
          <w:r w:rsidR="008C0476" w:rsidRPr="00E54BCA">
            <w:rPr>
              <w:rFonts w:ascii="Book Antiqua" w:hAnsi="Book Antiqua"/>
              <w:noProof/>
              <w:sz w:val="24"/>
              <w:szCs w:val="24"/>
            </w:rPr>
            <w:tab/>
          </w:r>
          <w:hyperlink w:anchor="_Toc189665772" w:history="1">
            <w:r w:rsidR="008C0476" w:rsidRPr="00E54BCA">
              <w:rPr>
                <w:rStyle w:val="Hyperlink"/>
                <w:rFonts w:ascii="Book Antiqua" w:eastAsia="Times New Roman" w:hAnsi="Book Antiqua"/>
                <w:noProof/>
                <w:sz w:val="24"/>
                <w:szCs w:val="24"/>
              </w:rPr>
              <w:t xml:space="preserve">Финансовые и бюджетные вопросы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_Toc189665772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114</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73"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73"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_Toc189665773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115</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74" w:history="1">
            <w:r w:rsidR="008C0476" w:rsidRPr="00E54BCA">
              <w:rPr>
                <w:rStyle w:val="Hyperlink"/>
                <w:rFonts w:ascii="Book Antiqua" w:eastAsia="Times New Roman" w:hAnsi="Book Antiqua"/>
                <w:noProof/>
                <w:sz w:val="24"/>
                <w:szCs w:val="24"/>
              </w:rPr>
              <w:t xml:space="preserve">2. </w:t>
            </w:r>
          </w:hyperlink>
          <w:r w:rsidR="008C0476" w:rsidRPr="00E54BCA">
            <w:rPr>
              <w:rFonts w:ascii="Book Antiqua" w:hAnsi="Book Antiqua"/>
              <w:noProof/>
              <w:sz w:val="24"/>
              <w:szCs w:val="24"/>
            </w:rPr>
            <w:tab/>
          </w:r>
          <w:hyperlink w:anchor="_Toc189665774" w:history="1">
            <w:r w:rsidR="008C0476" w:rsidRPr="00E54BCA">
              <w:rPr>
                <w:rStyle w:val="Hyperlink"/>
                <w:rFonts w:ascii="Book Antiqua" w:eastAsia="Times New Roman" w:hAnsi="Book Antiqua"/>
                <w:noProof/>
                <w:sz w:val="24"/>
                <w:szCs w:val="24"/>
              </w:rPr>
              <w:t xml:space="preserve">Эффективность Секретариата и Организационная структура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_Toc189665774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116</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75"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75"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_Toc189665775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116</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76" w:history="1">
            <w:r w:rsidR="008C0476" w:rsidRPr="00E54BCA">
              <w:rPr>
                <w:rStyle w:val="Hyperlink"/>
                <w:rFonts w:ascii="Book Antiqua" w:eastAsia="Times New Roman" w:hAnsi="Book Antiqua"/>
                <w:noProof/>
                <w:sz w:val="24"/>
                <w:szCs w:val="24"/>
              </w:rPr>
              <w:t xml:space="preserve">3. </w:t>
            </w:r>
          </w:hyperlink>
          <w:r w:rsidR="008C0476" w:rsidRPr="00E54BCA">
            <w:rPr>
              <w:rFonts w:ascii="Book Antiqua" w:hAnsi="Book Antiqua"/>
              <w:noProof/>
              <w:sz w:val="24"/>
              <w:szCs w:val="24"/>
            </w:rPr>
            <w:tab/>
          </w:r>
          <w:hyperlink w:anchor="_Toc189665776" w:history="1">
            <w:r w:rsidR="008C0476" w:rsidRPr="00E54BCA">
              <w:rPr>
                <w:rStyle w:val="Hyperlink"/>
                <w:rFonts w:ascii="Book Antiqua" w:eastAsia="Times New Roman" w:hAnsi="Book Antiqua"/>
                <w:noProof/>
                <w:sz w:val="24"/>
                <w:szCs w:val="24"/>
              </w:rPr>
              <w:t xml:space="preserve">Набор и наращивание потенциала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_Toc189665776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117</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77"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77"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_Toc189665777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118</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78" w:history="1">
            <w:r w:rsidR="008C0476" w:rsidRPr="00E54BCA">
              <w:rPr>
                <w:rStyle w:val="Hyperlink"/>
                <w:rFonts w:ascii="Book Antiqua" w:eastAsia="Times New Roman" w:hAnsi="Book Antiqua"/>
                <w:noProof/>
                <w:sz w:val="24"/>
                <w:szCs w:val="24"/>
              </w:rPr>
              <w:t xml:space="preserve">4. </w:t>
            </w:r>
          </w:hyperlink>
          <w:r w:rsidR="008C0476" w:rsidRPr="00E54BCA">
            <w:rPr>
              <w:rFonts w:ascii="Book Antiqua" w:hAnsi="Book Antiqua"/>
              <w:noProof/>
              <w:sz w:val="24"/>
              <w:szCs w:val="24"/>
            </w:rPr>
            <w:tab/>
          </w:r>
          <w:hyperlink w:anchor="_Toc189665778" w:history="1">
            <w:r w:rsidR="008C0476" w:rsidRPr="00E54BCA">
              <w:rPr>
                <w:rStyle w:val="Hyperlink"/>
                <w:rFonts w:ascii="Book Antiqua" w:eastAsia="Times New Roman" w:hAnsi="Book Antiqua"/>
                <w:noProof/>
                <w:sz w:val="24"/>
                <w:szCs w:val="24"/>
              </w:rPr>
              <w:t xml:space="preserve">ИТ-инфраструктура и цифровые решения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_Toc189665778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119</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79"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79"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_Toc189665779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119</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80" w:history="1">
            <w:r w:rsidR="008C0476" w:rsidRPr="00E54BCA">
              <w:rPr>
                <w:rStyle w:val="Hyperlink"/>
                <w:rFonts w:ascii="Book Antiqua" w:eastAsia="Times New Roman" w:hAnsi="Book Antiqua"/>
                <w:noProof/>
                <w:sz w:val="24"/>
                <w:szCs w:val="24"/>
              </w:rPr>
              <w:t xml:space="preserve">5. </w:t>
            </w:r>
          </w:hyperlink>
          <w:r w:rsidR="008C0476" w:rsidRPr="00E54BCA">
            <w:rPr>
              <w:rFonts w:ascii="Book Antiqua" w:hAnsi="Book Antiqua"/>
              <w:noProof/>
              <w:sz w:val="24"/>
              <w:szCs w:val="24"/>
            </w:rPr>
            <w:tab/>
          </w:r>
          <w:hyperlink w:anchor="_Toc189665780" w:history="1">
            <w:r w:rsidR="008C0476">
              <w:rPr>
                <w:rStyle w:val="Hyperlink"/>
                <w:rFonts w:ascii="Book Antiqua" w:eastAsia="Times New Roman" w:hAnsi="Book Antiqua"/>
                <w:noProof/>
                <w:sz w:val="24"/>
                <w:szCs w:val="24"/>
                <w:lang w:val="ru-RU"/>
              </w:rPr>
              <w:t>Узнаваемость ОЭС</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_Toc189665780 \h </w:instrText>
          </w:r>
          <w:r w:rsidRPr="00E54BCA">
            <w:rPr>
              <w:rFonts w:ascii="Book Antiqua" w:hAnsi="Book Antiqua"/>
              <w:noProof/>
              <w:webHidden/>
              <w:sz w:val="24"/>
              <w:szCs w:val="24"/>
            </w:rPr>
            <w:fldChar w:fldCharType="separate"/>
          </w:r>
          <w:r w:rsidR="004B46D6">
            <w:rPr>
              <w:rFonts w:ascii="Book Antiqua" w:hAnsi="Book Antiqua"/>
              <w:b/>
              <w:bCs/>
              <w:noProof/>
              <w:webHidden/>
              <w:sz w:val="24"/>
              <w:szCs w:val="24"/>
            </w:rPr>
            <w:t>Error! Bookmark not defined.</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81"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81"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_Toc189665781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121</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82" w:history="1">
            <w:r w:rsidR="008C0476" w:rsidRPr="00E54BCA">
              <w:rPr>
                <w:rStyle w:val="Hyperlink"/>
                <w:rFonts w:ascii="Book Antiqua" w:eastAsia="Times New Roman" w:hAnsi="Book Antiqua"/>
                <w:noProof/>
                <w:sz w:val="24"/>
                <w:szCs w:val="24"/>
              </w:rPr>
              <w:t xml:space="preserve">6. </w:t>
            </w:r>
          </w:hyperlink>
          <w:r w:rsidR="008C0476" w:rsidRPr="00E54BCA">
            <w:rPr>
              <w:rFonts w:ascii="Book Antiqua" w:hAnsi="Book Antiqua"/>
              <w:noProof/>
              <w:sz w:val="24"/>
              <w:szCs w:val="24"/>
            </w:rPr>
            <w:tab/>
          </w:r>
          <w:hyperlink w:anchor="_Toc189665782" w:history="1">
            <w:r w:rsidR="008C0476" w:rsidRPr="00E54BCA">
              <w:rPr>
                <w:rStyle w:val="Hyperlink"/>
                <w:rFonts w:ascii="Book Antiqua" w:eastAsia="Times New Roman" w:hAnsi="Book Antiqua"/>
                <w:noProof/>
                <w:sz w:val="24"/>
                <w:szCs w:val="24"/>
              </w:rPr>
              <w:t xml:space="preserve">Мобилизация ресурсов и </w:t>
            </w:r>
            <w:r w:rsidR="008C0476">
              <w:rPr>
                <w:rStyle w:val="Hyperlink"/>
                <w:rFonts w:ascii="Book Antiqua" w:eastAsia="Times New Roman" w:hAnsi="Book Antiqua"/>
                <w:noProof/>
                <w:sz w:val="24"/>
                <w:szCs w:val="24"/>
                <w:lang w:val="ru-RU"/>
              </w:rPr>
              <w:t>ОЭС</w:t>
            </w:r>
            <w:r w:rsidR="008C0476" w:rsidRPr="00E54BCA">
              <w:rPr>
                <w:rStyle w:val="Hyperlink"/>
                <w:rFonts w:ascii="Book Antiqua" w:eastAsia="Times New Roman" w:hAnsi="Book Antiqua"/>
                <w:noProof/>
                <w:sz w:val="24"/>
                <w:szCs w:val="24"/>
              </w:rPr>
              <w:t xml:space="preserve">-награды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_Toc189665782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121</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83"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83"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_Toc189665783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121</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84" w:history="1">
            <w:r w:rsidR="008C0476" w:rsidRPr="00E54BCA">
              <w:rPr>
                <w:rStyle w:val="Hyperlink"/>
                <w:rFonts w:ascii="Book Antiqua" w:eastAsia="Times New Roman" w:hAnsi="Book Antiqua"/>
                <w:noProof/>
                <w:sz w:val="24"/>
                <w:szCs w:val="24"/>
              </w:rPr>
              <w:t xml:space="preserve">7. </w:t>
            </w:r>
          </w:hyperlink>
          <w:r w:rsidR="008C0476" w:rsidRPr="00E54BCA">
            <w:rPr>
              <w:rFonts w:ascii="Book Antiqua" w:hAnsi="Book Antiqua"/>
              <w:noProof/>
              <w:sz w:val="24"/>
              <w:szCs w:val="24"/>
            </w:rPr>
            <w:tab/>
          </w:r>
          <w:hyperlink w:anchor="_Toc189665784" w:history="1">
            <w:r w:rsidR="008C0476" w:rsidRPr="00E54BCA">
              <w:rPr>
                <w:rStyle w:val="Hyperlink"/>
                <w:rFonts w:ascii="Book Antiqua" w:eastAsia="Times New Roman" w:hAnsi="Book Antiqua"/>
                <w:noProof/>
                <w:sz w:val="24"/>
                <w:szCs w:val="24"/>
              </w:rPr>
              <w:t xml:space="preserve">Взаимодействие с государствами-членами и вопросы кворума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_Toc189665784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122</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85"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85"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_Toc189665785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123</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86" w:history="1">
            <w:r w:rsidR="008C0476" w:rsidRPr="00E54BCA">
              <w:rPr>
                <w:rStyle w:val="Hyperlink"/>
                <w:rFonts w:ascii="Book Antiqua" w:eastAsia="Times New Roman" w:hAnsi="Book Antiqua"/>
                <w:noProof/>
                <w:sz w:val="24"/>
                <w:szCs w:val="24"/>
              </w:rPr>
              <w:t xml:space="preserve">8. </w:t>
            </w:r>
          </w:hyperlink>
          <w:r w:rsidR="008C0476" w:rsidRPr="00E54BCA">
            <w:rPr>
              <w:rFonts w:ascii="Book Antiqua" w:hAnsi="Book Antiqua"/>
              <w:noProof/>
              <w:sz w:val="24"/>
              <w:szCs w:val="24"/>
            </w:rPr>
            <w:tab/>
          </w:r>
          <w:hyperlink w:anchor="_Toc189665786" w:history="1">
            <w:r w:rsidR="008C0476" w:rsidRPr="00E54BCA">
              <w:rPr>
                <w:rStyle w:val="Hyperlink"/>
                <w:rFonts w:ascii="Book Antiqua" w:eastAsia="Times New Roman" w:hAnsi="Book Antiqua"/>
                <w:noProof/>
                <w:sz w:val="24"/>
                <w:szCs w:val="24"/>
              </w:rPr>
              <w:t xml:space="preserve">Наблюдатели </w:t>
            </w:r>
            <w:r w:rsidR="008C0476">
              <w:rPr>
                <w:rStyle w:val="Hyperlink"/>
                <w:rFonts w:ascii="Book Antiqua" w:eastAsia="Times New Roman" w:hAnsi="Book Antiqua"/>
                <w:noProof/>
                <w:sz w:val="24"/>
                <w:szCs w:val="24"/>
                <w:lang w:val="ru-RU"/>
              </w:rPr>
              <w:t>ОЭС</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_Toc189665786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123</w:t>
          </w:r>
          <w:r w:rsidRPr="00E54BCA">
            <w:rPr>
              <w:rFonts w:ascii="Book Antiqua" w:hAnsi="Book Antiqua"/>
              <w:noProof/>
              <w:webHidden/>
              <w:sz w:val="24"/>
              <w:szCs w:val="24"/>
            </w:rPr>
            <w:fldChar w:fldCharType="end"/>
          </w:r>
        </w:p>
        <w:p w:rsidR="008C0476" w:rsidRPr="00E54BCA" w:rsidRDefault="00592278" w:rsidP="008C0476">
          <w:pPr>
            <w:pStyle w:val="TOC3"/>
            <w:spacing w:after="0"/>
            <w:ind w:firstLine="0"/>
            <w:rPr>
              <w:rFonts w:ascii="Book Antiqua" w:hAnsi="Book Antiqua"/>
              <w:noProof/>
              <w:sz w:val="24"/>
              <w:szCs w:val="24"/>
            </w:rPr>
          </w:pPr>
          <w:hyperlink w:anchor="_Toc189665787" w:history="1">
            <w:r w:rsidR="008C0476" w:rsidRPr="00E54BCA">
              <w:rPr>
                <w:rStyle w:val="Hyperlink"/>
                <w:rFonts w:ascii="Book Antiqua" w:eastAsia="Times New Roman" w:hAnsi="Book Antiqua" w:cs="Times New Roman"/>
                <w:noProof/>
                <w:sz w:val="24"/>
                <w:szCs w:val="24"/>
              </w:rPr>
              <w:t xml:space="preserve">Рекомендации </w:t>
            </w:r>
          </w:hyperlink>
          <w:hyperlink w:anchor="_Toc189665787" w:history="1">
            <w:r w:rsidR="008C0476" w:rsidRPr="00E54BCA">
              <w:rPr>
                <w:rStyle w:val="Hyperlink"/>
                <w:rFonts w:ascii="Book Antiqua" w:eastAsia="Times New Roman" w:hAnsi="Book Antiqua" w:cs="Times New Roman"/>
                <w:noProof/>
                <w:sz w:val="24"/>
                <w:szCs w:val="24"/>
              </w:rPr>
              <w:t xml:space="preserve">: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_Toc189665787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123</w:t>
          </w:r>
          <w:r w:rsidRPr="00E54BCA">
            <w:rPr>
              <w:rFonts w:ascii="Book Antiqua" w:hAnsi="Book Antiqua"/>
              <w:noProof/>
              <w:webHidden/>
              <w:sz w:val="24"/>
              <w:szCs w:val="24"/>
            </w:rPr>
            <w:fldChar w:fldCharType="end"/>
          </w:r>
        </w:p>
        <w:p w:rsidR="008C0476" w:rsidRPr="00E54BCA" w:rsidRDefault="00592278" w:rsidP="008C0476">
          <w:pPr>
            <w:pStyle w:val="TOC1"/>
            <w:spacing w:after="0"/>
            <w:rPr>
              <w:sz w:val="24"/>
              <w:szCs w:val="24"/>
            </w:rPr>
          </w:pPr>
          <w:hyperlink w:anchor="_Toc189665788" w:history="1">
            <w:r w:rsidR="008C0476" w:rsidRPr="00E54BCA">
              <w:rPr>
                <w:rStyle w:val="Hyperlink"/>
                <w:rFonts w:eastAsiaTheme="majorEastAsia"/>
                <w:sz w:val="24"/>
                <w:szCs w:val="24"/>
              </w:rPr>
              <w:t xml:space="preserve">РАБОЧАЯ ЧАСТЬ-II </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_Toc189665788 \h </w:instrText>
          </w:r>
          <w:r w:rsidRPr="00E54BCA">
            <w:rPr>
              <w:webHidden/>
              <w:sz w:val="24"/>
              <w:szCs w:val="24"/>
            </w:rPr>
          </w:r>
          <w:r w:rsidRPr="00E54BCA">
            <w:rPr>
              <w:webHidden/>
              <w:sz w:val="24"/>
              <w:szCs w:val="24"/>
            </w:rPr>
            <w:fldChar w:fldCharType="separate"/>
          </w:r>
          <w:r w:rsidR="004B46D6">
            <w:rPr>
              <w:webHidden/>
              <w:sz w:val="24"/>
              <w:szCs w:val="24"/>
            </w:rPr>
            <w:t>123</w:t>
          </w:r>
          <w:r w:rsidRPr="00E54BCA">
            <w:rPr>
              <w:webHidden/>
              <w:sz w:val="24"/>
              <w:szCs w:val="24"/>
            </w:rPr>
            <w:fldChar w:fldCharType="end"/>
          </w:r>
        </w:p>
        <w:p w:rsidR="008C0476" w:rsidRPr="00E54BCA" w:rsidRDefault="00592278" w:rsidP="008C0476">
          <w:pPr>
            <w:pStyle w:val="TOC1"/>
            <w:spacing w:after="0"/>
            <w:rPr>
              <w:sz w:val="24"/>
              <w:szCs w:val="24"/>
            </w:rPr>
          </w:pPr>
          <w:hyperlink w:anchor="_Toc189665789" w:history="1">
            <w:r w:rsidR="008C0476" w:rsidRPr="00E54BCA">
              <w:rPr>
                <w:rStyle w:val="Hyperlink"/>
                <w:rFonts w:eastAsiaTheme="majorEastAsia"/>
                <w:sz w:val="24"/>
                <w:szCs w:val="24"/>
              </w:rPr>
              <w:t xml:space="preserve"> ВИДЕНИЕ</w:t>
            </w:r>
            <w:r w:rsidR="008C0476">
              <w:rPr>
                <w:rStyle w:val="Hyperlink"/>
                <w:rFonts w:eastAsiaTheme="majorEastAsia"/>
                <w:sz w:val="24"/>
                <w:szCs w:val="24"/>
                <w:lang w:val="ru-RU"/>
              </w:rPr>
              <w:t xml:space="preserve">  ОЭС</w:t>
            </w:r>
          </w:hyperlink>
          <w:r w:rsidR="008C0476" w:rsidRPr="00E54BCA">
            <w:rPr>
              <w:webHidden/>
              <w:sz w:val="24"/>
              <w:szCs w:val="24"/>
            </w:rPr>
            <w:tab/>
          </w:r>
          <w:r w:rsidRPr="00E54BCA">
            <w:rPr>
              <w:webHidden/>
              <w:sz w:val="24"/>
              <w:szCs w:val="24"/>
            </w:rPr>
            <w:fldChar w:fldCharType="begin"/>
          </w:r>
          <w:r w:rsidR="008C0476" w:rsidRPr="00E54BCA">
            <w:rPr>
              <w:webHidden/>
              <w:sz w:val="24"/>
              <w:szCs w:val="24"/>
            </w:rPr>
            <w:instrText xml:space="preserve"> PAGEREF _Toc189665789 \h </w:instrText>
          </w:r>
          <w:r w:rsidRPr="00E54BCA">
            <w:rPr>
              <w:webHidden/>
              <w:sz w:val="24"/>
              <w:szCs w:val="24"/>
            </w:rPr>
          </w:r>
          <w:r w:rsidRPr="00E54BCA">
            <w:rPr>
              <w:webHidden/>
              <w:sz w:val="24"/>
              <w:szCs w:val="24"/>
            </w:rPr>
            <w:fldChar w:fldCharType="separate"/>
          </w:r>
          <w:r w:rsidR="004B46D6">
            <w:rPr>
              <w:webHidden/>
              <w:sz w:val="24"/>
              <w:szCs w:val="24"/>
            </w:rPr>
            <w:t>124</w:t>
          </w:r>
          <w:r w:rsidRPr="00E54BCA">
            <w:rPr>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90" w:history="1">
            <w:r w:rsidR="008C0476" w:rsidRPr="00E54BCA">
              <w:rPr>
                <w:rStyle w:val="Hyperlink"/>
                <w:rFonts w:ascii="Book Antiqua" w:eastAsia="Times New Roman" w:hAnsi="Book Antiqua"/>
                <w:noProof/>
                <w:sz w:val="24"/>
                <w:szCs w:val="24"/>
              </w:rPr>
              <w:t xml:space="preserve">Краткое изложение обсуждений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_Toc189665790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124</w:t>
          </w:r>
          <w:r w:rsidRPr="00E54BCA">
            <w:rPr>
              <w:rFonts w:ascii="Book Antiqua" w:hAnsi="Book Antiqua"/>
              <w:noProof/>
              <w:webHidden/>
              <w:sz w:val="24"/>
              <w:szCs w:val="24"/>
            </w:rPr>
            <w:fldChar w:fldCharType="end"/>
          </w:r>
        </w:p>
        <w:p w:rsidR="008C0476" w:rsidRPr="00E54BCA" w:rsidRDefault="00592278" w:rsidP="008C0476">
          <w:pPr>
            <w:pStyle w:val="TOC2"/>
            <w:spacing w:after="0"/>
            <w:rPr>
              <w:rFonts w:ascii="Book Antiqua" w:hAnsi="Book Antiqua"/>
              <w:noProof/>
              <w:sz w:val="24"/>
              <w:szCs w:val="24"/>
            </w:rPr>
          </w:pPr>
          <w:hyperlink w:anchor="_Toc189665791" w:history="1">
            <w:r w:rsidR="008C0476" w:rsidRPr="00E54BCA">
              <w:rPr>
                <w:rStyle w:val="Hyperlink"/>
                <w:rFonts w:ascii="Book Antiqua" w:eastAsia="Times New Roman" w:hAnsi="Book Antiqua"/>
                <w:noProof/>
                <w:sz w:val="24"/>
                <w:szCs w:val="24"/>
              </w:rPr>
              <w:t xml:space="preserve">Рекомендации для будущего видения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_Toc189665791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124</w:t>
          </w:r>
          <w:r w:rsidRPr="00E54BCA">
            <w:rPr>
              <w:rFonts w:ascii="Book Antiqua" w:hAnsi="Book Antiqua"/>
              <w:noProof/>
              <w:webHidden/>
              <w:sz w:val="24"/>
              <w:szCs w:val="24"/>
            </w:rPr>
            <w:fldChar w:fldCharType="end"/>
          </w:r>
        </w:p>
        <w:p w:rsidR="008C0476" w:rsidRPr="00E54BCA" w:rsidRDefault="00592278" w:rsidP="008C0476">
          <w:pPr>
            <w:pStyle w:val="TOC3"/>
            <w:spacing w:after="0"/>
            <w:rPr>
              <w:rFonts w:ascii="Book Antiqua" w:hAnsi="Book Antiqua"/>
              <w:noProof/>
              <w:sz w:val="24"/>
              <w:szCs w:val="24"/>
            </w:rPr>
          </w:pPr>
          <w:hyperlink w:anchor="_Toc189665792" w:history="1">
            <w:r w:rsidR="008C0476" w:rsidRPr="00E54BCA">
              <w:rPr>
                <w:rStyle w:val="Hyperlink"/>
                <w:rFonts w:ascii="Book Antiqua" w:hAnsi="Book Antiqua"/>
                <w:noProof/>
                <w:sz w:val="24"/>
                <w:szCs w:val="24"/>
              </w:rPr>
              <w:t xml:space="preserve">1. </w:t>
            </w:r>
          </w:hyperlink>
          <w:r w:rsidR="008C0476" w:rsidRPr="00E54BCA">
            <w:rPr>
              <w:rFonts w:ascii="Book Antiqua" w:hAnsi="Book Antiqua"/>
              <w:noProof/>
              <w:sz w:val="24"/>
              <w:szCs w:val="24"/>
            </w:rPr>
            <w:tab/>
          </w:r>
          <w:hyperlink w:anchor="_Toc189665792" w:history="1">
            <w:r w:rsidR="008C0476" w:rsidRPr="00E54BCA">
              <w:rPr>
                <w:rStyle w:val="Hyperlink"/>
                <w:rFonts w:ascii="Book Antiqua" w:hAnsi="Book Antiqua"/>
                <w:noProof/>
                <w:sz w:val="24"/>
                <w:szCs w:val="24"/>
              </w:rPr>
              <w:t xml:space="preserve">Разработка нового видения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_Toc189665792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124</w:t>
          </w:r>
          <w:r w:rsidRPr="00E54BCA">
            <w:rPr>
              <w:rFonts w:ascii="Book Antiqua" w:hAnsi="Book Antiqua"/>
              <w:noProof/>
              <w:webHidden/>
              <w:sz w:val="24"/>
              <w:szCs w:val="24"/>
            </w:rPr>
            <w:fldChar w:fldCharType="end"/>
          </w:r>
        </w:p>
        <w:p w:rsidR="008C0476" w:rsidRPr="00E54BCA" w:rsidRDefault="00592278" w:rsidP="008C0476">
          <w:pPr>
            <w:pStyle w:val="TOC3"/>
            <w:spacing w:after="0"/>
            <w:rPr>
              <w:rFonts w:ascii="Book Antiqua" w:hAnsi="Book Antiqua"/>
              <w:noProof/>
              <w:sz w:val="24"/>
              <w:szCs w:val="24"/>
            </w:rPr>
          </w:pPr>
          <w:hyperlink w:anchor="_Toc189665793" w:history="1">
            <w:r w:rsidR="008C0476" w:rsidRPr="00E54BCA">
              <w:rPr>
                <w:rStyle w:val="Hyperlink"/>
                <w:rFonts w:ascii="Book Antiqua" w:hAnsi="Book Antiqua"/>
                <w:noProof/>
                <w:sz w:val="24"/>
                <w:szCs w:val="24"/>
              </w:rPr>
              <w:t xml:space="preserve">2. </w:t>
            </w:r>
          </w:hyperlink>
          <w:r w:rsidR="008C0476" w:rsidRPr="00E54BCA">
            <w:rPr>
              <w:rFonts w:ascii="Book Antiqua" w:hAnsi="Book Antiqua"/>
              <w:noProof/>
              <w:sz w:val="24"/>
              <w:szCs w:val="24"/>
            </w:rPr>
            <w:tab/>
          </w:r>
          <w:hyperlink w:anchor="_Toc189665793" w:history="1">
            <w:r w:rsidR="008C0476" w:rsidRPr="00E54BCA">
              <w:rPr>
                <w:rStyle w:val="Hyperlink"/>
                <w:rFonts w:ascii="Book Antiqua" w:hAnsi="Book Antiqua"/>
                <w:noProof/>
                <w:sz w:val="24"/>
                <w:szCs w:val="24"/>
              </w:rPr>
              <w:t xml:space="preserve">Реализация и подход, ориентированный на результат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_Toc189665793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125</w:t>
          </w:r>
          <w:r w:rsidRPr="00E54BCA">
            <w:rPr>
              <w:rFonts w:ascii="Book Antiqua" w:hAnsi="Book Antiqua"/>
              <w:noProof/>
              <w:webHidden/>
              <w:sz w:val="24"/>
              <w:szCs w:val="24"/>
            </w:rPr>
            <w:fldChar w:fldCharType="end"/>
          </w:r>
        </w:p>
        <w:p w:rsidR="008C0476" w:rsidRPr="00E54BCA" w:rsidRDefault="00592278" w:rsidP="008C0476">
          <w:pPr>
            <w:pStyle w:val="TOC3"/>
            <w:spacing w:after="0"/>
            <w:rPr>
              <w:rFonts w:ascii="Book Antiqua" w:hAnsi="Book Antiqua"/>
              <w:noProof/>
              <w:sz w:val="24"/>
              <w:szCs w:val="24"/>
            </w:rPr>
          </w:pPr>
          <w:hyperlink w:anchor="_Toc189665794" w:history="1">
            <w:r w:rsidR="008C0476" w:rsidRPr="00E54BCA">
              <w:rPr>
                <w:rStyle w:val="Hyperlink"/>
                <w:rFonts w:ascii="Book Antiqua" w:hAnsi="Book Antiqua"/>
                <w:noProof/>
                <w:sz w:val="24"/>
                <w:szCs w:val="24"/>
              </w:rPr>
              <w:t xml:space="preserve">3. </w:t>
            </w:r>
          </w:hyperlink>
          <w:r w:rsidR="008C0476" w:rsidRPr="00E54BCA">
            <w:rPr>
              <w:rFonts w:ascii="Book Antiqua" w:hAnsi="Book Antiqua"/>
              <w:noProof/>
              <w:sz w:val="24"/>
              <w:szCs w:val="24"/>
            </w:rPr>
            <w:tab/>
          </w:r>
          <w:hyperlink w:anchor="_Toc189665794" w:history="1">
            <w:r w:rsidR="008C0476" w:rsidRPr="00E54BCA">
              <w:rPr>
                <w:rStyle w:val="Hyperlink"/>
                <w:rFonts w:ascii="Book Antiqua" w:hAnsi="Book Antiqua"/>
                <w:noProof/>
                <w:sz w:val="24"/>
                <w:szCs w:val="24"/>
              </w:rPr>
              <w:t xml:space="preserve">Торгово-экономическая интеграция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_Toc189665794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125</w:t>
          </w:r>
          <w:r w:rsidRPr="00E54BCA">
            <w:rPr>
              <w:rFonts w:ascii="Book Antiqua" w:hAnsi="Book Antiqua"/>
              <w:noProof/>
              <w:webHidden/>
              <w:sz w:val="24"/>
              <w:szCs w:val="24"/>
            </w:rPr>
            <w:fldChar w:fldCharType="end"/>
          </w:r>
        </w:p>
        <w:p w:rsidR="008C0476" w:rsidRPr="00E54BCA" w:rsidRDefault="00592278" w:rsidP="008C0476">
          <w:pPr>
            <w:pStyle w:val="TOC3"/>
            <w:spacing w:after="0"/>
            <w:rPr>
              <w:rFonts w:ascii="Book Antiqua" w:hAnsi="Book Antiqua"/>
              <w:noProof/>
              <w:sz w:val="24"/>
              <w:szCs w:val="24"/>
            </w:rPr>
          </w:pPr>
          <w:hyperlink w:anchor="_Toc189665795" w:history="1">
            <w:r w:rsidR="008C0476" w:rsidRPr="00E54BCA">
              <w:rPr>
                <w:rStyle w:val="Hyperlink"/>
                <w:rFonts w:ascii="Book Antiqua" w:hAnsi="Book Antiqua"/>
                <w:noProof/>
                <w:sz w:val="24"/>
                <w:szCs w:val="24"/>
              </w:rPr>
              <w:t xml:space="preserve">4. </w:t>
            </w:r>
          </w:hyperlink>
          <w:r w:rsidR="008C0476" w:rsidRPr="00E54BCA">
            <w:rPr>
              <w:rFonts w:ascii="Book Antiqua" w:hAnsi="Book Antiqua"/>
              <w:noProof/>
              <w:sz w:val="24"/>
              <w:szCs w:val="24"/>
            </w:rPr>
            <w:tab/>
          </w:r>
          <w:hyperlink w:anchor="_Toc189665795" w:history="1">
            <w:r w:rsidR="008C0476" w:rsidRPr="00E54BCA">
              <w:rPr>
                <w:rStyle w:val="Hyperlink"/>
                <w:rFonts w:ascii="Book Antiqua" w:hAnsi="Book Antiqua"/>
                <w:noProof/>
                <w:sz w:val="24"/>
                <w:szCs w:val="24"/>
              </w:rPr>
              <w:t xml:space="preserve">Отраслевое и трансграничное сотрудничество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_Toc189665795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126</w:t>
          </w:r>
          <w:r w:rsidRPr="00E54BCA">
            <w:rPr>
              <w:rFonts w:ascii="Book Antiqua" w:hAnsi="Book Antiqua"/>
              <w:noProof/>
              <w:webHidden/>
              <w:sz w:val="24"/>
              <w:szCs w:val="24"/>
            </w:rPr>
            <w:fldChar w:fldCharType="end"/>
          </w:r>
        </w:p>
        <w:p w:rsidR="008C0476" w:rsidRPr="00E54BCA" w:rsidRDefault="00592278" w:rsidP="008C0476">
          <w:pPr>
            <w:pStyle w:val="TOC3"/>
            <w:spacing w:after="0"/>
            <w:rPr>
              <w:rFonts w:ascii="Book Antiqua" w:hAnsi="Book Antiqua"/>
              <w:noProof/>
              <w:sz w:val="24"/>
              <w:szCs w:val="24"/>
            </w:rPr>
          </w:pPr>
          <w:hyperlink w:anchor="_Toc189665796" w:history="1">
            <w:r w:rsidR="008C0476" w:rsidRPr="00E54BCA">
              <w:rPr>
                <w:rStyle w:val="Hyperlink"/>
                <w:rFonts w:ascii="Book Antiqua" w:hAnsi="Book Antiqua"/>
                <w:noProof/>
                <w:sz w:val="24"/>
                <w:szCs w:val="24"/>
              </w:rPr>
              <w:t xml:space="preserve">5. </w:t>
            </w:r>
          </w:hyperlink>
          <w:r w:rsidR="008C0476" w:rsidRPr="00E54BCA">
            <w:rPr>
              <w:rFonts w:ascii="Book Antiqua" w:hAnsi="Book Antiqua"/>
              <w:noProof/>
              <w:sz w:val="24"/>
              <w:szCs w:val="24"/>
            </w:rPr>
            <w:tab/>
          </w:r>
          <w:hyperlink w:anchor="_Toc189665796" w:history="1">
            <w:r w:rsidR="008C0476" w:rsidRPr="00E54BCA">
              <w:rPr>
                <w:rStyle w:val="Hyperlink"/>
                <w:rFonts w:ascii="Book Antiqua" w:hAnsi="Book Antiqua"/>
                <w:noProof/>
                <w:sz w:val="24"/>
                <w:szCs w:val="24"/>
              </w:rPr>
              <w:t xml:space="preserve">Взаимодействие с заинтересованными сторонами и инклюзивность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_Toc189665796 \h </w:instrText>
          </w:r>
          <w:r w:rsidRPr="00E54BCA">
            <w:rPr>
              <w:rFonts w:ascii="Book Antiqua" w:hAnsi="Book Antiqua"/>
              <w:noProof/>
              <w:webHidden/>
              <w:sz w:val="24"/>
              <w:szCs w:val="24"/>
            </w:rPr>
          </w:r>
          <w:r w:rsidRPr="00E54BCA">
            <w:rPr>
              <w:rFonts w:ascii="Book Antiqua" w:hAnsi="Book Antiqua"/>
              <w:noProof/>
              <w:webHidden/>
              <w:sz w:val="24"/>
              <w:szCs w:val="24"/>
            </w:rPr>
            <w:fldChar w:fldCharType="separate"/>
          </w:r>
          <w:r w:rsidR="004B46D6">
            <w:rPr>
              <w:rFonts w:ascii="Book Antiqua" w:hAnsi="Book Antiqua"/>
              <w:noProof/>
              <w:webHidden/>
              <w:sz w:val="24"/>
              <w:szCs w:val="24"/>
            </w:rPr>
            <w:t>126</w:t>
          </w:r>
          <w:r w:rsidRPr="00E54BCA">
            <w:rPr>
              <w:rFonts w:ascii="Book Antiqua" w:hAnsi="Book Antiqua"/>
              <w:noProof/>
              <w:webHidden/>
              <w:sz w:val="24"/>
              <w:szCs w:val="24"/>
            </w:rPr>
            <w:fldChar w:fldCharType="end"/>
          </w:r>
        </w:p>
        <w:p w:rsidR="008C0476" w:rsidRPr="00E54BCA" w:rsidRDefault="00592278" w:rsidP="008C0476">
          <w:pPr>
            <w:pStyle w:val="TOC3"/>
            <w:spacing w:after="0"/>
            <w:rPr>
              <w:rFonts w:ascii="Book Antiqua" w:hAnsi="Book Antiqua"/>
              <w:noProof/>
              <w:sz w:val="24"/>
              <w:szCs w:val="24"/>
            </w:rPr>
          </w:pPr>
          <w:hyperlink w:anchor="_Toc189665797" w:history="1">
            <w:r w:rsidR="008C0476" w:rsidRPr="00E54BCA">
              <w:rPr>
                <w:rStyle w:val="Hyperlink"/>
                <w:rFonts w:ascii="Book Antiqua" w:hAnsi="Book Antiqua"/>
                <w:noProof/>
                <w:sz w:val="24"/>
                <w:szCs w:val="24"/>
              </w:rPr>
              <w:t xml:space="preserve">6. </w:t>
            </w:r>
          </w:hyperlink>
          <w:r w:rsidR="008C0476" w:rsidRPr="00E54BCA">
            <w:rPr>
              <w:rFonts w:ascii="Book Antiqua" w:hAnsi="Book Antiqua"/>
              <w:noProof/>
              <w:sz w:val="24"/>
              <w:szCs w:val="24"/>
            </w:rPr>
            <w:tab/>
          </w:r>
          <w:hyperlink w:anchor="_Toc189665797" w:history="1">
            <w:r w:rsidR="008C0476" w:rsidRPr="00E54BCA">
              <w:rPr>
                <w:rStyle w:val="Hyperlink"/>
                <w:rFonts w:ascii="Book Antiqua" w:hAnsi="Book Antiqua"/>
                <w:noProof/>
                <w:sz w:val="24"/>
                <w:szCs w:val="24"/>
              </w:rPr>
              <w:t xml:space="preserve">Оптимизация совещаний и принятия решений </w:t>
            </w:r>
          </w:hyperlink>
          <w:r w:rsidR="008C0476" w:rsidRPr="00E54BCA">
            <w:rPr>
              <w:rFonts w:ascii="Book Antiqua" w:hAnsi="Book Antiqua"/>
              <w:noProof/>
              <w:webHidden/>
              <w:sz w:val="24"/>
              <w:szCs w:val="24"/>
            </w:rPr>
            <w:tab/>
          </w:r>
          <w:r w:rsidRPr="00E54BCA">
            <w:rPr>
              <w:rFonts w:ascii="Book Antiqua" w:hAnsi="Book Antiqua"/>
              <w:noProof/>
              <w:webHidden/>
              <w:sz w:val="24"/>
              <w:szCs w:val="24"/>
            </w:rPr>
            <w:fldChar w:fldCharType="begin"/>
          </w:r>
          <w:r w:rsidR="008C0476" w:rsidRPr="00E54BCA">
            <w:rPr>
              <w:rFonts w:ascii="Book Antiqua" w:hAnsi="Book Antiqua"/>
              <w:noProof/>
              <w:webHidden/>
              <w:sz w:val="24"/>
              <w:szCs w:val="24"/>
            </w:rPr>
            <w:instrText xml:space="preserve"> PAGEREF _Toc189665797 \h </w:instrText>
          </w:r>
          <w:r w:rsidRPr="00E54BCA">
            <w:rPr>
              <w:rFonts w:ascii="Book Antiqua" w:hAnsi="Book Antiqua"/>
              <w:noProof/>
              <w:webHidden/>
              <w:sz w:val="24"/>
              <w:szCs w:val="24"/>
            </w:rPr>
            <w:fldChar w:fldCharType="separate"/>
          </w:r>
          <w:r w:rsidR="004B46D6">
            <w:rPr>
              <w:rFonts w:ascii="Book Antiqua" w:hAnsi="Book Antiqua"/>
              <w:b/>
              <w:bCs/>
              <w:noProof/>
              <w:webHidden/>
              <w:sz w:val="24"/>
              <w:szCs w:val="24"/>
            </w:rPr>
            <w:t>Error! Bookmark not defined.</w:t>
          </w:r>
          <w:r w:rsidRPr="00E54BCA">
            <w:rPr>
              <w:rFonts w:ascii="Book Antiqua" w:hAnsi="Book Antiqua"/>
              <w:noProof/>
              <w:webHidden/>
              <w:sz w:val="24"/>
              <w:szCs w:val="24"/>
            </w:rPr>
            <w:fldChar w:fldCharType="end"/>
          </w:r>
        </w:p>
        <w:p w:rsidR="008C0476" w:rsidRPr="00E54BCA" w:rsidRDefault="00592278" w:rsidP="008C0476">
          <w:pPr>
            <w:pStyle w:val="TOC1"/>
            <w:spacing w:after="0"/>
            <w:rPr>
              <w:b/>
              <w:bCs/>
              <w:sz w:val="24"/>
              <w:szCs w:val="24"/>
            </w:rPr>
          </w:pPr>
          <w:hyperlink w:anchor="_Toc189665798" w:history="1">
            <w:r w:rsidR="008C0476" w:rsidRPr="00E54BCA">
              <w:rPr>
                <w:rStyle w:val="Hyperlink"/>
                <w:rFonts w:eastAsiaTheme="majorEastAsia"/>
                <w:sz w:val="24"/>
                <w:szCs w:val="24"/>
              </w:rPr>
              <w:t xml:space="preserve">ВЫВОД </w:t>
            </w:r>
          </w:hyperlink>
          <w:r w:rsidR="008C0476" w:rsidRPr="00E54BCA">
            <w:rPr>
              <w:b/>
              <w:bCs/>
              <w:webHidden/>
              <w:sz w:val="24"/>
              <w:szCs w:val="24"/>
            </w:rPr>
            <w:tab/>
          </w:r>
          <w:r w:rsidRPr="00E54BCA">
            <w:rPr>
              <w:webHidden/>
              <w:sz w:val="24"/>
              <w:szCs w:val="24"/>
            </w:rPr>
            <w:fldChar w:fldCharType="begin"/>
          </w:r>
          <w:r w:rsidR="008C0476" w:rsidRPr="00E54BCA">
            <w:rPr>
              <w:webHidden/>
              <w:sz w:val="24"/>
              <w:szCs w:val="24"/>
            </w:rPr>
            <w:instrText xml:space="preserve"> PAGEREF _Toc189665798 \h </w:instrText>
          </w:r>
          <w:r w:rsidRPr="00E54BCA">
            <w:rPr>
              <w:webHidden/>
              <w:sz w:val="24"/>
              <w:szCs w:val="24"/>
            </w:rPr>
            <w:fldChar w:fldCharType="separate"/>
          </w:r>
          <w:r w:rsidR="004B46D6">
            <w:rPr>
              <w:b/>
              <w:bCs/>
              <w:webHidden/>
              <w:sz w:val="24"/>
              <w:szCs w:val="24"/>
            </w:rPr>
            <w:t>Error! Bookmark not defined.</w:t>
          </w:r>
          <w:r w:rsidRPr="00E54BCA">
            <w:rPr>
              <w:webHidden/>
              <w:sz w:val="24"/>
              <w:szCs w:val="24"/>
            </w:rPr>
            <w:fldChar w:fldCharType="end"/>
          </w:r>
        </w:p>
        <w:p w:rsidR="008C0476" w:rsidRPr="00E54BCA" w:rsidRDefault="00592278" w:rsidP="008C0476">
          <w:pPr>
            <w:spacing w:after="0" w:line="240" w:lineRule="auto"/>
            <w:rPr>
              <w:rFonts w:ascii="Book Antiqua" w:hAnsi="Book Antiqua"/>
              <w:sz w:val="24"/>
              <w:szCs w:val="24"/>
            </w:rPr>
          </w:pPr>
          <w:r w:rsidRPr="00E54BCA">
            <w:rPr>
              <w:rFonts w:ascii="Book Antiqua" w:hAnsi="Book Antiqua"/>
              <w:sz w:val="24"/>
              <w:szCs w:val="24"/>
            </w:rPr>
            <w:fldChar w:fldCharType="end"/>
          </w:r>
        </w:p>
      </w:sdtContent>
    </w:sdt>
    <w:p w:rsidR="008C0476" w:rsidRPr="00E54BCA" w:rsidRDefault="008C0476" w:rsidP="008C0476">
      <w:pPr>
        <w:spacing w:after="0" w:line="240" w:lineRule="auto"/>
        <w:rPr>
          <w:rFonts w:ascii="Book Antiqua" w:eastAsia="Times New Roman" w:hAnsi="Book Antiqua" w:cs="Times New Roman"/>
          <w:b/>
          <w:bCs/>
          <w:sz w:val="24"/>
          <w:szCs w:val="24"/>
          <w:u w:val="single"/>
        </w:rPr>
      </w:pPr>
    </w:p>
    <w:p w:rsidR="008C0476" w:rsidRPr="00E54BCA" w:rsidRDefault="008C0476" w:rsidP="008C0476">
      <w:pPr>
        <w:spacing w:after="0" w:line="240" w:lineRule="auto"/>
        <w:rPr>
          <w:rFonts w:ascii="Book Antiqua" w:hAnsi="Book Antiqua"/>
          <w:sz w:val="24"/>
          <w:szCs w:val="24"/>
        </w:rPr>
      </w:pPr>
    </w:p>
    <w:p w:rsidR="008C0476" w:rsidRPr="00E54BCA" w:rsidRDefault="008C0476" w:rsidP="008C0476">
      <w:pPr>
        <w:pStyle w:val="Heading1"/>
        <w:spacing w:before="0" w:line="240" w:lineRule="auto"/>
        <w:jc w:val="center"/>
        <w:rPr>
          <w:rFonts w:ascii="Book Antiqua" w:eastAsia="Times New Roman" w:hAnsi="Book Antiqua"/>
          <w:color w:val="auto"/>
          <w:sz w:val="24"/>
          <w:szCs w:val="24"/>
          <w:u w:val="single"/>
        </w:rPr>
      </w:pPr>
      <w:bookmarkStart w:id="7" w:name="_Toc189665766"/>
    </w:p>
    <w:p w:rsidR="008C0476" w:rsidRPr="00E54BCA" w:rsidRDefault="008C0476" w:rsidP="008C0476">
      <w:pPr>
        <w:spacing w:after="0" w:line="240" w:lineRule="auto"/>
        <w:rPr>
          <w:rFonts w:ascii="Book Antiqua" w:hAnsi="Book Antiqua"/>
          <w:sz w:val="24"/>
          <w:szCs w:val="24"/>
        </w:rPr>
      </w:pPr>
    </w:p>
    <w:p w:rsidR="008C0476" w:rsidRDefault="008C0476" w:rsidP="008C0476">
      <w:pPr>
        <w:spacing w:after="0" w:line="240" w:lineRule="auto"/>
        <w:rPr>
          <w:rFonts w:ascii="Book Antiqua" w:hAnsi="Book Antiqua"/>
          <w:sz w:val="24"/>
          <w:szCs w:val="24"/>
        </w:rPr>
      </w:pPr>
    </w:p>
    <w:p w:rsidR="008C0476" w:rsidRDefault="008C0476" w:rsidP="008C0476">
      <w:pPr>
        <w:spacing w:after="0" w:line="240" w:lineRule="auto"/>
        <w:rPr>
          <w:rFonts w:ascii="Book Antiqua" w:hAnsi="Book Antiqua"/>
          <w:sz w:val="24"/>
          <w:szCs w:val="24"/>
        </w:rPr>
      </w:pPr>
    </w:p>
    <w:p w:rsidR="008C0476" w:rsidRDefault="008C0476" w:rsidP="008C0476">
      <w:pPr>
        <w:spacing w:after="0" w:line="240" w:lineRule="auto"/>
        <w:rPr>
          <w:rFonts w:ascii="Book Antiqua" w:hAnsi="Book Antiqua"/>
          <w:sz w:val="24"/>
          <w:szCs w:val="24"/>
        </w:rPr>
      </w:pPr>
    </w:p>
    <w:p w:rsidR="00E402C2" w:rsidRDefault="00E402C2" w:rsidP="008C0476">
      <w:pPr>
        <w:spacing w:after="0" w:line="240" w:lineRule="auto"/>
        <w:rPr>
          <w:rFonts w:ascii="Book Antiqua" w:hAnsi="Book Antiqua"/>
          <w:sz w:val="24"/>
          <w:szCs w:val="24"/>
        </w:rPr>
      </w:pPr>
    </w:p>
    <w:p w:rsidR="00E402C2" w:rsidRPr="00E54BCA" w:rsidRDefault="00E402C2" w:rsidP="008C0476">
      <w:pPr>
        <w:spacing w:after="0" w:line="240" w:lineRule="auto"/>
        <w:rPr>
          <w:rFonts w:ascii="Book Antiqua" w:hAnsi="Book Antiqua"/>
          <w:sz w:val="24"/>
          <w:szCs w:val="24"/>
        </w:rPr>
      </w:pPr>
    </w:p>
    <w:p w:rsidR="008C0476" w:rsidRPr="00E54BCA" w:rsidRDefault="008C0476" w:rsidP="008C0476">
      <w:pPr>
        <w:spacing w:after="0" w:line="240" w:lineRule="auto"/>
        <w:rPr>
          <w:rFonts w:ascii="Book Antiqua" w:hAnsi="Book Antiqua"/>
          <w:sz w:val="24"/>
          <w:szCs w:val="24"/>
        </w:rPr>
      </w:pPr>
    </w:p>
    <w:p w:rsidR="008C0476" w:rsidRPr="00E54BCA" w:rsidRDefault="008C0476" w:rsidP="008C0476">
      <w:pPr>
        <w:spacing w:after="0" w:line="240" w:lineRule="auto"/>
        <w:rPr>
          <w:rFonts w:ascii="Book Antiqua" w:hAnsi="Book Antiqua"/>
          <w:sz w:val="24"/>
          <w:szCs w:val="24"/>
        </w:rPr>
      </w:pPr>
    </w:p>
    <w:p w:rsidR="008C0476" w:rsidRPr="00E54BCA" w:rsidRDefault="008C0476" w:rsidP="008C0476">
      <w:pPr>
        <w:spacing w:after="0" w:line="240" w:lineRule="auto"/>
        <w:rPr>
          <w:rFonts w:ascii="Book Antiqua" w:hAnsi="Book Antiqua"/>
          <w:sz w:val="24"/>
          <w:szCs w:val="24"/>
        </w:rPr>
      </w:pPr>
    </w:p>
    <w:p w:rsidR="008C0476" w:rsidRPr="00E54BCA" w:rsidRDefault="008C0476" w:rsidP="008C0476">
      <w:pPr>
        <w:spacing w:after="0" w:line="240" w:lineRule="auto"/>
        <w:rPr>
          <w:rFonts w:ascii="Book Antiqua" w:hAnsi="Book Antiqua"/>
          <w:sz w:val="24"/>
          <w:szCs w:val="24"/>
        </w:rPr>
      </w:pPr>
    </w:p>
    <w:p w:rsidR="008C0476" w:rsidRPr="008C0476" w:rsidRDefault="008C0476" w:rsidP="008C0476">
      <w:pPr>
        <w:pStyle w:val="Heading1"/>
        <w:spacing w:before="0" w:line="240" w:lineRule="auto"/>
        <w:jc w:val="center"/>
        <w:rPr>
          <w:rFonts w:ascii="Book Antiqua" w:eastAsia="Times New Roman" w:hAnsi="Book Antiqua"/>
          <w:color w:val="auto"/>
          <w:sz w:val="24"/>
          <w:szCs w:val="24"/>
          <w:u w:val="single"/>
          <w:lang w:val="ru-RU"/>
        </w:rPr>
      </w:pPr>
      <w:r w:rsidRPr="008C0476">
        <w:rPr>
          <w:rFonts w:ascii="Book Antiqua" w:eastAsia="Times New Roman" w:hAnsi="Book Antiqua"/>
          <w:color w:val="auto"/>
          <w:sz w:val="24"/>
          <w:szCs w:val="24"/>
          <w:u w:val="single"/>
          <w:lang w:val="ru-RU"/>
        </w:rPr>
        <w:lastRenderedPageBreak/>
        <w:t>ВСТУПИТЕЛЬНАЯ СЕССИЯ</w:t>
      </w:r>
      <w:bookmarkEnd w:id="7"/>
    </w:p>
    <w:p w:rsidR="008C0476" w:rsidRPr="008C0476" w:rsidRDefault="008C0476" w:rsidP="008C0476">
      <w:pPr>
        <w:spacing w:after="0" w:line="240" w:lineRule="auto"/>
        <w:jc w:val="center"/>
        <w:rPr>
          <w:rFonts w:ascii="Book Antiqua" w:eastAsia="Times New Roman" w:hAnsi="Book Antiqua" w:cs="Times New Roman"/>
          <w:b/>
          <w:bCs/>
          <w:sz w:val="24"/>
          <w:szCs w:val="24"/>
          <w:lang w:val="ru-RU"/>
        </w:rPr>
      </w:pPr>
    </w:p>
    <w:p w:rsidR="008C0476" w:rsidRPr="00D4562A" w:rsidRDefault="008C0476" w:rsidP="008C0476">
      <w:pPr>
        <w:spacing w:after="0" w:line="240" w:lineRule="auto"/>
        <w:ind w:firstLine="720"/>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 xml:space="preserve">Первое заседание Комитета высокого уровня (КВУ) по реформированию ОЭС состоялось при участии заместителей </w:t>
      </w:r>
      <w:r>
        <w:rPr>
          <w:rFonts w:ascii="Book Antiqua" w:eastAsia="Times New Roman" w:hAnsi="Book Antiqua" w:cs="Times New Roman"/>
          <w:sz w:val="24"/>
          <w:szCs w:val="24"/>
          <w:lang w:val="ru-RU"/>
        </w:rPr>
        <w:t>М</w:t>
      </w:r>
      <w:r w:rsidRPr="008C0476">
        <w:rPr>
          <w:rFonts w:ascii="Book Antiqua" w:eastAsia="Times New Roman" w:hAnsi="Book Antiqua" w:cs="Times New Roman"/>
          <w:sz w:val="24"/>
          <w:szCs w:val="24"/>
          <w:lang w:val="ru-RU"/>
        </w:rPr>
        <w:t xml:space="preserve">инистров иностранных дел/глав делегаций стран </w:t>
      </w:r>
      <w:r w:rsidRPr="008C0476">
        <w:rPr>
          <w:rFonts w:ascii="Book Antiqua" w:eastAsia="Times New Roman" w:hAnsi="Book Antiqua" w:cs="Times New Roman"/>
          <w:sz w:val="24"/>
          <w:szCs w:val="24"/>
          <w:vertAlign w:val="superscript"/>
          <w:lang w:val="ru-RU"/>
        </w:rPr>
        <w:t xml:space="preserve">- </w:t>
      </w:r>
      <w:r w:rsidRPr="008C0476">
        <w:rPr>
          <w:rFonts w:ascii="Book Antiqua" w:eastAsia="Times New Roman" w:hAnsi="Book Antiqua" w:cs="Times New Roman"/>
          <w:sz w:val="24"/>
          <w:szCs w:val="24"/>
          <w:lang w:val="ru-RU"/>
        </w:rPr>
        <w:t xml:space="preserve">членов ОЭС, Генерального секретаря ОЭС и соответствующих сотрудников Секретариата. </w:t>
      </w:r>
      <w:r w:rsidRPr="00D4562A">
        <w:rPr>
          <w:rFonts w:ascii="Book Antiqua" w:eastAsia="Times New Roman" w:hAnsi="Book Antiqua" w:cs="Times New Roman"/>
          <w:sz w:val="24"/>
          <w:szCs w:val="24"/>
          <w:lang w:val="ru-RU"/>
        </w:rPr>
        <w:t xml:space="preserve">Список участников представлен в </w:t>
      </w:r>
      <w:r w:rsidRPr="00D4562A">
        <w:rPr>
          <w:rFonts w:ascii="Book Antiqua" w:eastAsia="Times New Roman" w:hAnsi="Book Antiqua" w:cs="Times New Roman"/>
          <w:b/>
          <w:bCs/>
          <w:sz w:val="24"/>
          <w:szCs w:val="24"/>
          <w:lang w:val="ru-RU"/>
        </w:rPr>
        <w:t xml:space="preserve">Приложении </w:t>
      </w:r>
      <w:r w:rsidRPr="00E54BCA">
        <w:rPr>
          <w:rFonts w:ascii="Book Antiqua" w:eastAsia="Times New Roman" w:hAnsi="Book Antiqua" w:cs="Times New Roman"/>
          <w:b/>
          <w:bCs/>
          <w:sz w:val="24"/>
          <w:szCs w:val="24"/>
        </w:rPr>
        <w:t>I</w:t>
      </w:r>
      <w:r w:rsidRPr="00D4562A">
        <w:rPr>
          <w:rFonts w:ascii="Book Antiqua" w:eastAsia="Times New Roman" w:hAnsi="Book Antiqua" w:cs="Times New Roman"/>
          <w:b/>
          <w:bCs/>
          <w:sz w:val="24"/>
          <w:szCs w:val="24"/>
          <w:lang w:val="ru-RU"/>
        </w:rPr>
        <w:t>.</w:t>
      </w:r>
    </w:p>
    <w:p w:rsidR="008C0476" w:rsidRPr="00D4562A" w:rsidRDefault="008C0476" w:rsidP="008C0476">
      <w:pPr>
        <w:spacing w:after="0" w:line="240" w:lineRule="auto"/>
        <w:ind w:firstLine="720"/>
        <w:jc w:val="both"/>
        <w:rPr>
          <w:rFonts w:ascii="Book Antiqua" w:eastAsia="Times New Roman" w:hAnsi="Book Antiqua" w:cs="Times New Roman"/>
          <w:sz w:val="24"/>
          <w:szCs w:val="24"/>
          <w:lang w:val="ru-RU"/>
        </w:rPr>
      </w:pPr>
    </w:p>
    <w:p w:rsidR="008C0476" w:rsidRPr="008C0476" w:rsidRDefault="008C0476" w:rsidP="008C0476">
      <w:pPr>
        <w:pStyle w:val="ListParagraph"/>
        <w:numPr>
          <w:ilvl w:val="0"/>
          <w:numId w:val="14"/>
        </w:numPr>
        <w:spacing w:after="0" w:line="240" w:lineRule="auto"/>
        <w:ind w:left="0" w:firstLine="0"/>
        <w:jc w:val="both"/>
        <w:rPr>
          <w:rFonts w:ascii="Book Antiqua" w:eastAsia="Times New Roman" w:hAnsi="Book Antiqua"/>
          <w:b/>
          <w:bCs/>
          <w:sz w:val="24"/>
          <w:szCs w:val="24"/>
          <w:lang w:val="ru-RU"/>
        </w:rPr>
      </w:pPr>
      <w:r w:rsidRPr="008C0476">
        <w:rPr>
          <w:rFonts w:ascii="Book Antiqua" w:eastAsia="Times New Roman" w:hAnsi="Book Antiqua"/>
          <w:sz w:val="24"/>
          <w:szCs w:val="24"/>
          <w:lang w:val="ru-RU"/>
        </w:rPr>
        <w:t xml:space="preserve">Под председательством </w:t>
      </w:r>
      <w:r w:rsidRPr="008C0476">
        <w:rPr>
          <w:rFonts w:ascii="Book Antiqua" w:eastAsia="Times New Roman" w:hAnsi="Book Antiqua"/>
          <w:b/>
          <w:bCs/>
          <w:sz w:val="24"/>
          <w:szCs w:val="24"/>
          <w:lang w:val="ru-RU"/>
        </w:rPr>
        <w:t xml:space="preserve">г-на Алибека Бакаева, заместителя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Республики Казахстан </w:t>
      </w:r>
      <w:r w:rsidRPr="008C0476">
        <w:rPr>
          <w:rFonts w:ascii="Book Antiqua" w:eastAsia="Times New Roman" w:hAnsi="Book Antiqua"/>
          <w:sz w:val="24"/>
          <w:szCs w:val="24"/>
          <w:lang w:val="ru-RU"/>
        </w:rPr>
        <w:t xml:space="preserve">, заседание </w:t>
      </w:r>
      <w:r>
        <w:rPr>
          <w:rFonts w:ascii="Book Antiqua" w:eastAsia="Times New Roman" w:hAnsi="Book Antiqua"/>
          <w:sz w:val="24"/>
          <w:szCs w:val="24"/>
          <w:lang w:val="ru-RU"/>
        </w:rPr>
        <w:t>КВУ</w:t>
      </w:r>
      <w:r w:rsidRPr="008C0476">
        <w:rPr>
          <w:rFonts w:ascii="Book Antiqua" w:eastAsia="Times New Roman" w:hAnsi="Book Antiqua"/>
          <w:sz w:val="24"/>
          <w:szCs w:val="24"/>
          <w:lang w:val="ru-RU"/>
        </w:rPr>
        <w:t xml:space="preserve"> послужило важным форумом для оценки нынешней структуры, операционных механизмов и будущего стратегического направления деятельности ОЭС.</w:t>
      </w:r>
    </w:p>
    <w:p w:rsidR="008C0476" w:rsidRPr="008C0476" w:rsidRDefault="008C0476" w:rsidP="008C0476">
      <w:pPr>
        <w:pStyle w:val="ListParagraph"/>
        <w:spacing w:after="0" w:line="240" w:lineRule="auto"/>
        <w:ind w:left="0"/>
        <w:jc w:val="both"/>
        <w:rPr>
          <w:rFonts w:ascii="Book Antiqua" w:eastAsia="Times New Roman" w:hAnsi="Book Antiqua"/>
          <w:b/>
          <w:bCs/>
          <w:sz w:val="24"/>
          <w:szCs w:val="24"/>
          <w:lang w:val="ru-RU"/>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b/>
          <w:bCs/>
          <w:sz w:val="24"/>
          <w:szCs w:val="24"/>
        </w:rPr>
      </w:pPr>
      <w:r w:rsidRPr="008C0476">
        <w:rPr>
          <w:rFonts w:ascii="Book Antiqua" w:eastAsia="Times New Roman" w:hAnsi="Book Antiqua"/>
          <w:sz w:val="24"/>
          <w:szCs w:val="24"/>
          <w:lang w:val="ru-RU"/>
        </w:rPr>
        <w:t xml:space="preserve">Обращаясь к собравшимся, </w:t>
      </w:r>
      <w:r w:rsidRPr="008C0476">
        <w:rPr>
          <w:rFonts w:ascii="Book Antiqua" w:eastAsia="Times New Roman" w:hAnsi="Book Antiqua"/>
          <w:b/>
          <w:bCs/>
          <w:sz w:val="24"/>
          <w:szCs w:val="24"/>
          <w:lang w:val="ru-RU"/>
        </w:rPr>
        <w:t xml:space="preserve">Его Превосходительство г-н Алибек Бакаев </w:t>
      </w:r>
      <w:r w:rsidRPr="008C0476">
        <w:rPr>
          <w:rFonts w:ascii="Book Antiqua" w:eastAsia="Times New Roman" w:hAnsi="Book Antiqua"/>
          <w:sz w:val="24"/>
          <w:szCs w:val="24"/>
          <w:lang w:val="ru-RU"/>
        </w:rPr>
        <w:t xml:space="preserve">признал, что нынешняя роль Организации в экономических и деловых отношениях не в полной мере отражает потенциал её членов. Он подчеркнул необходимость инновационных подходов для преодоления трудностей, расширения взаимной торговли, укрепления транспортно-транзитных связей, обеспечения энергетической безопасности и развития туризма. Он подчеркнул приверженность Казахстана развитию региональной взаимосвязанности, торговли, продовольственной безопасности и энергетического сотрудничества, увязывая эти цели с устойчивым развитием и региональной интеграцией. </w:t>
      </w:r>
      <w:r w:rsidRPr="00E54BCA">
        <w:rPr>
          <w:rFonts w:ascii="Book Antiqua" w:eastAsia="Times New Roman" w:hAnsi="Book Antiqua"/>
          <w:sz w:val="24"/>
          <w:szCs w:val="24"/>
        </w:rPr>
        <w:t xml:space="preserve">Полный текст его выступления представлен в </w:t>
      </w:r>
      <w:r w:rsidRPr="00E54BCA">
        <w:rPr>
          <w:rFonts w:ascii="Book Antiqua" w:eastAsia="Times New Roman" w:hAnsi="Book Antiqua"/>
          <w:b/>
          <w:bCs/>
          <w:sz w:val="24"/>
          <w:szCs w:val="24"/>
        </w:rPr>
        <w:t xml:space="preserve">Приложении II </w:t>
      </w:r>
      <w:r w:rsidRPr="00E54BCA">
        <w:rPr>
          <w:rFonts w:ascii="Book Antiqua" w:eastAsia="Times New Roman" w:hAnsi="Book Antiqua"/>
          <w:sz w:val="24"/>
          <w:szCs w:val="24"/>
        </w:rPr>
        <w:t>.</w:t>
      </w:r>
    </w:p>
    <w:p w:rsidR="008C0476" w:rsidRPr="00E54BCA" w:rsidRDefault="008C0476" w:rsidP="008C0476">
      <w:pPr>
        <w:spacing w:after="0" w:line="240" w:lineRule="auto"/>
        <w:ind w:firstLine="720"/>
        <w:jc w:val="both"/>
        <w:rPr>
          <w:rFonts w:ascii="Book Antiqua" w:eastAsia="Times New Roman" w:hAnsi="Book Antiqua" w:cs="Times New Roman"/>
          <w:b/>
          <w:bCs/>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sz w:val="24"/>
          <w:szCs w:val="24"/>
          <w:lang w:val="ru-RU"/>
        </w:rPr>
        <w:t xml:space="preserve">В своей презентации </w:t>
      </w:r>
      <w:r w:rsidRPr="008C0476">
        <w:rPr>
          <w:rFonts w:ascii="Book Antiqua" w:eastAsia="Times New Roman" w:hAnsi="Book Antiqua"/>
          <w:b/>
          <w:bCs/>
          <w:sz w:val="24"/>
          <w:szCs w:val="24"/>
          <w:lang w:val="ru-RU"/>
        </w:rPr>
        <w:t xml:space="preserve">Генеральный секретарь ОЭС, посол д-р Асад М. Хан, </w:t>
      </w:r>
      <w:r w:rsidRPr="008C0476">
        <w:rPr>
          <w:rFonts w:ascii="Book Antiqua" w:eastAsia="Times New Roman" w:hAnsi="Book Antiqua"/>
          <w:sz w:val="24"/>
          <w:szCs w:val="24"/>
          <w:lang w:val="ru-RU"/>
        </w:rPr>
        <w:t xml:space="preserve">представил краткую оценку прогресса и проблем Организации. Он отметил отсутствие комплексных институциональных реформ с момента создания ОЭС и подчеркнул необходимость более активной приверженности государств-членов основополагающим соглашениям, финансовым взносам и институциональному участию. Он подчеркнул прямую взаимосвязь между регулярными встречами министров и ощутимым прогрессом в таких ключевых секторах, как транспорт и туризм. Подчеркнув важность регионального сотрудничества в меняющихся геополитических условиях, он призвал к коллективным усилиям по повышению эффективности деятельности ОЭС и усилению её стратегического влияния. </w:t>
      </w:r>
      <w:r w:rsidRPr="00E54BCA">
        <w:rPr>
          <w:rFonts w:ascii="Book Antiqua" w:eastAsia="Times New Roman" w:hAnsi="Book Antiqua"/>
          <w:sz w:val="24"/>
          <w:szCs w:val="24"/>
        </w:rPr>
        <w:t xml:space="preserve">Его презентация представлена в </w:t>
      </w:r>
      <w:r w:rsidRPr="00E54BCA">
        <w:rPr>
          <w:rFonts w:ascii="Book Antiqua" w:eastAsia="Times New Roman" w:hAnsi="Book Antiqua"/>
          <w:b/>
          <w:bCs/>
          <w:sz w:val="24"/>
          <w:szCs w:val="24"/>
        </w:rPr>
        <w:t>Приложении II.</w:t>
      </w:r>
    </w:p>
    <w:p w:rsidR="008C0476" w:rsidRPr="00E54BCA" w:rsidRDefault="008C0476" w:rsidP="008C0476">
      <w:pPr>
        <w:spacing w:after="0" w:line="240" w:lineRule="auto"/>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br w:type="page"/>
      </w:r>
    </w:p>
    <w:p w:rsidR="008C0476" w:rsidRPr="00E54BCA" w:rsidRDefault="008C0476" w:rsidP="008C0476">
      <w:pPr>
        <w:pStyle w:val="Heading1"/>
        <w:spacing w:before="0" w:line="240" w:lineRule="auto"/>
        <w:jc w:val="center"/>
        <w:rPr>
          <w:rFonts w:ascii="Book Antiqua" w:eastAsia="Times New Roman" w:hAnsi="Book Antiqua"/>
          <w:color w:val="auto"/>
          <w:sz w:val="24"/>
          <w:szCs w:val="24"/>
          <w:u w:val="single"/>
        </w:rPr>
      </w:pPr>
      <w:bookmarkStart w:id="8" w:name="_Toc189665767"/>
      <w:r w:rsidRPr="00E54BCA">
        <w:rPr>
          <w:rFonts w:ascii="Book Antiqua" w:eastAsia="Times New Roman" w:hAnsi="Book Antiqua"/>
          <w:color w:val="auto"/>
          <w:sz w:val="24"/>
          <w:szCs w:val="24"/>
          <w:u w:val="single"/>
        </w:rPr>
        <w:lastRenderedPageBreak/>
        <w:t>ОСНОВНЫЕ МОМЕНТЫ ИЗ КРАТК</w:t>
      </w:r>
      <w:r>
        <w:rPr>
          <w:rFonts w:ascii="Book Antiqua" w:eastAsia="Times New Roman" w:hAnsi="Book Antiqua"/>
          <w:color w:val="auto"/>
          <w:sz w:val="24"/>
          <w:szCs w:val="24"/>
          <w:u w:val="single"/>
          <w:lang w:val="ru-RU"/>
        </w:rPr>
        <w:t>ИХ</w:t>
      </w:r>
      <w:r w:rsidRPr="00E54BCA">
        <w:rPr>
          <w:rFonts w:ascii="Book Antiqua" w:eastAsia="Times New Roman" w:hAnsi="Book Antiqua"/>
          <w:color w:val="auto"/>
          <w:sz w:val="24"/>
          <w:szCs w:val="24"/>
          <w:u w:val="single"/>
        </w:rPr>
        <w:t xml:space="preserve"> ВЫСТУПЛЕНИ</w:t>
      </w:r>
      <w:r>
        <w:rPr>
          <w:rFonts w:ascii="Book Antiqua" w:eastAsia="Times New Roman" w:hAnsi="Book Antiqua"/>
          <w:color w:val="auto"/>
          <w:sz w:val="24"/>
          <w:szCs w:val="24"/>
          <w:u w:val="single"/>
          <w:lang w:val="ru-RU"/>
        </w:rPr>
        <w:t>Й</w:t>
      </w:r>
      <w:bookmarkEnd w:id="8"/>
    </w:p>
    <w:p w:rsidR="008C0476" w:rsidRPr="00E54BCA" w:rsidRDefault="008C0476" w:rsidP="008C0476">
      <w:pPr>
        <w:pStyle w:val="Heading1"/>
        <w:spacing w:before="0" w:line="240" w:lineRule="auto"/>
        <w:jc w:val="center"/>
        <w:rPr>
          <w:rFonts w:ascii="Book Antiqua" w:eastAsia="Times New Roman" w:hAnsi="Book Antiqua"/>
          <w:color w:val="auto"/>
          <w:sz w:val="24"/>
          <w:szCs w:val="24"/>
          <w:u w:val="single"/>
        </w:rPr>
      </w:pPr>
      <w:bookmarkStart w:id="9" w:name="_Toc189665768"/>
      <w:r w:rsidRPr="00E54BCA">
        <w:rPr>
          <w:rFonts w:ascii="Book Antiqua" w:eastAsia="Times New Roman" w:hAnsi="Book Antiqua"/>
          <w:color w:val="auto"/>
          <w:sz w:val="24"/>
          <w:szCs w:val="24"/>
          <w:u w:val="single"/>
        </w:rPr>
        <w:t>УВАЖАЕМЫ</w:t>
      </w:r>
      <w:r>
        <w:rPr>
          <w:rFonts w:ascii="Book Antiqua" w:eastAsia="Times New Roman" w:hAnsi="Book Antiqua"/>
          <w:color w:val="auto"/>
          <w:sz w:val="24"/>
          <w:szCs w:val="24"/>
          <w:u w:val="single"/>
          <w:lang w:val="ru-RU"/>
        </w:rPr>
        <w:t>Х</w:t>
      </w:r>
      <w:r w:rsidRPr="00E54BCA">
        <w:rPr>
          <w:rFonts w:ascii="Book Antiqua" w:eastAsia="Times New Roman" w:hAnsi="Book Antiqua"/>
          <w:color w:val="auto"/>
          <w:sz w:val="24"/>
          <w:szCs w:val="24"/>
          <w:u w:val="single"/>
        </w:rPr>
        <w:t xml:space="preserve"> ГЛАВ ДЕЛЕГАЦИЙ</w:t>
      </w:r>
      <w:bookmarkEnd w:id="9"/>
    </w:p>
    <w:p w:rsidR="008C0476" w:rsidRPr="00E54BCA" w:rsidRDefault="008C0476" w:rsidP="008C0476">
      <w:pPr>
        <w:spacing w:after="0" w:line="240" w:lineRule="auto"/>
        <w:ind w:firstLine="720"/>
        <w:jc w:val="both"/>
        <w:rPr>
          <w:rFonts w:ascii="Book Antiqua" w:eastAsia="Times New Roman" w:hAnsi="Book Antiqua" w:cs="Times New Roman"/>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Его Превосходительство г-н Ялчин Рафиев, заместитель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Азербайджанской Республики </w:t>
      </w:r>
      <w:r w:rsidRPr="008C0476">
        <w:rPr>
          <w:rFonts w:ascii="Book Antiqua" w:eastAsia="Times New Roman" w:hAnsi="Book Antiqua"/>
          <w:sz w:val="24"/>
          <w:szCs w:val="24"/>
          <w:lang w:val="ru-RU"/>
        </w:rPr>
        <w:t xml:space="preserve">, подчеркнул важность укрепления институциональной структуры ОЭС и регионального сотрудничества. Он особо отметил поддержку Азербайджаном реформ организации и инициирования Программы развития ОЭС до 2035 года. Азербайджан привержен продвижению региональной устойчивости, о чем свидетельствует размещение в Баку Исследовательского центра ОЭС и Центра чистой энергии ОЭС. Он также подчеркнул необходимость более ориентированного на результаты подхода в рамках ОЭС, уделяя особое внимание региональной взаимосвязанности, упрощению процедур торговли и переходу к чистой энергетике. Он подтвердил приверженность Азербайджана тесному сотрудничеству с государствами-членами для обеспечения успешной реализации стратегических целей ОЭС, уделив особое внимание предстоящему 17-му Саммиту ОЭС в 2025 году как ключевой возможности для формирования будущего организации. </w:t>
      </w:r>
      <w:r w:rsidRPr="00E54BCA">
        <w:rPr>
          <w:rFonts w:ascii="Book Antiqua" w:eastAsia="Times New Roman" w:hAnsi="Book Antiqua"/>
          <w:sz w:val="24"/>
          <w:szCs w:val="24"/>
        </w:rPr>
        <w:t xml:space="preserve">Полный текст его выступления приведен в </w:t>
      </w:r>
      <w:r w:rsidRPr="00E54BCA">
        <w:rPr>
          <w:rFonts w:ascii="Book Antiqua" w:eastAsia="Times New Roman" w:hAnsi="Book Antiqua"/>
          <w:b/>
          <w:bCs/>
          <w:sz w:val="24"/>
          <w:szCs w:val="24"/>
        </w:rPr>
        <w:t xml:space="preserve">Приложении II </w:t>
      </w:r>
      <w:r w:rsidRPr="00E54BCA">
        <w:rPr>
          <w:rFonts w:ascii="Book Antiqua" w:eastAsia="Times New Roman" w:hAnsi="Book Antiqua"/>
          <w:sz w:val="24"/>
          <w:szCs w:val="24"/>
        </w:rPr>
        <w:t>.</w:t>
      </w:r>
    </w:p>
    <w:p w:rsidR="008C0476" w:rsidRPr="00E54BCA" w:rsidRDefault="008C0476" w:rsidP="008C0476">
      <w:pPr>
        <w:pStyle w:val="ListParagraph"/>
        <w:spacing w:after="0" w:line="240" w:lineRule="auto"/>
        <w:ind w:left="0"/>
        <w:jc w:val="both"/>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Г-н Сейед Расул Мохаджер, заместитель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Исламской Республики Иран </w:t>
      </w:r>
      <w:r w:rsidRPr="008C0476">
        <w:rPr>
          <w:rFonts w:ascii="Book Antiqua" w:eastAsia="Times New Roman" w:hAnsi="Book Antiqua"/>
          <w:sz w:val="24"/>
          <w:szCs w:val="24"/>
          <w:lang w:val="ru-RU"/>
        </w:rPr>
        <w:t xml:space="preserve">, подчеркнул важность развития коллективной приверженности, продемонстрированной на 28-м заседании Совета министров ОЭС в Мешхеде. Он подчеркнул готовность Ирана поддержать реализацию приоритетов «Видения ОЭС 2025» и внести вклад в формирование нового Видения на период после 2025 года. Он призвал к реформам в ОЭС для повышения её эффективности и динамизма, подчеркнув необходимость более активного участия и взаимодействия между государствами-членами. Он предложил преобразовать отраслевые комитеты в постоянные и создать постоянный бюджетно-административный комитет для решения организационных проблем. Он выразил уверенность, что встреча принесёт положительные результаты для будущего ОЭС. </w:t>
      </w:r>
      <w:r w:rsidRPr="00E54BCA">
        <w:rPr>
          <w:rFonts w:ascii="Book Antiqua" w:eastAsia="Times New Roman" w:hAnsi="Book Antiqua"/>
          <w:sz w:val="24"/>
          <w:szCs w:val="24"/>
        </w:rPr>
        <w:t xml:space="preserve">Полный текст его выступления представлен в </w:t>
      </w:r>
      <w:r w:rsidRPr="00E54BCA">
        <w:rPr>
          <w:rFonts w:ascii="Book Antiqua" w:eastAsia="Times New Roman" w:hAnsi="Book Antiqua"/>
          <w:b/>
          <w:bCs/>
          <w:sz w:val="24"/>
          <w:szCs w:val="24"/>
        </w:rPr>
        <w:t xml:space="preserve">Приложении II </w:t>
      </w:r>
      <w:r w:rsidRPr="00E54BCA">
        <w:rPr>
          <w:rFonts w:ascii="Book Antiqua" w:eastAsia="Times New Roman" w:hAnsi="Book Antiqua"/>
          <w:sz w:val="24"/>
          <w:szCs w:val="24"/>
        </w:rPr>
        <w:t>.</w:t>
      </w:r>
    </w:p>
    <w:p w:rsidR="008C0476" w:rsidRPr="00E54BCA" w:rsidRDefault="008C0476" w:rsidP="008C0476">
      <w:pPr>
        <w:pStyle w:val="ListParagraph"/>
        <w:spacing w:after="0" w:line="240" w:lineRule="auto"/>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Её Превосходительство посол Амна Балох, </w:t>
      </w:r>
      <w:r>
        <w:rPr>
          <w:rFonts w:ascii="Book Antiqua" w:eastAsia="Times New Roman" w:hAnsi="Book Antiqua"/>
          <w:b/>
          <w:bCs/>
          <w:sz w:val="24"/>
          <w:szCs w:val="24"/>
          <w:lang w:val="ru-RU"/>
        </w:rPr>
        <w:t>П</w:t>
      </w:r>
      <w:r w:rsidRPr="008C0476">
        <w:rPr>
          <w:rFonts w:ascii="Book Antiqua" w:eastAsia="Times New Roman" w:hAnsi="Book Antiqua"/>
          <w:b/>
          <w:bCs/>
          <w:sz w:val="24"/>
          <w:szCs w:val="24"/>
          <w:lang w:val="ru-RU"/>
        </w:rPr>
        <w:t xml:space="preserve">ервый заместитель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Исламской Республики Пакистан, </w:t>
      </w:r>
      <w:r w:rsidRPr="008C0476">
        <w:rPr>
          <w:rFonts w:ascii="Book Antiqua" w:eastAsia="Times New Roman" w:hAnsi="Book Antiqua"/>
          <w:sz w:val="24"/>
          <w:szCs w:val="24"/>
          <w:lang w:val="ru-RU"/>
        </w:rPr>
        <w:t xml:space="preserve">подчеркнула важность превращения ОЭС в более динамичную и эффективную платформу регионального сотрудничества. Она отметила неудовлетворительные показатели внутрирегиональной торговли в рамках ОЭС, призвав к скорейшей реализации Торгового соглашения ОЭС (ЭКОТА) для стимулирования экономического роста. Она также подчеркнула необходимость переоценки «Видения ОЭС-2025» и поддержала предложение Узбекистана по Стратегическим целям ОЭС-2035. Она также призвала к комплексным реформам в ОЭС, включая улучшение финансовых, бюджетных и организационных вопросов для повышения эффективности бюрократической системы. Пакистан по-прежнему привержен активному формированию повестки дня ОЭС и содействию укреплению региональной торговли и взаимосвязанности, добавила она. </w:t>
      </w:r>
      <w:r w:rsidRPr="00E54BCA">
        <w:rPr>
          <w:rFonts w:ascii="Book Antiqua" w:eastAsia="Times New Roman" w:hAnsi="Book Antiqua"/>
          <w:sz w:val="24"/>
          <w:szCs w:val="24"/>
        </w:rPr>
        <w:t xml:space="preserve">Её заявление опубликовано в </w:t>
      </w:r>
      <w:r w:rsidRPr="00E54BCA">
        <w:rPr>
          <w:rFonts w:ascii="Book Antiqua" w:eastAsia="Times New Roman" w:hAnsi="Book Antiqua"/>
          <w:b/>
          <w:bCs/>
          <w:sz w:val="24"/>
          <w:szCs w:val="24"/>
        </w:rPr>
        <w:t>Приложении II.</w:t>
      </w:r>
    </w:p>
    <w:p w:rsidR="008C0476" w:rsidRPr="00E54BCA" w:rsidRDefault="008C0476" w:rsidP="008C0476">
      <w:pPr>
        <w:pStyle w:val="ListParagraph"/>
        <w:spacing w:after="0" w:line="240" w:lineRule="auto"/>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Его Превосходительство г-н Исматулло Насреддин, Первый заместитель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Республики Таджикистан </w:t>
      </w:r>
      <w:r w:rsidRPr="008C0476">
        <w:rPr>
          <w:rFonts w:ascii="Book Antiqua" w:eastAsia="Times New Roman" w:hAnsi="Book Antiqua"/>
          <w:sz w:val="24"/>
          <w:szCs w:val="24"/>
          <w:lang w:val="ru-RU"/>
        </w:rPr>
        <w:t xml:space="preserve">, подчеркнул важность коллективных усилий для решения глобальных финансовых и экономических </w:t>
      </w:r>
      <w:r w:rsidRPr="008C0476">
        <w:rPr>
          <w:rFonts w:ascii="Book Antiqua" w:eastAsia="Times New Roman" w:hAnsi="Book Antiqua"/>
          <w:sz w:val="24"/>
          <w:szCs w:val="24"/>
          <w:lang w:val="ru-RU"/>
        </w:rPr>
        <w:lastRenderedPageBreak/>
        <w:t xml:space="preserve">проблем. Он отметил неиспользованный потенциал торговли и инвестиций в регионе ОЭС и предложил устранить транзитные ограничения и тарифные барьеры для расширения экономического сотрудничества. Он также подчеркнул приверженность Таджикистана сотрудничеству в области энергетики, в частности проекту </w:t>
      </w:r>
      <w:r w:rsidRPr="00E54BCA">
        <w:rPr>
          <w:rFonts w:ascii="Book Antiqua" w:eastAsia="Times New Roman" w:hAnsi="Book Antiqua"/>
          <w:sz w:val="24"/>
          <w:szCs w:val="24"/>
        </w:rPr>
        <w:t>CASA</w:t>
      </w:r>
      <w:r w:rsidRPr="008C0476">
        <w:rPr>
          <w:rFonts w:ascii="Book Antiqua" w:eastAsia="Times New Roman" w:hAnsi="Book Antiqua"/>
          <w:sz w:val="24"/>
          <w:szCs w:val="24"/>
          <w:lang w:val="ru-RU"/>
        </w:rPr>
        <w:t xml:space="preserve">-1000, и развитию регионального энергетического рынка. Он выразил твердую поддержку стратегии устойчивой энергетики и более тесному сотрудничеству в области продовольственной безопасности, смягчения последствий изменения климата и туризма. Он заявил, что Таджикистан по-прежнему привержен продвижению целей Видения ОЭС 2025, и пригласил государства-члены принять участие в предстоящей Международной конференции высокого уровня по сохранению ледников в Душанбе в мае 2025 года. </w:t>
      </w:r>
      <w:r w:rsidRPr="00E54BCA">
        <w:rPr>
          <w:rFonts w:ascii="Book Antiqua" w:eastAsia="Times New Roman" w:hAnsi="Book Antiqua"/>
          <w:sz w:val="24"/>
          <w:szCs w:val="24"/>
        </w:rPr>
        <w:t xml:space="preserve">Его заявление размещено в </w:t>
      </w:r>
      <w:r w:rsidRPr="00E54BCA">
        <w:rPr>
          <w:rFonts w:ascii="Book Antiqua" w:eastAsia="Times New Roman" w:hAnsi="Book Antiqua"/>
          <w:b/>
          <w:bCs/>
          <w:sz w:val="24"/>
          <w:szCs w:val="24"/>
        </w:rPr>
        <w:t>Приложении II.</w:t>
      </w:r>
    </w:p>
    <w:p w:rsidR="008C0476" w:rsidRPr="00E54BCA" w:rsidRDefault="008C0476" w:rsidP="008C0476">
      <w:pPr>
        <w:pStyle w:val="ListParagraph"/>
        <w:spacing w:after="0" w:line="240" w:lineRule="auto"/>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Его Превосходительство г-н А.К. Гурбанов, заместитель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Туркменистана </w:t>
      </w:r>
      <w:r w:rsidRPr="008C0476">
        <w:rPr>
          <w:rFonts w:ascii="Book Antiqua" w:eastAsia="Times New Roman" w:hAnsi="Book Antiqua"/>
          <w:sz w:val="24"/>
          <w:szCs w:val="24"/>
          <w:lang w:val="ru-RU"/>
        </w:rPr>
        <w:t xml:space="preserve">, подчеркнул важность ОЭС как стратегической платформы для содействия устойчивому развитию и региональному процветанию. Он предложил ряд инициатив по укреплению сотрудничества, включая разработку Региональной карты устойчивых транспортных маршрутов и цифровизацию логистики с помощью таких технологий, как ГИС и искусственный интеллект. Он также подчеркнул приверженность Туркменистана энергетической безопасности, выступив за создание региональной платформы по технологиям возобновляемой энергии и проектам в области устойчивой энергетики. Кроме того, он предложил провести в апреле 2025 года Министерскую конференцию по устойчивому развитию, направленную на укрепление сотрудничества между государствами-членами для решения экономических, социальных и экологических проблем. </w:t>
      </w:r>
      <w:r w:rsidRPr="00E54BCA">
        <w:rPr>
          <w:rFonts w:ascii="Book Antiqua" w:eastAsia="Times New Roman" w:hAnsi="Book Antiqua"/>
          <w:sz w:val="24"/>
          <w:szCs w:val="24"/>
        </w:rPr>
        <w:t xml:space="preserve">Его выступление представлено в </w:t>
      </w:r>
      <w:r w:rsidRPr="00E54BCA">
        <w:rPr>
          <w:rFonts w:ascii="Book Antiqua" w:eastAsia="Times New Roman" w:hAnsi="Book Antiqua"/>
          <w:b/>
          <w:bCs/>
          <w:sz w:val="24"/>
          <w:szCs w:val="24"/>
        </w:rPr>
        <w:t>Приложении II.</w:t>
      </w:r>
    </w:p>
    <w:p w:rsidR="008C0476" w:rsidRPr="00E54BCA" w:rsidRDefault="008C0476" w:rsidP="008C0476">
      <w:pPr>
        <w:pStyle w:val="ListParagraph"/>
        <w:spacing w:after="0" w:line="240" w:lineRule="auto"/>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Его Превосходительство г-н Бабур Усманов, заместитель </w:t>
      </w:r>
      <w:r>
        <w:rPr>
          <w:rFonts w:ascii="Book Antiqua" w:eastAsia="Times New Roman" w:hAnsi="Book Antiqua"/>
          <w:b/>
          <w:bCs/>
          <w:sz w:val="24"/>
          <w:szCs w:val="24"/>
          <w:lang w:val="ru-RU"/>
        </w:rPr>
        <w:t>М</w:t>
      </w:r>
      <w:r w:rsidRPr="008C0476">
        <w:rPr>
          <w:rFonts w:ascii="Book Antiqua" w:eastAsia="Times New Roman" w:hAnsi="Book Antiqua"/>
          <w:b/>
          <w:bCs/>
          <w:sz w:val="24"/>
          <w:szCs w:val="24"/>
          <w:lang w:val="ru-RU"/>
        </w:rPr>
        <w:t xml:space="preserve">инистра иностранных дел Республики Узбекистан </w:t>
      </w:r>
      <w:r w:rsidRPr="008C0476">
        <w:rPr>
          <w:rFonts w:ascii="Book Antiqua" w:eastAsia="Times New Roman" w:hAnsi="Book Antiqua"/>
          <w:sz w:val="24"/>
          <w:szCs w:val="24"/>
          <w:lang w:val="ru-RU"/>
        </w:rPr>
        <w:t xml:space="preserve">, подчеркнул растущую значимость ОЭС в решении глобальных проблем в условиях сложной геополитической и экономической обстановки. Он подчеркнул важность устойчивого экономического сотрудничества и цифровой трансформации для укрепления транспортной связанности, торговли и инвестиций между государствами-членами. Отметив активное участие Узбекистана в ОЭС, включая проведение 16-го Саммита ОЭС в ноябре 2023 года, он выразил полную поддержку председательству Казахстана и успешной реализации его приоритетов. Он также призвал к началу подготовки к предстоящему 17-му Саммиту ОЭС, подчеркнув важность укрепления многостороннего сотрудничества в рамках Организации. </w:t>
      </w:r>
      <w:r w:rsidRPr="00E54BCA">
        <w:rPr>
          <w:rFonts w:ascii="Book Antiqua" w:eastAsia="Times New Roman" w:hAnsi="Book Antiqua"/>
          <w:sz w:val="24"/>
          <w:szCs w:val="24"/>
        </w:rPr>
        <w:t xml:space="preserve">Его выступление размещено в </w:t>
      </w:r>
      <w:r w:rsidRPr="00E54BCA">
        <w:rPr>
          <w:rFonts w:ascii="Book Antiqua" w:eastAsia="Times New Roman" w:hAnsi="Book Antiqua"/>
          <w:b/>
          <w:bCs/>
          <w:sz w:val="24"/>
          <w:szCs w:val="24"/>
        </w:rPr>
        <w:t>Приложении II.</w:t>
      </w:r>
    </w:p>
    <w:p w:rsidR="008C0476" w:rsidRPr="00E54BCA" w:rsidRDefault="008C0476" w:rsidP="008C0476">
      <w:pPr>
        <w:pStyle w:val="ListParagraph"/>
        <w:spacing w:after="0" w:line="240" w:lineRule="auto"/>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Ее Превосходительство </w:t>
      </w:r>
      <w:r>
        <w:rPr>
          <w:rFonts w:ascii="Book Antiqua" w:eastAsia="Times New Roman" w:hAnsi="Book Antiqua"/>
          <w:b/>
          <w:bCs/>
          <w:sz w:val="24"/>
          <w:szCs w:val="24"/>
          <w:lang w:val="ru-RU"/>
        </w:rPr>
        <w:t>П</w:t>
      </w:r>
      <w:r w:rsidRPr="008C0476">
        <w:rPr>
          <w:rFonts w:ascii="Book Antiqua" w:eastAsia="Times New Roman" w:hAnsi="Book Antiqua"/>
          <w:b/>
          <w:bCs/>
          <w:sz w:val="24"/>
          <w:szCs w:val="24"/>
          <w:lang w:val="ru-RU"/>
        </w:rPr>
        <w:t xml:space="preserve">осол Айлин Секизкок, генеральный директор международных экономических отношений Министерства иностранных дел Турецкой Республики </w:t>
      </w:r>
      <w:r w:rsidRPr="008C0476">
        <w:rPr>
          <w:rFonts w:ascii="Book Antiqua" w:eastAsia="Times New Roman" w:hAnsi="Book Antiqua"/>
          <w:sz w:val="24"/>
          <w:szCs w:val="24"/>
          <w:lang w:val="ru-RU"/>
        </w:rPr>
        <w:t xml:space="preserve">подчеркнула необходимость стратегической трансформации ОЭС для повышения её эффективности и концентрации внимания на торговле и экономическом развитии. Она отметила, что организация переключилась на сферы, не связанные с её основной миссией, что привело к стагнации таких флагманских проектов, как ЭКОТА. Для активизации деятельности ОЭС она предложила упростить её фокус, исключив области, где отсутствует прогресс или отсутствует взаимодействие, углубить экономическое сотрудничество, отдать приоритет конкретным и ориентированным на результат </w:t>
      </w:r>
      <w:r w:rsidRPr="008C0476">
        <w:rPr>
          <w:rFonts w:ascii="Book Antiqua" w:eastAsia="Times New Roman" w:hAnsi="Book Antiqua"/>
          <w:sz w:val="24"/>
          <w:szCs w:val="24"/>
          <w:lang w:val="ru-RU"/>
        </w:rPr>
        <w:lastRenderedPageBreak/>
        <w:t xml:space="preserve">проектам и реструктурировать Секретариат для повышения оперативной эффективности. Она заявила, что Турция подтвердила свою приверженность поддержке этой трансформации, гарантируя, что ОЭС останется динамичной платформой для регионального экономического роста. </w:t>
      </w:r>
      <w:r w:rsidRPr="00E54BCA">
        <w:rPr>
          <w:rFonts w:ascii="Book Antiqua" w:eastAsia="Times New Roman" w:hAnsi="Book Antiqua"/>
          <w:sz w:val="24"/>
          <w:szCs w:val="24"/>
        </w:rPr>
        <w:t xml:space="preserve">Её заявление опубликовано в </w:t>
      </w:r>
      <w:r w:rsidRPr="00E54BCA">
        <w:rPr>
          <w:rFonts w:ascii="Book Antiqua" w:eastAsia="Times New Roman" w:hAnsi="Book Antiqua"/>
          <w:b/>
          <w:bCs/>
          <w:sz w:val="24"/>
          <w:szCs w:val="24"/>
        </w:rPr>
        <w:t>Приложении II.</w:t>
      </w:r>
    </w:p>
    <w:p w:rsidR="008C0476" w:rsidRPr="00E54BCA" w:rsidRDefault="008C0476" w:rsidP="008C0476">
      <w:pPr>
        <w:pStyle w:val="ListParagraph"/>
        <w:spacing w:after="0" w:line="240" w:lineRule="auto"/>
        <w:rPr>
          <w:rFonts w:ascii="Book Antiqua" w:eastAsia="Times New Roman" w:hAnsi="Book Antiqua"/>
          <w:sz w:val="24"/>
          <w:szCs w:val="24"/>
        </w:rPr>
      </w:pPr>
    </w:p>
    <w:p w:rsidR="008C0476" w:rsidRPr="00E54BCA" w:rsidRDefault="008C0476" w:rsidP="008C0476">
      <w:pPr>
        <w:pStyle w:val="ListParagraph"/>
        <w:numPr>
          <w:ilvl w:val="0"/>
          <w:numId w:val="14"/>
        </w:numPr>
        <w:spacing w:after="0" w:line="240" w:lineRule="auto"/>
        <w:ind w:left="0" w:firstLine="0"/>
        <w:jc w:val="both"/>
        <w:rPr>
          <w:rFonts w:ascii="Book Antiqua" w:eastAsia="Times New Roman" w:hAnsi="Book Antiqua"/>
          <w:sz w:val="24"/>
          <w:szCs w:val="24"/>
        </w:rPr>
      </w:pPr>
      <w:r w:rsidRPr="008C0476">
        <w:rPr>
          <w:rFonts w:ascii="Book Antiqua" w:eastAsia="Times New Roman" w:hAnsi="Book Antiqua"/>
          <w:b/>
          <w:bCs/>
          <w:sz w:val="24"/>
          <w:szCs w:val="24"/>
          <w:lang w:val="ru-RU"/>
        </w:rPr>
        <w:t xml:space="preserve">Посол Турдакун Сыдыков, Постоянный представитель Кыргызстана при </w:t>
      </w:r>
      <w:r>
        <w:rPr>
          <w:rFonts w:ascii="Book Antiqua" w:eastAsia="Times New Roman" w:hAnsi="Book Antiqua"/>
          <w:b/>
          <w:bCs/>
          <w:sz w:val="24"/>
          <w:szCs w:val="24"/>
          <w:lang w:val="ru-RU"/>
        </w:rPr>
        <w:t>ОЭС</w:t>
      </w:r>
      <w:r w:rsidRPr="008C0476">
        <w:rPr>
          <w:rFonts w:ascii="Book Antiqua" w:eastAsia="Times New Roman" w:hAnsi="Book Antiqua"/>
          <w:sz w:val="24"/>
          <w:szCs w:val="24"/>
          <w:lang w:val="ru-RU"/>
        </w:rPr>
        <w:t xml:space="preserve">, подтвердил приверженность своей страны укреплению Организации путем принятия новых подходов к региональной интеграции. Он подчеркнул необходимость оценки прогресса в рамках «Видения </w:t>
      </w:r>
      <w:r>
        <w:rPr>
          <w:rFonts w:ascii="Book Antiqua" w:eastAsia="Times New Roman" w:hAnsi="Book Antiqua"/>
          <w:sz w:val="24"/>
          <w:szCs w:val="24"/>
          <w:lang w:val="ru-RU"/>
        </w:rPr>
        <w:t>ОЭС-</w:t>
      </w:r>
      <w:r w:rsidRPr="008C0476">
        <w:rPr>
          <w:rFonts w:ascii="Book Antiqua" w:eastAsia="Times New Roman" w:hAnsi="Book Antiqua"/>
          <w:sz w:val="24"/>
          <w:szCs w:val="24"/>
          <w:lang w:val="ru-RU"/>
        </w:rPr>
        <w:t xml:space="preserve">2025» и разработки обновленной стратегии, ориентированной на результаты и соответствующей текущим экономическим реалиям. Он поддержал комплексные реформы, направленные на повышение эффективности </w:t>
      </w:r>
      <w:r>
        <w:rPr>
          <w:rFonts w:ascii="Book Antiqua" w:eastAsia="Times New Roman" w:hAnsi="Book Antiqua"/>
          <w:sz w:val="24"/>
          <w:szCs w:val="24"/>
          <w:lang w:val="ru-RU"/>
        </w:rPr>
        <w:t>ОЭС</w:t>
      </w:r>
      <w:r w:rsidRPr="008C0476">
        <w:rPr>
          <w:rFonts w:ascii="Book Antiqua" w:eastAsia="Times New Roman" w:hAnsi="Book Antiqua"/>
          <w:sz w:val="24"/>
          <w:szCs w:val="24"/>
          <w:lang w:val="ru-RU"/>
        </w:rPr>
        <w:t xml:space="preserve">, особенно в сфере торговли, транспорта, энергетической безопасности и туризма. Кроме того, он призвал к детальному анализу предыдущих рекомендаций и поэтапному подходу к обсуждению реформ, что обеспечит принятие обоснованных и консолидированных решений относительно будущего </w:t>
      </w:r>
      <w:r>
        <w:rPr>
          <w:rFonts w:ascii="Book Antiqua" w:eastAsia="Times New Roman" w:hAnsi="Book Antiqua"/>
          <w:sz w:val="24"/>
          <w:szCs w:val="24"/>
          <w:lang w:val="ru-RU"/>
        </w:rPr>
        <w:t>ОЭС</w:t>
      </w:r>
      <w:r w:rsidRPr="008C0476">
        <w:rPr>
          <w:rFonts w:ascii="Book Antiqua" w:eastAsia="Times New Roman" w:hAnsi="Book Antiqua"/>
          <w:sz w:val="24"/>
          <w:szCs w:val="24"/>
          <w:lang w:val="ru-RU"/>
        </w:rPr>
        <w:t xml:space="preserve">. </w:t>
      </w:r>
      <w:r w:rsidRPr="00E54BCA">
        <w:rPr>
          <w:rFonts w:ascii="Book Antiqua" w:eastAsia="Times New Roman" w:hAnsi="Book Antiqua"/>
          <w:sz w:val="24"/>
          <w:szCs w:val="24"/>
        </w:rPr>
        <w:t xml:space="preserve">Его заявление представлено в </w:t>
      </w:r>
      <w:r w:rsidRPr="00E54BCA">
        <w:rPr>
          <w:rFonts w:ascii="Book Antiqua" w:eastAsia="Times New Roman" w:hAnsi="Book Antiqua"/>
          <w:b/>
          <w:bCs/>
          <w:sz w:val="24"/>
          <w:szCs w:val="24"/>
        </w:rPr>
        <w:t>Приложении II.</w:t>
      </w:r>
      <w:bookmarkStart w:id="10" w:name="_Toc189665769"/>
    </w:p>
    <w:p w:rsidR="008C0476" w:rsidRPr="00E54BCA" w:rsidRDefault="008C0476" w:rsidP="008C0476">
      <w:pPr>
        <w:pStyle w:val="ListParagraph"/>
        <w:spacing w:after="0" w:line="240" w:lineRule="auto"/>
        <w:ind w:left="0"/>
        <w:jc w:val="center"/>
        <w:rPr>
          <w:rFonts w:ascii="Book Antiqua" w:eastAsia="Times New Roman" w:hAnsi="Book Antiqua"/>
          <w:b/>
          <w:sz w:val="24"/>
          <w:szCs w:val="24"/>
          <w:u w:val="single"/>
        </w:rPr>
      </w:pPr>
    </w:p>
    <w:p w:rsidR="008C0476" w:rsidRDefault="008C0476" w:rsidP="008C0476">
      <w:pPr>
        <w:pStyle w:val="ListParagraph"/>
        <w:spacing w:after="0" w:line="240" w:lineRule="auto"/>
        <w:ind w:left="0"/>
        <w:jc w:val="center"/>
        <w:rPr>
          <w:rFonts w:ascii="Book Antiqua" w:eastAsia="Times New Roman" w:hAnsi="Book Antiqua"/>
          <w:b/>
          <w:sz w:val="24"/>
          <w:szCs w:val="24"/>
          <w:u w:val="single"/>
          <w:lang w:val="ru-RU"/>
        </w:rPr>
      </w:pPr>
    </w:p>
    <w:p w:rsidR="008C0476" w:rsidRDefault="008C0476" w:rsidP="008C0476">
      <w:pPr>
        <w:pStyle w:val="ListParagraph"/>
        <w:spacing w:after="0" w:line="240" w:lineRule="auto"/>
        <w:ind w:left="0"/>
        <w:jc w:val="center"/>
        <w:rPr>
          <w:rFonts w:ascii="Book Antiqua" w:eastAsia="Times New Roman" w:hAnsi="Book Antiqua"/>
          <w:b/>
          <w:sz w:val="24"/>
          <w:szCs w:val="24"/>
          <w:u w:val="single"/>
          <w:lang w:val="ru-RU"/>
        </w:rPr>
      </w:pPr>
    </w:p>
    <w:p w:rsidR="008C0476" w:rsidRPr="00E54BCA" w:rsidRDefault="008C0476" w:rsidP="008C0476">
      <w:pPr>
        <w:pStyle w:val="ListParagraph"/>
        <w:spacing w:after="0" w:line="240" w:lineRule="auto"/>
        <w:ind w:left="0"/>
        <w:jc w:val="center"/>
        <w:rPr>
          <w:rFonts w:ascii="Book Antiqua" w:eastAsia="Times New Roman" w:hAnsi="Book Antiqua"/>
          <w:b/>
          <w:sz w:val="24"/>
          <w:szCs w:val="24"/>
          <w:u w:val="single"/>
        </w:rPr>
      </w:pPr>
      <w:r w:rsidRPr="00E54BCA">
        <w:rPr>
          <w:rFonts w:ascii="Book Antiqua" w:eastAsia="Times New Roman" w:hAnsi="Book Antiqua"/>
          <w:b/>
          <w:sz w:val="24"/>
          <w:szCs w:val="24"/>
          <w:u w:val="single"/>
        </w:rPr>
        <w:t>РАБОЧАЯ ЧАСТЬ-I</w:t>
      </w:r>
      <w:bookmarkStart w:id="11" w:name="_Toc189665770"/>
      <w:bookmarkEnd w:id="10"/>
    </w:p>
    <w:p w:rsidR="008C0476" w:rsidRPr="00E54BCA" w:rsidRDefault="008C0476" w:rsidP="008C0476">
      <w:pPr>
        <w:pStyle w:val="ListParagraph"/>
        <w:spacing w:after="0" w:line="240" w:lineRule="auto"/>
        <w:ind w:left="0"/>
        <w:jc w:val="center"/>
        <w:rPr>
          <w:rFonts w:ascii="Book Antiqua" w:eastAsia="Times New Roman" w:hAnsi="Book Antiqua"/>
          <w:b/>
          <w:sz w:val="24"/>
          <w:szCs w:val="24"/>
          <w:u w:val="single"/>
        </w:rPr>
      </w:pPr>
      <w:r w:rsidRPr="00E54BCA">
        <w:rPr>
          <w:rFonts w:ascii="Book Antiqua" w:eastAsia="Times New Roman" w:hAnsi="Book Antiqua"/>
          <w:b/>
          <w:sz w:val="24"/>
          <w:szCs w:val="24"/>
          <w:u w:val="single"/>
        </w:rPr>
        <w:t xml:space="preserve">НАБЛЮДЕНИЯ И РЕКОМЕНДАЦИИ </w:t>
      </w:r>
      <w:r>
        <w:rPr>
          <w:rFonts w:ascii="Book Antiqua" w:eastAsia="Times New Roman" w:hAnsi="Book Antiqua"/>
          <w:b/>
          <w:sz w:val="24"/>
          <w:szCs w:val="24"/>
          <w:u w:val="single"/>
          <w:lang w:val="ru-RU"/>
        </w:rPr>
        <w:t>КВУ</w:t>
      </w:r>
      <w:r w:rsidRPr="00E54BCA">
        <w:rPr>
          <w:rFonts w:ascii="Book Antiqua" w:eastAsia="Times New Roman" w:hAnsi="Book Antiqua"/>
          <w:b/>
          <w:sz w:val="24"/>
          <w:szCs w:val="24"/>
          <w:u w:val="single"/>
        </w:rPr>
        <w:t xml:space="preserve"> ПО</w:t>
      </w:r>
      <w:bookmarkStart w:id="12" w:name="_Toc189665771"/>
      <w:bookmarkEnd w:id="11"/>
    </w:p>
    <w:p w:rsidR="008C0476" w:rsidRPr="00432A7A" w:rsidRDefault="008C0476" w:rsidP="008C0476">
      <w:pPr>
        <w:pStyle w:val="ListParagraph"/>
        <w:spacing w:after="0" w:line="240" w:lineRule="auto"/>
        <w:ind w:left="0"/>
        <w:jc w:val="center"/>
        <w:rPr>
          <w:rFonts w:ascii="Book Antiqua" w:eastAsia="Times New Roman" w:hAnsi="Book Antiqua"/>
          <w:b/>
          <w:sz w:val="24"/>
          <w:szCs w:val="24"/>
          <w:lang w:val="ru-RU"/>
        </w:rPr>
      </w:pPr>
      <w:r w:rsidRPr="00E54BCA">
        <w:rPr>
          <w:rFonts w:ascii="Book Antiqua" w:eastAsia="Times New Roman" w:hAnsi="Book Antiqua"/>
          <w:b/>
          <w:sz w:val="24"/>
          <w:szCs w:val="24"/>
          <w:u w:val="single"/>
        </w:rPr>
        <w:t>РЕФОРМ</w:t>
      </w:r>
      <w:bookmarkEnd w:id="12"/>
      <w:r>
        <w:rPr>
          <w:rFonts w:ascii="Book Antiqua" w:eastAsia="Times New Roman" w:hAnsi="Book Antiqua"/>
          <w:b/>
          <w:sz w:val="24"/>
          <w:szCs w:val="24"/>
          <w:lang w:val="ru-RU"/>
        </w:rPr>
        <w:t>АМ ОЭС</w:t>
      </w:r>
    </w:p>
    <w:p w:rsidR="008C0476" w:rsidRPr="00E54BCA" w:rsidRDefault="008C0476" w:rsidP="008C0476">
      <w:pPr>
        <w:spacing w:after="0" w:line="240" w:lineRule="auto"/>
        <w:ind w:firstLine="720"/>
        <w:jc w:val="center"/>
        <w:rPr>
          <w:rFonts w:ascii="Book Antiqua" w:eastAsia="Times New Roman" w:hAnsi="Book Antiqua" w:cs="Times New Roman"/>
          <w:sz w:val="24"/>
          <w:szCs w:val="24"/>
        </w:rPr>
      </w:pPr>
    </w:p>
    <w:p w:rsidR="008C0476" w:rsidRPr="008C0476" w:rsidRDefault="008C0476" w:rsidP="008C0476">
      <w:pPr>
        <w:spacing w:after="0" w:line="240" w:lineRule="auto"/>
        <w:ind w:firstLine="720"/>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Комитет высокого уровня (КВУ) провел тщательный и детальный обзор финансовых, институциональных и операционных вопросов ОЭС. Отметив прогресс, достигнутый ОЭС в продвижении своей повестки дня, делегаты отметили, что сохраняющиеся проблемы по-прежнему мешают Организации в полной мере реализовать свой потенциал. Они в целом поддержали основную идею документа и основные предложения по реформированию различных аспектов работы и функций Секретариата. В ходе обсуждения была подчеркнута необходимость комплексных реформ в ОЭС для лучшего соответствия меняющимся потребностям и амбициям государств-членов.</w:t>
      </w:r>
    </w:p>
    <w:p w:rsidR="008C0476" w:rsidRPr="008C0476" w:rsidRDefault="008C0476" w:rsidP="008C0476">
      <w:pPr>
        <w:spacing w:after="0" w:line="240" w:lineRule="auto"/>
        <w:ind w:firstLine="720"/>
        <w:jc w:val="both"/>
        <w:rPr>
          <w:rFonts w:ascii="Book Antiqua" w:eastAsia="Times New Roman" w:hAnsi="Book Antiqua" w:cs="Times New Roman"/>
          <w:sz w:val="24"/>
          <w:szCs w:val="24"/>
          <w:lang w:val="ru-RU"/>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bookmarkStart w:id="13" w:name="_Toc189665772"/>
      <w:r w:rsidRPr="00E54BCA">
        <w:rPr>
          <w:rFonts w:ascii="Book Antiqua" w:hAnsi="Book Antiqua"/>
          <w:sz w:val="24"/>
          <w:szCs w:val="24"/>
        </w:rPr>
        <w:t>Финансовые и бюджетные вопросы</w:t>
      </w:r>
      <w:bookmarkEnd w:id="13"/>
    </w:p>
    <w:p w:rsidR="008C0476" w:rsidRPr="00E54BCA" w:rsidRDefault="008C0476" w:rsidP="008C0476">
      <w:pPr>
        <w:pStyle w:val="ListParagraph"/>
        <w:spacing w:after="0" w:line="240" w:lineRule="auto"/>
        <w:jc w:val="both"/>
        <w:rPr>
          <w:rFonts w:ascii="Book Antiqua" w:eastAsia="Times New Roman" w:hAnsi="Book Antiqua"/>
          <w:sz w:val="24"/>
          <w:szCs w:val="24"/>
        </w:rPr>
      </w:pPr>
    </w:p>
    <w:p w:rsidR="008C0476" w:rsidRPr="00E54BCA" w:rsidRDefault="008C0476" w:rsidP="008C0476">
      <w:pPr>
        <w:spacing w:after="0" w:line="240" w:lineRule="auto"/>
        <w:jc w:val="both"/>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t>Наблюдения:</w:t>
      </w:r>
    </w:p>
    <w:p w:rsidR="008C0476" w:rsidRPr="00E54BCA" w:rsidRDefault="008C0476" w:rsidP="008C0476">
      <w:pPr>
        <w:spacing w:after="0" w:line="240" w:lineRule="auto"/>
        <w:ind w:firstLine="720"/>
        <w:jc w:val="both"/>
        <w:rPr>
          <w:rFonts w:ascii="Book Antiqua" w:eastAsia="Times New Roman" w:hAnsi="Book Antiqua" w:cs="Times New Roman"/>
          <w:sz w:val="24"/>
          <w:szCs w:val="24"/>
        </w:rPr>
      </w:pPr>
    </w:p>
    <w:p w:rsidR="008C0476" w:rsidRPr="00483006" w:rsidRDefault="008C0476" w:rsidP="008C0476">
      <w:pPr>
        <w:spacing w:after="0" w:line="240" w:lineRule="auto"/>
        <w:ind w:firstLine="720"/>
        <w:jc w:val="both"/>
        <w:rPr>
          <w:rFonts w:ascii="Book Antiqua" w:eastAsia="Times New Roman" w:hAnsi="Book Antiqua" w:cs="Times New Roman"/>
          <w:b/>
          <w:bCs/>
          <w:sz w:val="24"/>
          <w:szCs w:val="24"/>
          <w:u w:val="single"/>
        </w:rPr>
      </w:pPr>
      <w:r w:rsidRPr="008C0476">
        <w:rPr>
          <w:rFonts w:ascii="Book Antiqua" w:eastAsia="Times New Roman" w:hAnsi="Book Antiqua" w:cs="Times New Roman"/>
          <w:sz w:val="24"/>
          <w:szCs w:val="24"/>
          <w:lang w:val="ru-RU"/>
        </w:rPr>
        <w:t xml:space="preserve">Секретариат ОЭС по-прежнему в значительной степени зависит от взносов государств-членов, которые зачастую непоследовательны и поступают с задержками, что приводит к финансовой напряженности. Для обеспечения финансовой стабильности Организации крайне важно, чтобы все государства-члены выплачивали свои взносы в соответствии с фактической шкалой взносов. Своевременное бюджетирование, согласованное с фискальными циклами государств-членов, имеет решающее значение для предотвращения задержек в обработке платежей. Минимальный порог взносов может способствовать большей ответственности всех государств-членов. Кроме того, для обеспечения эффективности использования ресурсов необходимы долгосрочное финансовое планирование и регулярный анализ операционных расходов. Административные </w:t>
      </w:r>
      <w:r w:rsidRPr="008C0476">
        <w:rPr>
          <w:rFonts w:ascii="Book Antiqua" w:eastAsia="Times New Roman" w:hAnsi="Book Antiqua" w:cs="Times New Roman"/>
          <w:sz w:val="24"/>
          <w:szCs w:val="24"/>
          <w:lang w:val="ru-RU"/>
        </w:rPr>
        <w:lastRenderedPageBreak/>
        <w:t xml:space="preserve">и операционные расходы должны эффективно управляться для обеспечения адекватного финансирования проектов и мероприятий Организации в области развития. Для решения проблемы дефицита финансирования Секретариат часто прибегает к средствам Общего резервного фонда (ОРФ), который, хотя и обеспечивает временную помощь, постепенно истощает критически важные резервы, предназначенные для инициатив в области развития. Создание специального Постоянного комитета, проводящего заседания два раза в год для проведения финансовых обзоров, значительно повысит финансовую прозрачность и надзор, а также укрепит </w:t>
      </w:r>
      <w:bookmarkStart w:id="14" w:name="_Toc189665773"/>
      <w:r w:rsidRPr="008C0476">
        <w:rPr>
          <w:rFonts w:ascii="Book Antiqua" w:eastAsia="Times New Roman" w:hAnsi="Book Antiqua" w:cs="Times New Roman"/>
          <w:sz w:val="24"/>
          <w:szCs w:val="24"/>
          <w:lang w:val="ru-RU"/>
        </w:rPr>
        <w:t xml:space="preserve">финансовое управление Секретариата. </w:t>
      </w:r>
      <w:commentRangeStart w:id="15"/>
      <w:r w:rsidRPr="008C0476">
        <w:rPr>
          <w:rFonts w:ascii="Book Antiqua" w:eastAsia="Times New Roman" w:hAnsi="Book Antiqua" w:cs="Times New Roman"/>
          <w:b/>
          <w:bCs/>
          <w:strike/>
          <w:sz w:val="24"/>
          <w:szCs w:val="24"/>
          <w:highlight w:val="yellow"/>
          <w:u w:val="single"/>
          <w:lang w:val="ru-RU"/>
        </w:rPr>
        <w:t>Создание специального Постоянного комитета, проводящего заседания два раза в год для проведения финансовых обзоров, значительно повысит финансовую прозрачность и надзор, а также укрепит финансовое управление Секретариата.</w:t>
      </w:r>
      <w:commentRangeEnd w:id="15"/>
      <w:r w:rsidRPr="009804DB">
        <w:rPr>
          <w:rStyle w:val="CommentReference"/>
          <w:strike/>
          <w:u w:val="single"/>
        </w:rPr>
        <w:commentReference w:id="15"/>
      </w:r>
      <w:r w:rsidRPr="00DF1AA0">
        <w:rPr>
          <w:rFonts w:ascii="Book Antiqua" w:hAnsi="Book Antiqua"/>
          <w:color w:val="FF0000"/>
          <w:u w:val="single"/>
        </w:rPr>
        <w:t>(предложение Турции)</w:t>
      </w:r>
    </w:p>
    <w:p w:rsidR="008C0476" w:rsidRPr="00E54BCA" w:rsidRDefault="008C0476" w:rsidP="008C0476">
      <w:pPr>
        <w:spacing w:after="0" w:line="240" w:lineRule="auto"/>
        <w:jc w:val="both"/>
        <w:rPr>
          <w:rFonts w:ascii="Book Antiqua" w:eastAsia="Times New Roman" w:hAnsi="Book Antiqua" w:cs="Times New Roman"/>
          <w:sz w:val="24"/>
          <w:szCs w:val="24"/>
        </w:rPr>
      </w:pPr>
    </w:p>
    <w:p w:rsidR="008C0476" w:rsidRPr="00E54BCA" w:rsidRDefault="008C0476" w:rsidP="008C0476">
      <w:pPr>
        <w:spacing w:after="0" w:line="240" w:lineRule="auto"/>
        <w:jc w:val="both"/>
        <w:rPr>
          <w:rFonts w:ascii="Book Antiqua" w:eastAsia="Times New Roman" w:hAnsi="Book Antiqua" w:cs="Times New Roman"/>
          <w:sz w:val="24"/>
          <w:szCs w:val="24"/>
        </w:rPr>
      </w:pPr>
      <w:r w:rsidRPr="00E54BCA">
        <w:rPr>
          <w:rFonts w:ascii="Book Antiqua" w:eastAsia="Times New Roman" w:hAnsi="Book Antiqua" w:cs="Times New Roman"/>
          <w:b/>
          <w:bCs/>
          <w:sz w:val="24"/>
          <w:szCs w:val="24"/>
          <w:u w:val="single"/>
        </w:rPr>
        <w:t>Рекомендации:</w:t>
      </w:r>
      <w:bookmarkEnd w:id="14"/>
    </w:p>
    <w:p w:rsidR="008C0476" w:rsidRPr="00E54BCA" w:rsidRDefault="008C0476" w:rsidP="008C0476">
      <w:pPr>
        <w:spacing w:after="0" w:line="240" w:lineRule="auto"/>
        <w:outlineLvl w:val="2"/>
        <w:rPr>
          <w:rFonts w:ascii="Book Antiqua" w:eastAsia="Times New Roman" w:hAnsi="Book Antiqua" w:cs="Times New Roman"/>
          <w:b/>
          <w:bCs/>
          <w:sz w:val="24"/>
          <w:szCs w:val="24"/>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Fonts w:ascii="Book Antiqua" w:hAnsi="Book Antiqua"/>
          <w:lang w:val="ru-RU"/>
        </w:rPr>
        <w:t>Своевременно подготавливать годовой(ые) бюджет(ы) и представлять его государствам-членам в соответствии с их финансовыми циклами, чтобы избежать задержек в операционных процессах и получении одобрений на выплату их соответствующих взносов.</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Fonts w:ascii="Book Antiqua" w:hAnsi="Book Antiqua"/>
          <w:lang w:val="ru-RU"/>
        </w:rPr>
        <w:t>Проводить консультации на соответствующих уровнях для обеспечения своевременной выплаты взносов государствами-членами в соответствии со шкалой взносов, утвержденной 24-м СМИД, для поддержания постоянного и надежного потока финансирования.</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9804DB" w:rsidRDefault="008C0476" w:rsidP="008C0476">
      <w:pPr>
        <w:pStyle w:val="NormalWeb"/>
        <w:numPr>
          <w:ilvl w:val="0"/>
          <w:numId w:val="16"/>
        </w:numPr>
        <w:spacing w:before="0" w:beforeAutospacing="0" w:after="0" w:afterAutospacing="0"/>
        <w:jc w:val="both"/>
        <w:rPr>
          <w:rFonts w:ascii="Book Antiqua" w:hAnsi="Book Antiqua"/>
          <w:strike/>
        </w:rPr>
      </w:pPr>
      <w:commentRangeStart w:id="16"/>
      <w:r w:rsidRPr="008C0476">
        <w:rPr>
          <w:rFonts w:ascii="Book Antiqua" w:hAnsi="Book Antiqua"/>
          <w:b/>
          <w:bCs/>
          <w:u w:val="single"/>
          <w:lang w:val="ru-RU"/>
        </w:rPr>
        <w:t>Ввести минимальный членский взнос в размере не менее 4%, поощряя большую ответственность и приверженность со стороны всех государств-членов.</w:t>
      </w:r>
      <w:commentRangeEnd w:id="16"/>
      <w:r w:rsidRPr="00A95F8E">
        <w:rPr>
          <w:rStyle w:val="CommentReference"/>
          <w:rFonts w:asciiTheme="minorHAnsi" w:eastAsiaTheme="minorHAnsi" w:hAnsiTheme="minorHAnsi" w:cstheme="minorBidi"/>
          <w:u w:val="single"/>
        </w:rPr>
        <w:commentReference w:id="16"/>
      </w:r>
      <w:r w:rsidRPr="009804DB">
        <w:rPr>
          <w:rFonts w:ascii="Book Antiqua" w:hAnsi="Book Antiqua"/>
          <w:strike/>
          <w:color w:val="FF0000"/>
          <w:u w:val="single"/>
        </w:rPr>
        <w:t>(предложение Турции)</w:t>
      </w:r>
    </w:p>
    <w:p w:rsidR="008C0476" w:rsidRPr="00E54BCA" w:rsidRDefault="008C0476" w:rsidP="008C0476">
      <w:pPr>
        <w:pStyle w:val="NormalWeb"/>
        <w:spacing w:before="0" w:beforeAutospacing="0" w:after="0" w:afterAutospacing="0"/>
        <w:ind w:left="720"/>
        <w:jc w:val="both"/>
        <w:rPr>
          <w:rFonts w:ascii="Book Antiqua" w:hAnsi="Book Antiqua"/>
        </w:rPr>
      </w:pPr>
    </w:p>
    <w:p w:rsidR="008C0476" w:rsidRPr="00181FF0" w:rsidRDefault="008C0476" w:rsidP="008C0476">
      <w:pPr>
        <w:pStyle w:val="NormalWeb"/>
        <w:numPr>
          <w:ilvl w:val="0"/>
          <w:numId w:val="16"/>
        </w:numPr>
        <w:spacing w:before="0" w:beforeAutospacing="0" w:after="0" w:afterAutospacing="0"/>
        <w:jc w:val="both"/>
        <w:rPr>
          <w:rFonts w:ascii="Book Antiqua" w:hAnsi="Book Antiqua"/>
        </w:rPr>
      </w:pPr>
      <w:r w:rsidRPr="008C0476">
        <w:rPr>
          <w:rFonts w:ascii="Book Antiqua" w:hAnsi="Book Antiqua"/>
          <w:highlight w:val="yellow"/>
          <w:lang w:val="ru-RU"/>
        </w:rPr>
        <w:t>Для бесперебойного функционирования организации необходимо обеспечить своевременную уплату взносов государствами-членами.</w:t>
      </w:r>
      <w:r w:rsidRPr="00181FF0">
        <w:rPr>
          <w:rFonts w:ascii="Book Antiqua" w:hAnsi="Book Antiqua"/>
          <w:color w:val="FF0000"/>
          <w:u w:val="single"/>
        </w:rPr>
        <w:t>(Предложение Пакистана)</w:t>
      </w:r>
    </w:p>
    <w:p w:rsidR="008C0476" w:rsidRDefault="008C0476" w:rsidP="008C0476">
      <w:pPr>
        <w:pStyle w:val="NormalWeb"/>
        <w:spacing w:before="0" w:beforeAutospacing="0" w:after="0" w:afterAutospacing="0"/>
        <w:ind w:left="720"/>
        <w:jc w:val="both"/>
        <w:rPr>
          <w:rFonts w:ascii="Book Antiqua" w:hAnsi="Book Antiqua"/>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Fonts w:ascii="Book Antiqua" w:hAnsi="Book Antiqua"/>
          <w:lang w:val="ru-RU"/>
        </w:rPr>
        <w:t>Проводите регулярные проверки эксплуатационных расходов для обеспечения эффективного использования ресурсов.</w:t>
      </w:r>
    </w:p>
    <w:p w:rsidR="008C0476" w:rsidRPr="008C0476" w:rsidRDefault="008C0476" w:rsidP="008C0476">
      <w:pPr>
        <w:pStyle w:val="ListParagraph"/>
        <w:spacing w:after="0" w:line="240" w:lineRule="auto"/>
        <w:rPr>
          <w:rFonts w:ascii="Book Antiqua" w:hAnsi="Book Antiqua"/>
          <w:sz w:val="24"/>
          <w:szCs w:val="24"/>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Fonts w:ascii="Book Antiqua" w:hAnsi="Book Antiqua"/>
          <w:lang w:val="ru-RU"/>
        </w:rPr>
        <w:t>Разработайте план пополнения резервных фондов, обеспечив их эффективное использование по назначению и не допуская их истощения для покрытия бюджетного дефицита.</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073D3D" w:rsidRDefault="008C0476" w:rsidP="008C0476">
      <w:pPr>
        <w:pStyle w:val="NormalWeb"/>
        <w:numPr>
          <w:ilvl w:val="0"/>
          <w:numId w:val="16"/>
        </w:numPr>
        <w:spacing w:before="0" w:beforeAutospacing="0" w:after="0" w:afterAutospacing="0"/>
        <w:jc w:val="both"/>
        <w:rPr>
          <w:rStyle w:val="Strong"/>
          <w:rFonts w:eastAsiaTheme="majorEastAsia"/>
        </w:rPr>
      </w:pPr>
      <w:r w:rsidRPr="008C0476">
        <w:rPr>
          <w:rFonts w:ascii="Book Antiqua" w:hAnsi="Book Antiqua"/>
          <w:lang w:val="ru-RU"/>
        </w:rPr>
        <w:t xml:space="preserve">Создать Постоянный комитет, </w:t>
      </w:r>
      <w:r>
        <w:rPr>
          <w:rFonts w:ascii="Book Antiqua" w:hAnsi="Book Antiqua"/>
          <w:lang w:val="ru-RU"/>
        </w:rPr>
        <w:t xml:space="preserve">по административным и финансовым вопросам, </w:t>
      </w:r>
      <w:r w:rsidRPr="008C0476">
        <w:rPr>
          <w:rFonts w:ascii="Book Antiqua" w:hAnsi="Book Antiqua"/>
          <w:lang w:val="ru-RU"/>
        </w:rPr>
        <w:t xml:space="preserve">состоящий из соответствующих должностных лиц и экспертов из государств-членов, который мог бы встречаться два раза в год в виртуальном режиме для рассмотрения </w:t>
      </w:r>
      <w:r>
        <w:rPr>
          <w:rFonts w:ascii="Book Antiqua" w:hAnsi="Book Antiqua"/>
          <w:color w:val="FF0000"/>
          <w:lang w:val="ru-RU"/>
        </w:rPr>
        <w:t>административных и</w:t>
      </w:r>
      <w:r w:rsidRPr="008C0476">
        <w:rPr>
          <w:rFonts w:ascii="Book Antiqua" w:hAnsi="Book Antiqua"/>
          <w:lang w:val="ru-RU"/>
        </w:rPr>
        <w:t xml:space="preserve">финансовых вопросов и усиления надзора и подотчетности. </w:t>
      </w:r>
      <w:r w:rsidRPr="00DF1AA0">
        <w:rPr>
          <w:rFonts w:ascii="Book Antiqua" w:hAnsi="Book Antiqua"/>
          <w:color w:val="FF0000"/>
          <w:u w:val="single"/>
        </w:rPr>
        <w:t xml:space="preserve">(Предложение Ирана) </w:t>
      </w:r>
      <w:r w:rsidRPr="00073D3D">
        <w:rPr>
          <w:rStyle w:val="Strong"/>
          <w:rFonts w:eastAsiaTheme="majorEastAsia"/>
        </w:rPr>
        <w:t>(Турция предложила исключить)</w:t>
      </w:r>
    </w:p>
    <w:p w:rsidR="008C0476" w:rsidRPr="00E54BCA" w:rsidRDefault="008C0476" w:rsidP="008C0476">
      <w:pPr>
        <w:pStyle w:val="ListParagraph"/>
        <w:spacing w:after="0" w:line="240" w:lineRule="auto"/>
        <w:rPr>
          <w:rFonts w:ascii="Book Antiqua" w:hAnsi="Book Antiqua"/>
          <w:sz w:val="24"/>
          <w:szCs w:val="24"/>
        </w:rPr>
      </w:pPr>
    </w:p>
    <w:p w:rsidR="008C0476" w:rsidRPr="00181FF0" w:rsidRDefault="008C0476" w:rsidP="008C0476">
      <w:pPr>
        <w:pStyle w:val="NormalWeb"/>
        <w:numPr>
          <w:ilvl w:val="0"/>
          <w:numId w:val="16"/>
        </w:numPr>
        <w:spacing w:before="0" w:beforeAutospacing="0" w:after="0" w:afterAutospacing="0"/>
        <w:jc w:val="both"/>
        <w:rPr>
          <w:rFonts w:ascii="Book Antiqua" w:hAnsi="Book Antiqua"/>
          <w:strike/>
        </w:rPr>
      </w:pPr>
      <w:commentRangeStart w:id="17"/>
      <w:r w:rsidRPr="008C0476">
        <w:rPr>
          <w:rFonts w:ascii="Book Antiqua" w:hAnsi="Book Antiqua"/>
          <w:b/>
          <w:bCs/>
          <w:strike/>
          <w:u w:val="single"/>
          <w:lang w:val="ru-RU"/>
        </w:rPr>
        <w:t xml:space="preserve">Создать Постоянный комитет, состоящий из соответствующих должностных лиц и экспертов из государств-членов, который мог бы </w:t>
      </w:r>
      <w:r w:rsidRPr="008C0476">
        <w:rPr>
          <w:rFonts w:ascii="Book Antiqua" w:hAnsi="Book Antiqua"/>
          <w:b/>
          <w:bCs/>
          <w:strike/>
          <w:u w:val="single"/>
          <w:lang w:val="ru-RU"/>
        </w:rPr>
        <w:lastRenderedPageBreak/>
        <w:t xml:space="preserve">встречаться два раза в год в виртуальном режиме для рассмотрения финансовых вопросов и усиления надзора и подотчетности. </w:t>
      </w:r>
      <w:commentRangeEnd w:id="17"/>
      <w:r w:rsidRPr="00181FF0">
        <w:rPr>
          <w:rStyle w:val="CommentReference"/>
          <w:rFonts w:asciiTheme="minorHAnsi" w:eastAsiaTheme="minorHAnsi" w:hAnsiTheme="minorHAnsi" w:cstheme="minorBidi"/>
          <w:strike/>
          <w:u w:val="single"/>
        </w:rPr>
        <w:commentReference w:id="17"/>
      </w:r>
      <w:r w:rsidRPr="00181FF0">
        <w:rPr>
          <w:rFonts w:ascii="Book Antiqua" w:hAnsi="Book Antiqua"/>
          <w:strike/>
          <w:color w:val="FF0000"/>
          <w:u w:val="single"/>
        </w:rPr>
        <w:t>(Предложение Турции)</w:t>
      </w:r>
    </w:p>
    <w:p w:rsidR="008C0476" w:rsidRPr="00F96E45" w:rsidRDefault="008C0476" w:rsidP="008C0476">
      <w:pPr>
        <w:pStyle w:val="NormalWeb"/>
        <w:spacing w:before="0" w:beforeAutospacing="0" w:after="0" w:afterAutospacing="0"/>
        <w:jc w:val="both"/>
        <w:rPr>
          <w:rStyle w:val="Strong"/>
          <w:rFonts w:ascii="Book Antiqua" w:hAnsi="Book Antiqua"/>
          <w:b w:val="0"/>
          <w:bCs w:val="0"/>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Эффективно управлять административными и операционными расходами </w:t>
      </w:r>
      <w:r w:rsidRPr="008C0476">
        <w:rPr>
          <w:rFonts w:ascii="Book Antiqua" w:hAnsi="Book Antiqua"/>
          <w:b/>
          <w:bCs/>
          <w:lang w:val="ru-RU"/>
        </w:rPr>
        <w:t xml:space="preserve">, </w:t>
      </w:r>
      <w:r w:rsidRPr="008C0476">
        <w:rPr>
          <w:rFonts w:ascii="Book Antiqua" w:hAnsi="Book Antiqua"/>
          <w:lang w:val="ru-RU"/>
        </w:rPr>
        <w:t>обеспечивая достаточное покрытие для проектов и мероприятий Секретариата по развитию, тем самым позволяя Секретариату работать более эффективно.</w:t>
      </w: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bookmarkStart w:id="18" w:name="_Toc189665774"/>
      <w:r w:rsidRPr="00E54BCA">
        <w:rPr>
          <w:rFonts w:ascii="Book Antiqua" w:hAnsi="Book Antiqua"/>
          <w:sz w:val="24"/>
          <w:szCs w:val="24"/>
        </w:rPr>
        <w:t>Эффективность Секретариата и Организационной структуры</w:t>
      </w:r>
      <w:bookmarkEnd w:id="18"/>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483006" w:rsidRDefault="008C0476" w:rsidP="008C0476">
      <w:pPr>
        <w:spacing w:after="0" w:line="240" w:lineRule="auto"/>
        <w:jc w:val="both"/>
        <w:rPr>
          <w:rFonts w:ascii="Book Antiqua" w:eastAsia="Times New Roman" w:hAnsi="Book Antiqua" w:cs="Times New Roman"/>
          <w:b/>
          <w:bCs/>
          <w:sz w:val="24"/>
          <w:szCs w:val="24"/>
          <w:u w:val="single"/>
        </w:rPr>
      </w:pPr>
      <w:r w:rsidRPr="00483006">
        <w:rPr>
          <w:rFonts w:ascii="Book Antiqua" w:eastAsia="Times New Roman" w:hAnsi="Book Antiqua" w:cs="Times New Roman"/>
          <w:b/>
          <w:bCs/>
          <w:sz w:val="24"/>
          <w:szCs w:val="24"/>
          <w:u w:val="single"/>
        </w:rPr>
        <w:t>Наблюдения:</w:t>
      </w:r>
    </w:p>
    <w:p w:rsidR="008C0476" w:rsidRPr="00483006" w:rsidRDefault="008C0476" w:rsidP="008C0476">
      <w:pPr>
        <w:spacing w:after="0" w:line="240" w:lineRule="auto"/>
        <w:jc w:val="both"/>
        <w:rPr>
          <w:rFonts w:ascii="Book Antiqua" w:eastAsia="Times New Roman" w:hAnsi="Book Antiqua" w:cs="Times New Roman"/>
          <w:b/>
          <w:bCs/>
          <w:i/>
          <w:iCs/>
          <w:sz w:val="24"/>
          <w:szCs w:val="24"/>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ab/>
        <w:t xml:space="preserve">Штатная структура Секретариата не подвергалась комплексному анализу для устранения неэффективности и оптимизации распределения рабочей нагрузки. Дублирование задач приводит к неэффективному использованию кадровых ресурсов. Кроме того, необходимо должным образом рационализировать функции сотрудников категории </w:t>
      </w:r>
      <w:r w:rsidRPr="00483006">
        <w:rPr>
          <w:rFonts w:ascii="Book Antiqua" w:eastAsia="Times New Roman" w:hAnsi="Book Antiqua" w:cs="Times New Roman"/>
          <w:sz w:val="24"/>
          <w:szCs w:val="24"/>
        </w:rPr>
        <w:t>III</w:t>
      </w:r>
      <w:r w:rsidRPr="008C0476">
        <w:rPr>
          <w:rFonts w:ascii="Book Antiqua" w:eastAsia="Times New Roman" w:hAnsi="Book Antiqua" w:cs="Times New Roman"/>
          <w:sz w:val="24"/>
          <w:szCs w:val="24"/>
          <w:lang w:val="ru-RU"/>
        </w:rPr>
        <w:t xml:space="preserve">, чтобы избежать их нецелевого распределения. В настоящее время категория </w:t>
      </w:r>
      <w:r w:rsidRPr="00483006">
        <w:rPr>
          <w:rFonts w:ascii="Book Antiqua" w:eastAsia="Times New Roman" w:hAnsi="Book Antiqua" w:cs="Times New Roman"/>
          <w:sz w:val="24"/>
          <w:szCs w:val="24"/>
        </w:rPr>
        <w:t>III</w:t>
      </w:r>
      <w:r w:rsidRPr="008C0476">
        <w:rPr>
          <w:rFonts w:ascii="Book Antiqua" w:eastAsia="Times New Roman" w:hAnsi="Book Antiqua" w:cs="Times New Roman"/>
          <w:sz w:val="24"/>
          <w:szCs w:val="24"/>
          <w:lang w:val="ru-RU"/>
        </w:rPr>
        <w:t xml:space="preserve"> включает три должности: </w:t>
      </w:r>
      <w:r w:rsidRPr="00483006">
        <w:rPr>
          <w:rFonts w:ascii="Book Antiqua" w:eastAsia="Times New Roman" w:hAnsi="Book Antiqua" w:cs="Times New Roman"/>
          <w:sz w:val="24"/>
          <w:szCs w:val="24"/>
        </w:rPr>
        <w:t>A</w:t>
      </w:r>
      <w:r w:rsidRPr="008C0476">
        <w:rPr>
          <w:rFonts w:ascii="Book Antiqua" w:eastAsia="Times New Roman" w:hAnsi="Book Antiqua" w:cs="Times New Roman"/>
          <w:sz w:val="24"/>
          <w:szCs w:val="24"/>
          <w:lang w:val="ru-RU"/>
        </w:rPr>
        <w:t xml:space="preserve">1, </w:t>
      </w:r>
      <w:r w:rsidRPr="00483006">
        <w:rPr>
          <w:rFonts w:ascii="Book Antiqua" w:eastAsia="Times New Roman" w:hAnsi="Book Antiqua" w:cs="Times New Roman"/>
          <w:sz w:val="24"/>
          <w:szCs w:val="24"/>
        </w:rPr>
        <w:t>A</w:t>
      </w:r>
      <w:r w:rsidRPr="008C0476">
        <w:rPr>
          <w:rFonts w:ascii="Book Antiqua" w:eastAsia="Times New Roman" w:hAnsi="Book Antiqua" w:cs="Times New Roman"/>
          <w:sz w:val="24"/>
          <w:szCs w:val="24"/>
          <w:lang w:val="ru-RU"/>
        </w:rPr>
        <w:t xml:space="preserve">2 и </w:t>
      </w:r>
      <w:r w:rsidRPr="00483006">
        <w:rPr>
          <w:rFonts w:ascii="Book Antiqua" w:eastAsia="Times New Roman" w:hAnsi="Book Antiqua" w:cs="Times New Roman"/>
          <w:sz w:val="24"/>
          <w:szCs w:val="24"/>
        </w:rPr>
        <w:t>A</w:t>
      </w:r>
      <w:r w:rsidRPr="008C0476">
        <w:rPr>
          <w:rFonts w:ascii="Book Antiqua" w:eastAsia="Times New Roman" w:hAnsi="Book Antiqua" w:cs="Times New Roman"/>
          <w:sz w:val="24"/>
          <w:szCs w:val="24"/>
          <w:lang w:val="ru-RU"/>
        </w:rPr>
        <w:t xml:space="preserve">3. Для привлечения высококвалифицированных специалистов со значительным опытом может быть целесообразно ввести должности более высокого уровня, такие как </w:t>
      </w:r>
      <w:r w:rsidRPr="00483006">
        <w:rPr>
          <w:rFonts w:ascii="Book Antiqua" w:eastAsia="Times New Roman" w:hAnsi="Book Antiqua" w:cs="Times New Roman"/>
          <w:sz w:val="24"/>
          <w:szCs w:val="24"/>
        </w:rPr>
        <w:t>A</w:t>
      </w:r>
      <w:r w:rsidRPr="008C0476">
        <w:rPr>
          <w:rFonts w:ascii="Book Antiqua" w:eastAsia="Times New Roman" w:hAnsi="Book Antiqua" w:cs="Times New Roman"/>
          <w:sz w:val="24"/>
          <w:szCs w:val="24"/>
          <w:lang w:val="ru-RU"/>
        </w:rPr>
        <w:t xml:space="preserve">4 и </w:t>
      </w:r>
      <w:r w:rsidRPr="00483006">
        <w:rPr>
          <w:rFonts w:ascii="Book Antiqua" w:eastAsia="Times New Roman" w:hAnsi="Book Antiqua" w:cs="Times New Roman"/>
          <w:sz w:val="24"/>
          <w:szCs w:val="24"/>
        </w:rPr>
        <w:t>A</w:t>
      </w:r>
      <w:r w:rsidRPr="008C0476">
        <w:rPr>
          <w:rFonts w:ascii="Book Antiqua" w:eastAsia="Times New Roman" w:hAnsi="Book Antiqua" w:cs="Times New Roman"/>
          <w:sz w:val="24"/>
          <w:szCs w:val="24"/>
          <w:lang w:val="ru-RU"/>
        </w:rPr>
        <w:t xml:space="preserve">5, или повысить уровень некоторых существующих должностей в этой категории. Такое изменение поможет создать больше возможностей для квалифицированных специалистов и еще больше укрепить потенциал Секретариата. Кроме того, для повышения эффективности рабочих процессов необходим четкий механизм определения обязанностей руководителей отделов и сотрудников программ. Предоставление Секретариату полномочий нанимать специалистов с открытых рынков повысит уровень институциональной компетентности и общую эффективность. Необходимо </w:t>
      </w:r>
      <w:bookmarkStart w:id="19" w:name="_Toc189665775"/>
      <w:r w:rsidRPr="008C0476">
        <w:rPr>
          <w:rFonts w:ascii="Book Antiqua" w:eastAsia="Times New Roman" w:hAnsi="Book Antiqua" w:cs="Times New Roman"/>
          <w:sz w:val="24"/>
          <w:szCs w:val="24"/>
          <w:lang w:val="ru-RU"/>
        </w:rPr>
        <w:t>внедрить систему ротации ключевых должностей в Секретариате для предотвращения стагнации и содействия обмену опытом между государствами-членами, обеспечивая динамичность и соответствие меняющимся потребностям организации. Ввести систему ротации ключевых должностей в Секретариате, чтобы предотвратить застой и способствовать обмену опытом между государствами-членами, гарантируя, что роли останутся динамичными и будут отвечать меняющимся потребностям организации.</w:t>
      </w: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483006" w:rsidRDefault="008C0476" w:rsidP="008C0476">
      <w:pPr>
        <w:spacing w:after="0" w:line="240" w:lineRule="auto"/>
        <w:jc w:val="both"/>
        <w:rPr>
          <w:rFonts w:ascii="Book Antiqua" w:eastAsia="Times New Roman" w:hAnsi="Book Antiqua" w:cs="Times New Roman"/>
          <w:sz w:val="24"/>
          <w:szCs w:val="24"/>
        </w:rPr>
      </w:pPr>
      <w:r w:rsidRPr="00483006">
        <w:rPr>
          <w:rFonts w:ascii="Book Antiqua" w:eastAsia="Times New Roman" w:hAnsi="Book Antiqua" w:cs="Times New Roman"/>
          <w:b/>
          <w:bCs/>
          <w:sz w:val="24"/>
          <w:szCs w:val="24"/>
          <w:u w:val="single"/>
        </w:rPr>
        <w:t>Рекомендации:</w:t>
      </w:r>
      <w:bookmarkEnd w:id="19"/>
    </w:p>
    <w:p w:rsidR="008C0476" w:rsidRPr="00483006" w:rsidRDefault="008C0476" w:rsidP="008C0476">
      <w:pPr>
        <w:spacing w:after="0" w:line="240" w:lineRule="auto"/>
        <w:jc w:val="both"/>
        <w:outlineLvl w:val="2"/>
        <w:rPr>
          <w:rFonts w:ascii="Book Antiqua" w:eastAsia="Times New Roman" w:hAnsi="Book Antiqua" w:cs="Times New Roman"/>
          <w:b/>
          <w:bCs/>
          <w:sz w:val="24"/>
          <w:szCs w:val="24"/>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Секретариату разработать конкретное предложение </w:t>
      </w:r>
      <w:r w:rsidRPr="008C0476">
        <w:rPr>
          <w:rFonts w:ascii="Book Antiqua" w:hAnsi="Book Antiqua"/>
          <w:lang w:val="ru-RU"/>
        </w:rPr>
        <w:t>по повышению эффективности работы Организации путем устранения дублирования и параллелизма и в этой связи сосредоточиться на следующем:</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8C0476" w:rsidRDefault="008C0476" w:rsidP="008C0476">
      <w:pPr>
        <w:pStyle w:val="NormalWeb"/>
        <w:numPr>
          <w:ilvl w:val="0"/>
          <w:numId w:val="19"/>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Рационализировать роли сотрудников категории </w:t>
      </w:r>
      <w:r w:rsidRPr="00483006">
        <w:rPr>
          <w:rStyle w:val="Strong"/>
          <w:rFonts w:ascii="Book Antiqua" w:hAnsi="Book Antiqua"/>
        </w:rPr>
        <w:t>III</w:t>
      </w:r>
      <w:r w:rsidRPr="008C0476">
        <w:rPr>
          <w:rFonts w:ascii="Book Antiqua" w:hAnsi="Book Antiqua"/>
          <w:b/>
          <w:bCs/>
          <w:lang w:val="ru-RU"/>
        </w:rPr>
        <w:t xml:space="preserve">, </w:t>
      </w:r>
      <w:r w:rsidRPr="008C0476">
        <w:rPr>
          <w:rFonts w:ascii="Book Antiqua" w:hAnsi="Book Antiqua"/>
          <w:lang w:val="ru-RU"/>
        </w:rPr>
        <w:t>обеспечив четкое определение их должностных обязанностей и обязанностей, а также соответствие их должностей их навыкам для оптимизации их вклада в достижение целей Секретариата.</w:t>
      </w:r>
    </w:p>
    <w:p w:rsidR="008C0476" w:rsidRPr="008C0476" w:rsidRDefault="008C0476" w:rsidP="008C0476">
      <w:pPr>
        <w:pStyle w:val="ListParagraph"/>
        <w:spacing w:after="0" w:line="240" w:lineRule="auto"/>
        <w:rPr>
          <w:rFonts w:ascii="Book Antiqua" w:hAnsi="Book Antiqua"/>
          <w:sz w:val="24"/>
          <w:szCs w:val="24"/>
          <w:lang w:val="ru-RU"/>
        </w:rPr>
      </w:pPr>
    </w:p>
    <w:p w:rsidR="008C0476" w:rsidRPr="008C0476" w:rsidRDefault="008C0476" w:rsidP="008C0476">
      <w:pPr>
        <w:pStyle w:val="NormalWeb"/>
        <w:numPr>
          <w:ilvl w:val="0"/>
          <w:numId w:val="19"/>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lastRenderedPageBreak/>
        <w:t xml:space="preserve">Рассмотреть возможность создания или модернизации должностей категории </w:t>
      </w:r>
      <w:r w:rsidRPr="00483006">
        <w:rPr>
          <w:rStyle w:val="Strong"/>
          <w:rFonts w:ascii="Book Antiqua" w:hAnsi="Book Antiqua"/>
        </w:rPr>
        <w:t>III</w:t>
      </w:r>
      <w:r w:rsidRPr="008C0476">
        <w:rPr>
          <w:rStyle w:val="Strong"/>
          <w:rFonts w:ascii="Book Antiqua" w:hAnsi="Book Antiqua"/>
          <w:lang w:val="ru-RU"/>
        </w:rPr>
        <w:t xml:space="preserve"> для учреждения должностей категорий А4 и А5 с целью удержания и привлечения опытных специалистов.</w:t>
      </w:r>
    </w:p>
    <w:p w:rsidR="008C0476" w:rsidRPr="008C0476" w:rsidRDefault="008C0476" w:rsidP="008C0476">
      <w:pPr>
        <w:pStyle w:val="NormalWeb"/>
        <w:spacing w:before="0" w:beforeAutospacing="0" w:after="0" w:afterAutospacing="0"/>
        <w:ind w:left="1080"/>
        <w:jc w:val="both"/>
        <w:rPr>
          <w:rStyle w:val="Strong"/>
          <w:rFonts w:ascii="Book Antiqua" w:hAnsi="Book Antiqua"/>
          <w:lang w:val="ru-RU"/>
        </w:rPr>
      </w:pPr>
    </w:p>
    <w:p w:rsidR="008C0476" w:rsidRPr="008C0476" w:rsidRDefault="008C0476" w:rsidP="008C0476">
      <w:pPr>
        <w:pStyle w:val="NormalWeb"/>
        <w:numPr>
          <w:ilvl w:val="0"/>
          <w:numId w:val="19"/>
        </w:numPr>
        <w:spacing w:before="0" w:beforeAutospacing="0" w:after="0" w:afterAutospacing="0"/>
        <w:jc w:val="both"/>
        <w:rPr>
          <w:rStyle w:val="Strong"/>
          <w:rFonts w:ascii="Book Antiqua" w:hAnsi="Book Antiqua"/>
          <w:lang w:val="ru-RU"/>
        </w:rPr>
      </w:pPr>
      <w:r w:rsidRPr="008C0476">
        <w:rPr>
          <w:rStyle w:val="Strong"/>
          <w:rFonts w:ascii="Book Antiqua" w:hAnsi="Book Antiqua"/>
          <w:lang w:val="ru-RU"/>
        </w:rPr>
        <w:t>Пересмотреть обязанности руководителей отделов и программ, чтобы гарантировать, что их роли четко соответствуют их должностным инструкциям.</w:t>
      </w:r>
    </w:p>
    <w:p w:rsidR="008C0476" w:rsidRPr="008C0476" w:rsidRDefault="008C0476" w:rsidP="008C0476">
      <w:pPr>
        <w:pStyle w:val="NormalWeb"/>
        <w:spacing w:before="0" w:beforeAutospacing="0" w:after="0" w:afterAutospacing="0"/>
        <w:ind w:left="1080"/>
        <w:jc w:val="both"/>
        <w:rPr>
          <w:rStyle w:val="Strong"/>
          <w:rFonts w:ascii="Book Antiqua" w:hAnsi="Book Antiqua"/>
          <w:lang w:val="ru-RU"/>
        </w:rPr>
      </w:pPr>
    </w:p>
    <w:p w:rsidR="008C0476" w:rsidRPr="008C0476" w:rsidRDefault="008C0476" w:rsidP="008C0476">
      <w:pPr>
        <w:pStyle w:val="NormalWeb"/>
        <w:numPr>
          <w:ilvl w:val="0"/>
          <w:numId w:val="19"/>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Предоставить Секретариату полномочия нанимать специалистов с открытых рынков, что привнесет специализированный опыт и повысит операционную эффективность повседневной работы Секретариата.</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073D3D" w:rsidRDefault="008C0476" w:rsidP="008C0476">
      <w:pPr>
        <w:pStyle w:val="NormalWeb"/>
        <w:numPr>
          <w:ilvl w:val="0"/>
          <w:numId w:val="19"/>
        </w:numPr>
        <w:spacing w:before="0" w:beforeAutospacing="0" w:after="0" w:afterAutospacing="0"/>
        <w:jc w:val="both"/>
        <w:rPr>
          <w:rStyle w:val="Strong"/>
          <w:rFonts w:eastAsiaTheme="minorEastAsia"/>
          <w:b w:val="0"/>
          <w:bCs w:val="0"/>
          <w:strike/>
        </w:rPr>
      </w:pPr>
      <w:commentRangeStart w:id="20"/>
      <w:r w:rsidRPr="008C0476">
        <w:rPr>
          <w:rStyle w:val="Strong"/>
          <w:rFonts w:ascii="Book Antiqua" w:eastAsiaTheme="minorEastAsia" w:hAnsi="Book Antiqua"/>
          <w:strike/>
          <w:lang w:val="ru-RU"/>
        </w:rPr>
        <w:t xml:space="preserve">Предоставить Секретариату полномочия нанимать профессионалов с открытых рынков </w:t>
      </w:r>
      <w:r w:rsidRPr="008C0476">
        <w:rPr>
          <w:rStyle w:val="Strong"/>
          <w:rFonts w:eastAsiaTheme="minorEastAsia"/>
          <w:strike/>
          <w:lang w:val="ru-RU"/>
        </w:rPr>
        <w:t xml:space="preserve">, что привнесет специализированный опыт и повысит эффективность повседневной работы Секретариата . </w:t>
      </w:r>
      <w:commentRangeEnd w:id="20"/>
      <w:r w:rsidRPr="00073D3D">
        <w:rPr>
          <w:rStyle w:val="CommentReference"/>
          <w:rFonts w:asciiTheme="minorHAnsi" w:eastAsiaTheme="minorHAnsi" w:hAnsiTheme="minorHAnsi" w:cstheme="minorBidi"/>
          <w:strike/>
        </w:rPr>
        <w:commentReference w:id="20"/>
      </w:r>
      <w:r w:rsidRPr="00073D3D">
        <w:rPr>
          <w:rFonts w:ascii="Book Antiqua" w:hAnsi="Book Antiqua"/>
          <w:highlight w:val="yellow"/>
          <w:u w:val="single"/>
        </w:rPr>
        <w:t>(Предложение Турции)</w:t>
      </w:r>
    </w:p>
    <w:p w:rsidR="008C0476" w:rsidRPr="00483006" w:rsidRDefault="008C0476" w:rsidP="008C0476">
      <w:pPr>
        <w:pStyle w:val="NormalWeb"/>
        <w:spacing w:before="0" w:beforeAutospacing="0" w:after="0" w:afterAutospacing="0"/>
        <w:ind w:left="1080"/>
        <w:jc w:val="both"/>
        <w:rPr>
          <w:rStyle w:val="Strong"/>
          <w:rFonts w:ascii="Book Antiqua" w:hAnsi="Book Antiqua"/>
        </w:rPr>
      </w:pPr>
    </w:p>
    <w:p w:rsidR="008C0476" w:rsidRPr="008C0476" w:rsidRDefault="008C0476" w:rsidP="008C0476">
      <w:pPr>
        <w:pStyle w:val="NormalWeb"/>
        <w:numPr>
          <w:ilvl w:val="0"/>
          <w:numId w:val="19"/>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 xml:space="preserve">Создать механизм ротации для некоторых важных должностей на уровнях </w:t>
      </w:r>
      <w:r w:rsidRPr="00483006">
        <w:rPr>
          <w:rStyle w:val="Strong"/>
          <w:rFonts w:ascii="Book Antiqua" w:hAnsi="Book Antiqua"/>
        </w:rPr>
        <w:t>P</w:t>
      </w:r>
      <w:r w:rsidRPr="008C0476">
        <w:rPr>
          <w:rStyle w:val="Strong"/>
          <w:rFonts w:ascii="Book Antiqua" w:hAnsi="Book Antiqua"/>
          <w:lang w:val="ru-RU"/>
        </w:rPr>
        <w:t xml:space="preserve"> и </w:t>
      </w:r>
      <w:r w:rsidRPr="00483006">
        <w:rPr>
          <w:rStyle w:val="Strong"/>
          <w:rFonts w:ascii="Book Antiqua" w:hAnsi="Book Antiqua"/>
        </w:rPr>
        <w:t>D</w:t>
      </w:r>
      <w:r w:rsidRPr="008C0476">
        <w:rPr>
          <w:rStyle w:val="Strong"/>
          <w:rFonts w:ascii="Book Antiqua" w:hAnsi="Book Antiqua"/>
          <w:lang w:val="ru-RU"/>
        </w:rPr>
        <w:t xml:space="preserve">, чтобы избежать стагнации и способствовать обмену опытом между государствами-членами. </w:t>
      </w:r>
      <w:r w:rsidRPr="008C0476">
        <w:rPr>
          <w:rStyle w:val="Strong"/>
          <w:rFonts w:ascii="Book Antiqua" w:hAnsi="Book Antiqua"/>
          <w:color w:val="FF0000"/>
          <w:lang w:val="ru-RU"/>
        </w:rPr>
        <w:t xml:space="preserve">Иран: необходимы дополнительные разъяснения] </w:t>
      </w:r>
      <w:r w:rsidRPr="008C0476">
        <w:rPr>
          <w:rStyle w:val="Strong"/>
          <w:rFonts w:ascii="Book Antiqua" w:eastAsiaTheme="majorEastAsia" w:hAnsi="Book Antiqua"/>
          <w:lang w:val="ru-RU"/>
        </w:rPr>
        <w:t>( Турция предложила рассмотреть этот вопрос после достижения определённого прогресса в процессе реформ)</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bookmarkStart w:id="21" w:name="_Toc189665776"/>
      <w:r w:rsidRPr="00E54BCA">
        <w:rPr>
          <w:rFonts w:ascii="Book Antiqua" w:hAnsi="Book Antiqua"/>
          <w:sz w:val="24"/>
          <w:szCs w:val="24"/>
        </w:rPr>
        <w:t>Набор персонала и наращивание потенциала</w:t>
      </w:r>
      <w:bookmarkEnd w:id="21"/>
    </w:p>
    <w:p w:rsidR="008C0476" w:rsidRPr="00E54BCA" w:rsidRDefault="008C0476" w:rsidP="008C0476">
      <w:pPr>
        <w:spacing w:after="0" w:line="240" w:lineRule="auto"/>
        <w:jc w:val="both"/>
        <w:rPr>
          <w:rFonts w:ascii="Book Antiqua" w:eastAsia="Times New Roman" w:hAnsi="Book Antiqua" w:cs="Times New Roman"/>
          <w:b/>
          <w:bCs/>
          <w:sz w:val="24"/>
          <w:szCs w:val="24"/>
        </w:rPr>
      </w:pPr>
    </w:p>
    <w:p w:rsidR="008C0476" w:rsidRPr="00E54BCA" w:rsidRDefault="008C0476" w:rsidP="008C0476">
      <w:pPr>
        <w:spacing w:after="0" w:line="240" w:lineRule="auto"/>
        <w:jc w:val="both"/>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t>Наблюдения:</w:t>
      </w:r>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8C0476" w:rsidRDefault="008C0476" w:rsidP="008C0476">
      <w:pPr>
        <w:pStyle w:val="NormalWeb"/>
        <w:spacing w:before="0" w:beforeAutospacing="0" w:after="0" w:afterAutospacing="0"/>
        <w:jc w:val="both"/>
        <w:rPr>
          <w:rFonts w:ascii="Book Antiqua" w:hAnsi="Book Antiqua"/>
          <w:lang w:val="ru-RU"/>
        </w:rPr>
      </w:pPr>
      <w:r w:rsidRPr="008C0476">
        <w:rPr>
          <w:rFonts w:ascii="Book Antiqua" w:hAnsi="Book Antiqua"/>
          <w:lang w:val="ru-RU"/>
        </w:rPr>
        <w:tab/>
        <w:t xml:space="preserve">Процесс найма персонала в Секретариате не всегда соответствует соответствующим положениям Положений о персонале ОЭС, ограничивая отбор только одним кандидатом и сужая возможности выбора из более широкого круга высококвалифицированных специалистов. Политика найма, особенно в отношении руководителей программ и экспертов, требует пересмотра и приведения в соответствие с меняющимися потребностями Секретариата. Заработная плата и льготы сотрудников не соответствуют международным стандартам, что затрудняет привлечение и удержание квалифицированных специалистов. Инициативы по наращиванию потенциала по-прежнему недостаточно финансируются и не имеют стратегической направленности, что ограничивает возможности развития персонала в рамках бюджетных ограничений. В настоящее время отсутствует структурированное взаимодействие с академическими учреждениями для поддержки обмена знаниями и усилий по наращиванию потенциала. Кроме того, Секретариату ещё предстоит создать официальную программу стажировок для содействия развитию молодых специалистов. Также крайне важно, чтобы Секретариат имел официальное право </w:t>
      </w:r>
      <w:r w:rsidRPr="008C0476">
        <w:rPr>
          <w:rFonts w:ascii="Book Antiqua" w:hAnsi="Book Antiqua"/>
          <w:lang w:val="ru-RU"/>
        </w:rPr>
        <w:lastRenderedPageBreak/>
        <w:t xml:space="preserve">голоса в процессе найма и назначения, чтобы гарантировать, что отобранные кандидаты соответствуют конкретным потребностям организации и её стратегическим целям. </w:t>
      </w:r>
      <w:bookmarkStart w:id="22" w:name="_Toc189665777"/>
      <w:r w:rsidRPr="008C0476">
        <w:rPr>
          <w:rFonts w:ascii="Book Antiqua" w:hAnsi="Book Antiqua"/>
          <w:lang w:val="ru-RU"/>
        </w:rPr>
        <w:t xml:space="preserve">Поскольку английский язык является официальным языком организации, владение английским языком необходимо для её бесперебойной работы, в том числе для нынешних сотрудников категории </w:t>
      </w:r>
      <w:r w:rsidRPr="00E54BCA">
        <w:rPr>
          <w:rFonts w:ascii="Book Antiqua" w:hAnsi="Book Antiqua"/>
        </w:rPr>
        <w:t>III</w:t>
      </w:r>
      <w:r w:rsidRPr="008C0476">
        <w:rPr>
          <w:rFonts w:ascii="Book Antiqua" w:hAnsi="Book Antiqua"/>
          <w:lang w:val="ru-RU"/>
        </w:rPr>
        <w:t>. Для новых сотрудников владение английским языком должно быть обязательным, а также должно быть подтверждено сертификатом аккредитованного учреждения.</w:t>
      </w:r>
    </w:p>
    <w:p w:rsidR="008C0476" w:rsidRPr="008C0476" w:rsidRDefault="008C0476" w:rsidP="008C0476">
      <w:pPr>
        <w:pStyle w:val="NormalWeb"/>
        <w:spacing w:before="0" w:beforeAutospacing="0" w:after="0" w:afterAutospacing="0"/>
        <w:jc w:val="both"/>
        <w:rPr>
          <w:rFonts w:ascii="Book Antiqua" w:hAnsi="Book Antiqua"/>
          <w:lang w:val="ru-RU"/>
        </w:rPr>
      </w:pPr>
    </w:p>
    <w:p w:rsidR="008C0476" w:rsidRPr="00E54BCA" w:rsidRDefault="008C0476" w:rsidP="008C0476">
      <w:pPr>
        <w:pStyle w:val="NormalWeb"/>
        <w:spacing w:before="0" w:beforeAutospacing="0" w:after="0" w:afterAutospacing="0"/>
        <w:jc w:val="both"/>
        <w:rPr>
          <w:rFonts w:ascii="Book Antiqua" w:hAnsi="Book Antiqua"/>
          <w:b/>
          <w:bCs/>
          <w:u w:val="single"/>
        </w:rPr>
      </w:pPr>
      <w:r w:rsidRPr="00E54BCA">
        <w:rPr>
          <w:rFonts w:ascii="Book Antiqua" w:hAnsi="Book Antiqua"/>
          <w:b/>
          <w:bCs/>
          <w:u w:val="single"/>
        </w:rPr>
        <w:t>Рекомендации:</w:t>
      </w:r>
      <w:bookmarkEnd w:id="22"/>
    </w:p>
    <w:p w:rsidR="008C0476" w:rsidRPr="00E54BCA" w:rsidRDefault="008C0476" w:rsidP="008C0476">
      <w:pPr>
        <w:pStyle w:val="NormalWeb"/>
        <w:spacing w:before="0" w:beforeAutospacing="0" w:after="0" w:afterAutospacing="0"/>
        <w:jc w:val="both"/>
        <w:rPr>
          <w:rFonts w:ascii="Book Antiqua" w:hAnsi="Book Antiqua"/>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Общий процесс подбора персонала должен быть основан на заслугах, прозрачен и соответствовать соответствующим </w:t>
      </w:r>
      <w:r>
        <w:rPr>
          <w:rStyle w:val="Strong"/>
          <w:rFonts w:ascii="Book Antiqua" w:hAnsi="Book Antiqua"/>
          <w:lang w:val="ru-RU"/>
        </w:rPr>
        <w:t>статьям</w:t>
      </w:r>
      <w:r w:rsidRPr="008C0476">
        <w:rPr>
          <w:rStyle w:val="Strong"/>
          <w:rFonts w:ascii="Book Antiqua" w:hAnsi="Book Antiqua"/>
          <w:lang w:val="ru-RU"/>
        </w:rPr>
        <w:t xml:space="preserve"> Положений о персонале ОЭС, а также</w:t>
      </w:r>
      <w:r w:rsidRPr="008C0476">
        <w:rPr>
          <w:rFonts w:ascii="Book Antiqua" w:hAnsi="Book Antiqua"/>
          <w:color w:val="FF0000"/>
          <w:u w:val="single"/>
          <w:lang w:val="ru-RU"/>
        </w:rPr>
        <w:t>(Предложение Пакистана)</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Пересмотреть весь процесс подбора персонала, чтобы гарантировать, что он последовательно основан на заслугах, прозрачен и соответствует соответствующим положениям Положений о персонале ОЭС, чтобы обеспечить отбор высококвалифицированных специалистов и не допустить ограничения выбора одним выдвинутым кандидатом.</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Пересмотреть политику найма сотрудников и экспертов программ, чтобы она лучше соответствовала меняющимся потребностям Секретариата, обеспечивая при этом поддержку как текущих приоритетов, так и долгосрочных целей организации.</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E54BCA" w:rsidRDefault="008C0476" w:rsidP="008C0476">
      <w:pPr>
        <w:pStyle w:val="NormalWeb"/>
        <w:numPr>
          <w:ilvl w:val="0"/>
          <w:numId w:val="16"/>
        </w:numPr>
        <w:spacing w:before="0" w:beforeAutospacing="0" w:after="0" w:afterAutospacing="0"/>
        <w:jc w:val="both"/>
        <w:rPr>
          <w:rStyle w:val="Strong"/>
          <w:rFonts w:ascii="Book Antiqua" w:hAnsi="Book Antiqua"/>
          <w:b w:val="0"/>
          <w:bCs w:val="0"/>
        </w:rPr>
      </w:pPr>
      <w:r w:rsidRPr="008C0476">
        <w:rPr>
          <w:rStyle w:val="Strong"/>
          <w:rFonts w:ascii="Book Antiqua" w:eastAsiaTheme="minorEastAsia" w:hAnsi="Book Antiqua"/>
          <w:strike/>
          <w:lang w:val="ru-RU"/>
        </w:rPr>
        <w:t xml:space="preserve">Пересмотреть политику найма сотрудников и экспертов программ, чтобы лучше соответствовать меняющимся потребностям Секретариата, обеспечивая при этом поддержку как текущих приоритетов, так и долгосрочных организационных целей. </w:t>
      </w:r>
      <w:r w:rsidRPr="00F96E45">
        <w:rPr>
          <w:rStyle w:val="Strong"/>
          <w:rFonts w:eastAsiaTheme="minorEastAsia"/>
          <w:strike/>
        </w:rPr>
        <w:t xml:space="preserve">( </w:t>
      </w:r>
      <w:commentRangeStart w:id="23"/>
      <w:commentRangeEnd w:id="23"/>
      <w:r w:rsidRPr="009830B9">
        <w:rPr>
          <w:rStyle w:val="CommentReference"/>
          <w:rFonts w:asciiTheme="minorHAnsi" w:eastAsiaTheme="minorHAnsi" w:hAnsiTheme="minorHAnsi" w:cstheme="minorBidi"/>
          <w:strike/>
        </w:rPr>
        <w:commentReference w:id="23"/>
      </w:r>
      <w:r w:rsidRPr="00DF1AA0">
        <w:rPr>
          <w:rFonts w:ascii="Book Antiqua" w:hAnsi="Book Antiqua"/>
          <w:color w:val="FF0000"/>
          <w:u w:val="single"/>
        </w:rPr>
        <w:t>Предложение Турции)</w:t>
      </w:r>
    </w:p>
    <w:p w:rsidR="008C0476" w:rsidRPr="00E54BCA" w:rsidRDefault="008C0476" w:rsidP="008C0476">
      <w:pPr>
        <w:pStyle w:val="NormalWeb"/>
        <w:spacing w:before="0" w:beforeAutospacing="0" w:after="0" w:afterAutospacing="0"/>
        <w:ind w:left="720"/>
        <w:jc w:val="both"/>
        <w:rPr>
          <w:rStyle w:val="Strong"/>
          <w:rFonts w:ascii="Book Antiqua" w:hAnsi="Book Antiqua"/>
          <w:b w:val="0"/>
          <w:bCs w:val="0"/>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Предоставить Секретариату официальную роль в процессе подбора и назначения кадров, чтобы гарантировать, что кандидаты отбираются на основе их способности отвечать конкретным потребностям и стратегическим целям организации.</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A95F8E" w:rsidRDefault="008C0476" w:rsidP="008C0476">
      <w:pPr>
        <w:pStyle w:val="NormalWeb"/>
        <w:numPr>
          <w:ilvl w:val="0"/>
          <w:numId w:val="16"/>
        </w:numPr>
        <w:spacing w:before="0" w:beforeAutospacing="0" w:after="0" w:afterAutospacing="0"/>
        <w:jc w:val="both"/>
        <w:rPr>
          <w:rStyle w:val="Strong"/>
          <w:rFonts w:ascii="Book Antiqua" w:eastAsiaTheme="minorHAnsi" w:hAnsi="Book Antiqua" w:cstheme="minorBidi"/>
          <w:b w:val="0"/>
          <w:bCs w:val="0"/>
          <w:strike/>
          <w:sz w:val="22"/>
          <w:szCs w:val="22"/>
        </w:rPr>
      </w:pPr>
      <w:r w:rsidRPr="008C0476">
        <w:rPr>
          <w:rStyle w:val="Strong"/>
          <w:rFonts w:ascii="Book Antiqua" w:eastAsiaTheme="minorEastAsia" w:hAnsi="Book Antiqua"/>
          <w:strike/>
          <w:lang w:val="ru-RU"/>
        </w:rPr>
        <w:t xml:space="preserve">Предоставить Секретариату официальную роль в процессе подбора и назначения кадров, чтобы гарантировать, что кандидаты выбираются на основе их способности отвечать конкретным потребностям и стратегическим целям организации. </w:t>
      </w:r>
      <w:commentRangeStart w:id="24"/>
      <w:commentRangeEnd w:id="24"/>
      <w:r w:rsidRPr="00A95F8E">
        <w:rPr>
          <w:rStyle w:val="CommentReference"/>
          <w:rFonts w:asciiTheme="minorHAnsi" w:eastAsiaTheme="minorHAnsi" w:hAnsiTheme="minorHAnsi" w:cstheme="minorBidi"/>
          <w:strike/>
        </w:rPr>
        <w:commentReference w:id="24"/>
      </w:r>
      <w:r w:rsidRPr="009830B9">
        <w:rPr>
          <w:rStyle w:val="Strong"/>
          <w:rFonts w:eastAsiaTheme="minorEastAsia"/>
          <w:strike/>
        </w:rPr>
        <w:t xml:space="preserve">( </w:t>
      </w:r>
      <w:commentRangeStart w:id="25"/>
      <w:commentRangeEnd w:id="25"/>
      <w:r w:rsidRPr="009830B9">
        <w:rPr>
          <w:rStyle w:val="CommentReference"/>
          <w:rFonts w:asciiTheme="minorHAnsi" w:eastAsiaTheme="minorHAnsi" w:hAnsiTheme="minorHAnsi" w:cstheme="minorBidi"/>
          <w:strike/>
        </w:rPr>
        <w:commentReference w:id="25"/>
      </w:r>
      <w:r w:rsidRPr="00DF1AA0">
        <w:rPr>
          <w:rFonts w:ascii="Book Antiqua" w:hAnsi="Book Antiqua"/>
          <w:color w:val="FF0000"/>
          <w:u w:val="single"/>
        </w:rPr>
        <w:t>Предложение Турции)</w:t>
      </w:r>
    </w:p>
    <w:p w:rsidR="008C0476" w:rsidRPr="00F96E45" w:rsidRDefault="008C0476" w:rsidP="008C0476">
      <w:pPr>
        <w:pStyle w:val="NormalWeb"/>
        <w:spacing w:before="0" w:beforeAutospacing="0" w:after="0" w:afterAutospacing="0"/>
        <w:ind w:left="720"/>
        <w:jc w:val="both"/>
        <w:rPr>
          <w:rStyle w:val="Strong"/>
          <w:rFonts w:ascii="Book Antiqua" w:hAnsi="Book Antiqua"/>
          <w:b w:val="0"/>
          <w:bCs w:val="0"/>
        </w:rPr>
      </w:pPr>
    </w:p>
    <w:p w:rsid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rPr>
      </w:pPr>
      <w:r w:rsidRPr="008C0476">
        <w:rPr>
          <w:rStyle w:val="Strong"/>
          <w:rFonts w:ascii="Book Antiqua" w:eastAsiaTheme="minorEastAsia" w:hAnsi="Book Antiqua"/>
          <w:u w:val="single"/>
          <w:lang w:val="ru-RU"/>
        </w:rPr>
        <w:t xml:space="preserve">Сотрудники </w:t>
      </w:r>
      <w:r>
        <w:rPr>
          <w:rStyle w:val="Strong"/>
          <w:rFonts w:ascii="Book Antiqua" w:eastAsiaTheme="minorEastAsia" w:hAnsi="Book Antiqua"/>
          <w:u w:val="single"/>
          <w:lang w:val="ru-RU"/>
        </w:rPr>
        <w:t>ОЭС</w:t>
      </w:r>
      <w:r w:rsidRPr="008C0476">
        <w:rPr>
          <w:rStyle w:val="Strong"/>
          <w:rFonts w:ascii="Book Antiqua" w:eastAsiaTheme="minorEastAsia" w:hAnsi="Book Antiqua"/>
          <w:u w:val="single"/>
          <w:lang w:val="ru-RU"/>
        </w:rPr>
        <w:t xml:space="preserve"> или те, кто будет нанят Секретариатом, должны предоставить актуальные результаты экзаменов </w:t>
      </w:r>
      <w:r w:rsidRPr="00A95F8E">
        <w:rPr>
          <w:rStyle w:val="Strong"/>
          <w:rFonts w:ascii="Book Antiqua" w:eastAsiaTheme="minorEastAsia" w:hAnsi="Book Antiqua"/>
          <w:u w:val="single"/>
        </w:rPr>
        <w:t>TOEFL</w:t>
      </w:r>
      <w:r w:rsidRPr="008C0476">
        <w:rPr>
          <w:rStyle w:val="Strong"/>
          <w:rFonts w:ascii="Book Antiqua" w:eastAsiaTheme="minorEastAsia" w:hAnsi="Book Antiqua"/>
          <w:u w:val="single"/>
          <w:lang w:val="ru-RU"/>
        </w:rPr>
        <w:t xml:space="preserve"> или </w:t>
      </w:r>
      <w:r w:rsidRPr="00A95F8E">
        <w:rPr>
          <w:rStyle w:val="Strong"/>
          <w:rFonts w:ascii="Book Antiqua" w:eastAsiaTheme="minorEastAsia" w:hAnsi="Book Antiqua"/>
          <w:u w:val="single"/>
        </w:rPr>
        <w:t>IELTS</w:t>
      </w:r>
      <w:r w:rsidRPr="008C0476">
        <w:rPr>
          <w:rStyle w:val="Strong"/>
          <w:rFonts w:ascii="Book Antiqua" w:eastAsiaTheme="minorEastAsia" w:hAnsi="Book Antiqua"/>
          <w:u w:val="single"/>
          <w:lang w:val="ru-RU"/>
        </w:rPr>
        <w:t>, подтверждающие их хорошее владение английским языком.</w:t>
      </w:r>
      <w:r w:rsidRPr="008C0476">
        <w:rPr>
          <w:rStyle w:val="Strong"/>
          <w:rFonts w:eastAsiaTheme="minorEastAsia"/>
          <w:lang w:val="ru-RU"/>
        </w:rPr>
        <w:t xml:space="preserve">. </w:t>
      </w:r>
      <w:commentRangeStart w:id="26"/>
      <w:commentRangeEnd w:id="26"/>
      <w:r w:rsidRPr="006E5885">
        <w:rPr>
          <w:rStyle w:val="CommentReference"/>
          <w:rFonts w:asciiTheme="minorHAnsi" w:eastAsiaTheme="minorHAnsi" w:hAnsiTheme="minorHAnsi" w:cstheme="minorBidi"/>
        </w:rPr>
        <w:commentReference w:id="26"/>
      </w:r>
      <w:r w:rsidRPr="006E5885">
        <w:rPr>
          <w:rFonts w:ascii="Book Antiqua" w:hAnsi="Book Antiqua"/>
          <w:color w:val="FF0000"/>
          <w:u w:val="single"/>
        </w:rPr>
        <w:t xml:space="preserve">( </w:t>
      </w:r>
      <w:r w:rsidRPr="006E5885">
        <w:rPr>
          <w:rFonts w:ascii="Book Antiqua" w:hAnsi="Book Antiqua"/>
          <w:strike/>
          <w:color w:val="FF0000"/>
          <w:u w:val="single"/>
        </w:rPr>
        <w:t xml:space="preserve">Предложение Турции) </w:t>
      </w:r>
      <w:r>
        <w:rPr>
          <w:rFonts w:ascii="Book Antiqua" w:hAnsi="Book Antiqua"/>
          <w:color w:val="FF0000"/>
          <w:u w:val="single"/>
        </w:rPr>
        <w:t>(Узбекистан предложил исключить)</w:t>
      </w:r>
    </w:p>
    <w:p w:rsidR="008C0476" w:rsidRDefault="008C0476" w:rsidP="008C0476">
      <w:pPr>
        <w:pStyle w:val="ListParagraph"/>
        <w:rPr>
          <w:rStyle w:val="Strong"/>
          <w:rFonts w:ascii="Book Antiqua" w:hAnsi="Book Antiqua"/>
          <w:b w:val="0"/>
          <w:bCs w:val="0"/>
        </w:rPr>
      </w:pPr>
    </w:p>
    <w:p w:rsidR="008C0476" w:rsidRPr="00A95F8E" w:rsidRDefault="008C0476" w:rsidP="008C0476">
      <w:pPr>
        <w:pStyle w:val="NormalWeb"/>
        <w:numPr>
          <w:ilvl w:val="0"/>
          <w:numId w:val="16"/>
        </w:numPr>
        <w:spacing w:before="0" w:beforeAutospacing="0" w:after="0" w:afterAutospacing="0"/>
        <w:jc w:val="both"/>
        <w:rPr>
          <w:rStyle w:val="Strong"/>
          <w:rFonts w:ascii="Book Antiqua" w:eastAsiaTheme="minorEastAsia" w:hAnsi="Book Antiqua"/>
          <w:u w:val="single"/>
        </w:rPr>
      </w:pPr>
      <w:r w:rsidRPr="008C0476">
        <w:rPr>
          <w:rStyle w:val="Strong"/>
          <w:rFonts w:ascii="Book Antiqua" w:eastAsiaTheme="minorEastAsia" w:hAnsi="Book Antiqua"/>
          <w:u w:val="single"/>
          <w:lang w:val="ru-RU"/>
        </w:rPr>
        <w:t xml:space="preserve">Могут быть внесены улучшения в квалификационные требования к персоналу ОЭС и в процессы найма, которые не будут наносить ущерба отбору кандидатов государствами-членами. </w:t>
      </w:r>
      <w:r w:rsidRPr="00F96E45">
        <w:rPr>
          <w:rStyle w:val="Strong"/>
          <w:rFonts w:eastAsiaTheme="minorEastAsia"/>
          <w:strike/>
        </w:rPr>
        <w:t xml:space="preserve">( </w:t>
      </w:r>
      <w:commentRangeStart w:id="27"/>
      <w:commentRangeEnd w:id="27"/>
      <w:r w:rsidRPr="009830B9">
        <w:rPr>
          <w:rStyle w:val="CommentReference"/>
          <w:rFonts w:asciiTheme="minorHAnsi" w:eastAsiaTheme="minorHAnsi" w:hAnsiTheme="minorHAnsi" w:cstheme="minorBidi"/>
          <w:strike/>
        </w:rPr>
        <w:commentReference w:id="27"/>
      </w:r>
      <w:r w:rsidRPr="00DF1AA0">
        <w:rPr>
          <w:rFonts w:ascii="Book Antiqua" w:hAnsi="Book Antiqua"/>
          <w:color w:val="FF0000"/>
          <w:u w:val="single"/>
        </w:rPr>
        <w:t>Предложение Турции)</w:t>
      </w:r>
    </w:p>
    <w:p w:rsidR="008C0476" w:rsidRDefault="008C0476" w:rsidP="008C0476">
      <w:pPr>
        <w:pStyle w:val="NormalWeb"/>
        <w:spacing w:before="0" w:beforeAutospacing="0" w:after="0" w:afterAutospacing="0"/>
        <w:ind w:left="720"/>
        <w:jc w:val="both"/>
        <w:rPr>
          <w:rStyle w:val="Strong"/>
          <w:rFonts w:ascii="Book Antiqua" w:hAnsi="Book Antiqua"/>
          <w:b w:val="0"/>
          <w:bCs w:val="0"/>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lastRenderedPageBreak/>
        <w:t>Обеспечить конкурентоспособность заработной платы и льгот для персонала и их соответствие международным стандартам для привлечения и удержания лучших специалистов, учитывая ежегодную корректировку заработной платы с учетом инфляции.</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Сосредоточение внимания на инициативах по наращиванию потенциала для максимального повышения квалификации персонала в рамках существующих бюджетных ограничений, что поможет Секретариату лучше достигать своих целей.</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E54BCA" w:rsidRDefault="008C0476" w:rsidP="008C0476">
      <w:pPr>
        <w:pStyle w:val="NormalWeb"/>
        <w:numPr>
          <w:ilvl w:val="0"/>
          <w:numId w:val="16"/>
        </w:numPr>
        <w:spacing w:before="0" w:beforeAutospacing="0" w:after="0" w:afterAutospacing="0"/>
        <w:jc w:val="both"/>
        <w:rPr>
          <w:rStyle w:val="Strong"/>
          <w:rFonts w:ascii="Book Antiqua" w:hAnsi="Book Antiqua"/>
          <w:b w:val="0"/>
          <w:bCs w:val="0"/>
        </w:rPr>
      </w:pPr>
      <w:r w:rsidRPr="008C0476">
        <w:rPr>
          <w:rStyle w:val="Strong"/>
          <w:rFonts w:ascii="Book Antiqua" w:hAnsi="Book Antiqua"/>
          <w:lang w:val="ru-RU"/>
        </w:rPr>
        <w:t xml:space="preserve">Создать </w:t>
      </w:r>
      <w:r>
        <w:rPr>
          <w:rStyle w:val="Strong"/>
          <w:rFonts w:ascii="Book Antiqua" w:hAnsi="Book Antiqua"/>
          <w:lang w:val="ru-RU"/>
        </w:rPr>
        <w:t>Р</w:t>
      </w:r>
      <w:r w:rsidRPr="008C0476">
        <w:rPr>
          <w:rStyle w:val="Strong"/>
          <w:rFonts w:ascii="Book Antiqua" w:hAnsi="Book Antiqua"/>
          <w:lang w:val="ru-RU"/>
        </w:rPr>
        <w:t xml:space="preserve">абочую группу по процессу подбора кадров, которая сможет комплексно рассмотреть общие рекомендации. </w:t>
      </w:r>
      <w:r w:rsidRPr="009804DB">
        <w:rPr>
          <w:rStyle w:val="Strong"/>
          <w:rFonts w:eastAsiaTheme="minorEastAsia"/>
          <w:strike/>
        </w:rPr>
        <w:t xml:space="preserve">( </w:t>
      </w:r>
      <w:commentRangeStart w:id="28"/>
      <w:commentRangeEnd w:id="28"/>
      <w:r w:rsidRPr="009804DB">
        <w:rPr>
          <w:rStyle w:val="CommentReference"/>
          <w:rFonts w:asciiTheme="minorHAnsi" w:eastAsiaTheme="minorHAnsi" w:hAnsiTheme="minorHAnsi" w:cstheme="minorBidi"/>
          <w:strike/>
        </w:rPr>
        <w:commentReference w:id="28"/>
      </w:r>
      <w:r w:rsidRPr="009804DB">
        <w:rPr>
          <w:rFonts w:ascii="Book Antiqua" w:hAnsi="Book Antiqua"/>
          <w:color w:val="FF0000"/>
          <w:highlight w:val="yellow"/>
          <w:u w:val="single"/>
        </w:rPr>
        <w:t xml:space="preserve">Предложение </w:t>
      </w:r>
      <w:r>
        <w:rPr>
          <w:rFonts w:ascii="Book Antiqua" w:hAnsi="Book Antiqua"/>
          <w:color w:val="FF0000"/>
          <w:u w:val="single"/>
        </w:rPr>
        <w:t>Турции)</w:t>
      </w:r>
    </w:p>
    <w:p w:rsidR="008C0476" w:rsidRPr="00E54BCA" w:rsidRDefault="008C0476" w:rsidP="008C0476">
      <w:pPr>
        <w:pStyle w:val="NormalWeb"/>
        <w:spacing w:before="0" w:beforeAutospacing="0" w:after="0" w:afterAutospacing="0"/>
        <w:ind w:left="720"/>
        <w:jc w:val="both"/>
        <w:rPr>
          <w:rStyle w:val="Strong"/>
          <w:rFonts w:ascii="Book Antiqua" w:hAnsi="Book Antiqua"/>
          <w:b w:val="0"/>
          <w:bCs w:val="0"/>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Установить структурированное взаимодействие с академическими учреждениями в целях содействия сотрудничеству и расширения возможностей по наращиванию потенциала сотрудников Секретариата.</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Разработать официальные программы стажировок, направленные на воспитание молодых специалистов из государств-членов, предоставление им ценного опыта и развитие будущих талантов для Организации.</w:t>
      </w:r>
    </w:p>
    <w:p w:rsidR="008C0476" w:rsidRPr="008C0476" w:rsidRDefault="008C0476" w:rsidP="008C0476">
      <w:pPr>
        <w:pStyle w:val="ListParagraph"/>
        <w:spacing w:after="0" w:line="240" w:lineRule="auto"/>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 xml:space="preserve">Знание английского языка должно стать обязательным для персонала категории </w:t>
      </w:r>
      <w:r>
        <w:rPr>
          <w:rStyle w:val="Strong"/>
          <w:rFonts w:ascii="Book Antiqua" w:hAnsi="Book Antiqua"/>
        </w:rPr>
        <w:t>III</w:t>
      </w:r>
      <w:r w:rsidRPr="008C0476">
        <w:rPr>
          <w:rStyle w:val="Strong"/>
          <w:rFonts w:ascii="Book Antiqua" w:hAnsi="Book Antiqua"/>
          <w:lang w:val="ru-RU"/>
        </w:rPr>
        <w:t>, в том числе для новых сотрудников.</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bookmarkStart w:id="29" w:name="_Toc189665778"/>
      <w:r w:rsidRPr="00E54BCA">
        <w:rPr>
          <w:rFonts w:ascii="Book Antiqua" w:hAnsi="Book Antiqua"/>
          <w:sz w:val="24"/>
          <w:szCs w:val="24"/>
        </w:rPr>
        <w:t>ИТ-инфраструктура и цифровые решения</w:t>
      </w:r>
      <w:bookmarkEnd w:id="29"/>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E54BCA" w:rsidRDefault="008C0476" w:rsidP="008C0476">
      <w:pPr>
        <w:spacing w:after="0" w:line="240" w:lineRule="auto"/>
        <w:jc w:val="both"/>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t>Наблюдения:</w:t>
      </w:r>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8C0476" w:rsidRDefault="008C0476" w:rsidP="008C0476">
      <w:pPr>
        <w:pStyle w:val="NormalWeb"/>
        <w:spacing w:before="0" w:beforeAutospacing="0" w:after="0" w:afterAutospacing="0"/>
        <w:ind w:firstLine="720"/>
        <w:jc w:val="both"/>
        <w:rPr>
          <w:rFonts w:ascii="Book Antiqua" w:hAnsi="Book Antiqua"/>
          <w:lang w:val="ru-RU"/>
        </w:rPr>
      </w:pPr>
      <w:r w:rsidRPr="008C0476">
        <w:rPr>
          <w:rFonts w:ascii="Book Antiqua" w:hAnsi="Book Antiqua"/>
          <w:lang w:val="ru-RU"/>
        </w:rPr>
        <w:t xml:space="preserve">Модернизация ИТ-инфраструктуры Секретариата имеет решающее значение для эффективности, безопасности и бесперебойной коммуникации с государствами-членами. Модернизация должна быть направлена на внедрение современных систем, безопасных сетей и высокоскоростного подключения. Укрепление кибербезопасности, выделение достаточных ресурсов и обучение персонала обеспечат устойчивое развитие. Структурированная система мониторинга будет способствовать постоянным улучшениям. </w:t>
      </w:r>
      <w:bookmarkStart w:id="30" w:name="_Toc189665779"/>
      <w:r w:rsidRPr="008C0476">
        <w:rPr>
          <w:rFonts w:ascii="Book Antiqua" w:hAnsi="Book Antiqua"/>
          <w:lang w:val="ru-RU"/>
        </w:rPr>
        <w:t>Необходимо улучшить веб-сайт ОЭС для обеспечения доступа к подробной информации.</w:t>
      </w:r>
    </w:p>
    <w:p w:rsidR="008C0476" w:rsidRPr="008C0476" w:rsidRDefault="008C0476" w:rsidP="008C0476">
      <w:pPr>
        <w:pStyle w:val="NormalWeb"/>
        <w:spacing w:before="0" w:beforeAutospacing="0" w:after="0" w:afterAutospacing="0"/>
        <w:jc w:val="both"/>
        <w:rPr>
          <w:rFonts w:ascii="Book Antiqua" w:hAnsi="Book Antiqua"/>
          <w:lang w:val="ru-RU"/>
        </w:rPr>
      </w:pPr>
    </w:p>
    <w:p w:rsidR="008C0476" w:rsidRPr="00E54BCA" w:rsidRDefault="008C0476" w:rsidP="008C0476">
      <w:pPr>
        <w:pStyle w:val="NormalWeb"/>
        <w:spacing w:before="0" w:beforeAutospacing="0" w:after="0" w:afterAutospacing="0"/>
        <w:jc w:val="both"/>
        <w:rPr>
          <w:rFonts w:ascii="Book Antiqua" w:hAnsi="Book Antiqua"/>
          <w:b/>
          <w:bCs/>
          <w:u w:val="single"/>
        </w:rPr>
      </w:pPr>
      <w:r w:rsidRPr="00E54BCA">
        <w:rPr>
          <w:rFonts w:ascii="Book Antiqua" w:hAnsi="Book Antiqua"/>
          <w:b/>
          <w:bCs/>
          <w:u w:val="single"/>
        </w:rPr>
        <w:t>Рекомендации:</w:t>
      </w:r>
      <w:bookmarkEnd w:id="30"/>
    </w:p>
    <w:p w:rsidR="008C0476" w:rsidRPr="00E54BCA" w:rsidRDefault="008C0476" w:rsidP="008C0476">
      <w:pPr>
        <w:pStyle w:val="NormalWeb"/>
        <w:spacing w:before="0" w:beforeAutospacing="0" w:after="0" w:afterAutospacing="0"/>
        <w:jc w:val="both"/>
        <w:rPr>
          <w:rFonts w:ascii="Book Antiqua" w:hAnsi="Book Antiqua"/>
        </w:rPr>
      </w:pPr>
    </w:p>
    <w:p w:rsidR="008C0476" w:rsidRPr="00E54BCA" w:rsidRDefault="008C0476" w:rsidP="008C0476">
      <w:pPr>
        <w:pStyle w:val="NormalWeb"/>
        <w:numPr>
          <w:ilvl w:val="0"/>
          <w:numId w:val="16"/>
        </w:numPr>
        <w:spacing w:before="0" w:beforeAutospacing="0" w:after="0" w:afterAutospacing="0"/>
        <w:jc w:val="both"/>
        <w:rPr>
          <w:rFonts w:ascii="Book Antiqua" w:hAnsi="Book Antiqua"/>
        </w:rPr>
      </w:pPr>
      <w:r w:rsidRPr="008C0476">
        <w:rPr>
          <w:rStyle w:val="Strong"/>
          <w:rFonts w:ascii="Book Antiqua" w:hAnsi="Book Antiqua"/>
          <w:color w:val="FF0000"/>
          <w:lang w:val="ru-RU"/>
        </w:rPr>
        <w:t>Инвестир</w:t>
      </w:r>
      <w:r>
        <w:rPr>
          <w:rStyle w:val="Strong"/>
          <w:rFonts w:ascii="Book Antiqua" w:hAnsi="Book Antiqua"/>
          <w:color w:val="FF0000"/>
          <w:lang w:val="ru-RU"/>
        </w:rPr>
        <w:t>овать</w:t>
      </w:r>
      <w:r w:rsidRPr="008C0476">
        <w:rPr>
          <w:rStyle w:val="Strong"/>
          <w:rFonts w:ascii="Book Antiqua" w:hAnsi="Book Antiqua"/>
          <w:color w:val="FF0000"/>
          <w:lang w:val="ru-RU"/>
        </w:rPr>
        <w:t xml:space="preserve"> в модернизацию ИТ-инфраструктуры </w:t>
      </w:r>
      <w:r w:rsidRPr="008C0476">
        <w:rPr>
          <w:rFonts w:ascii="Book Antiqua" w:hAnsi="Book Antiqua"/>
          <w:lang w:val="ru-RU"/>
        </w:rPr>
        <w:t xml:space="preserve">для улучшения координации, управления и возможностей отчетности, уделяя особое внимание повышению кибербезопасности и цифровизации. </w:t>
      </w:r>
      <w:r>
        <w:rPr>
          <w:rFonts w:ascii="Book Antiqua" w:hAnsi="Book Antiqua"/>
          <w:color w:val="FF0000"/>
          <w:u w:val="single"/>
        </w:rPr>
        <w:t>(Предложение Пакистана)</w:t>
      </w:r>
    </w:p>
    <w:p w:rsidR="008C0476" w:rsidRPr="00E54BCA" w:rsidRDefault="008C0476" w:rsidP="008C0476">
      <w:pPr>
        <w:pStyle w:val="NormalWeb"/>
        <w:spacing w:before="0" w:beforeAutospacing="0" w:after="0" w:afterAutospacing="0"/>
        <w:ind w:left="720"/>
        <w:jc w:val="both"/>
        <w:rPr>
          <w:rFonts w:ascii="Book Antiqua" w:hAnsi="Book Antiqua"/>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Внедрить цифровую систему оценки эффективности работы </w:t>
      </w:r>
      <w:r w:rsidRPr="008C0476">
        <w:rPr>
          <w:rFonts w:ascii="Book Antiqua" w:hAnsi="Book Antiqua"/>
          <w:lang w:val="ru-RU"/>
        </w:rPr>
        <w:t>персонала для повышения подотчетности, прозрачности и общего управления эффективностью работы персонала.</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lastRenderedPageBreak/>
        <w:t xml:space="preserve">Расширить возможности перевода </w:t>
      </w:r>
      <w:r w:rsidRPr="008C0476">
        <w:rPr>
          <w:rFonts w:ascii="Book Antiqua" w:hAnsi="Book Antiqua"/>
          <w:lang w:val="ru-RU"/>
        </w:rPr>
        <w:t>путем интеграции современных автоматизированных инструментов для улучшения коммуникации и повышения эффективности работы всего Секретариата.</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Внедрить цифровые платформы </w:t>
      </w:r>
      <w:r w:rsidRPr="008C0476">
        <w:rPr>
          <w:rFonts w:ascii="Book Antiqua" w:hAnsi="Book Antiqua"/>
          <w:lang w:val="ru-RU"/>
        </w:rPr>
        <w:t>для оптимизации управления, расширения возможностей отчетности и повышения эффективности взаимодействия, тем самым оптимизируя деятельность и сотрудничество Секретариата.</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Fonts w:ascii="Book Antiqua" w:hAnsi="Book Antiqua"/>
          <w:lang w:val="ru-RU"/>
        </w:rPr>
        <w:t>Улучшить веб-сайт ОЭС для предоставления доступа к более подробной и актуальной информации о странах ОЭС, ходе реализации проектов и результатах.</w:t>
      </w:r>
    </w:p>
    <w:p w:rsidR="008C0476" w:rsidRPr="008C0476" w:rsidRDefault="008C0476" w:rsidP="008C0476">
      <w:pPr>
        <w:pStyle w:val="NormalWeb"/>
        <w:spacing w:before="0" w:beforeAutospacing="0" w:after="0" w:afterAutospacing="0"/>
        <w:jc w:val="both"/>
        <w:rPr>
          <w:rFonts w:ascii="Book Antiqua" w:hAnsi="Book Antiqua"/>
          <w:lang w:val="ru-RU"/>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r>
        <w:rPr>
          <w:rFonts w:ascii="Book Antiqua" w:hAnsi="Book Antiqua"/>
          <w:sz w:val="24"/>
          <w:szCs w:val="24"/>
          <w:lang w:val="ru-RU"/>
        </w:rPr>
        <w:t>Узнаваемость ОЭС</w:t>
      </w:r>
    </w:p>
    <w:p w:rsidR="008C0476" w:rsidRDefault="008C0476" w:rsidP="008C0476">
      <w:pPr>
        <w:spacing w:after="0" w:line="240" w:lineRule="auto"/>
        <w:ind w:firstLine="720"/>
        <w:jc w:val="both"/>
        <w:rPr>
          <w:rFonts w:ascii="Book Antiqua" w:eastAsia="Times New Roman" w:hAnsi="Book Antiqua" w:cs="Times New Roman"/>
          <w:b/>
          <w:bCs/>
          <w:i/>
          <w:iCs/>
          <w:sz w:val="24"/>
          <w:szCs w:val="24"/>
        </w:rPr>
      </w:pPr>
    </w:p>
    <w:p w:rsidR="008C0476" w:rsidRPr="00E54BCA" w:rsidRDefault="008C0476" w:rsidP="008C0476">
      <w:pPr>
        <w:pStyle w:val="NormalWeb"/>
        <w:spacing w:before="0" w:beforeAutospacing="0" w:after="0" w:afterAutospacing="0"/>
        <w:jc w:val="both"/>
        <w:rPr>
          <w:rFonts w:ascii="Book Antiqua" w:hAnsi="Book Antiqua"/>
          <w:b/>
          <w:bCs/>
          <w:u w:val="single"/>
        </w:rPr>
      </w:pPr>
      <w:r w:rsidRPr="00E54BCA">
        <w:rPr>
          <w:rFonts w:ascii="Book Antiqua" w:hAnsi="Book Antiqua"/>
          <w:b/>
          <w:bCs/>
          <w:u w:val="single"/>
        </w:rPr>
        <w:t>Наблюдения:</w:t>
      </w:r>
    </w:p>
    <w:p w:rsidR="008C0476" w:rsidRPr="00E54BCA" w:rsidRDefault="008C0476" w:rsidP="008C0476">
      <w:pPr>
        <w:pStyle w:val="NormalWeb"/>
        <w:spacing w:before="0" w:beforeAutospacing="0" w:after="0" w:afterAutospacing="0"/>
        <w:jc w:val="both"/>
        <w:rPr>
          <w:rFonts w:ascii="Book Antiqua" w:hAnsi="Book Antiqua"/>
          <w:b/>
          <w:bCs/>
          <w:u w:val="single"/>
        </w:rPr>
      </w:pPr>
    </w:p>
    <w:p w:rsidR="008C0476" w:rsidRPr="008C0476" w:rsidRDefault="008C0476" w:rsidP="008C0476">
      <w:pPr>
        <w:pStyle w:val="NormalWeb"/>
        <w:spacing w:before="0" w:beforeAutospacing="0" w:after="0" w:afterAutospacing="0"/>
        <w:jc w:val="both"/>
        <w:rPr>
          <w:rFonts w:ascii="Book Antiqua" w:hAnsi="Book Antiqua"/>
          <w:lang w:val="ru-RU"/>
        </w:rPr>
      </w:pPr>
      <w:r w:rsidRPr="008C0476">
        <w:rPr>
          <w:rFonts w:ascii="Book Antiqua" w:hAnsi="Book Antiqua"/>
          <w:lang w:val="ru-RU"/>
        </w:rPr>
        <w:tab/>
        <w:t xml:space="preserve">Повышение узнаваемости </w:t>
      </w:r>
      <w:r>
        <w:rPr>
          <w:rFonts w:ascii="Book Antiqua" w:hAnsi="Book Antiqua"/>
          <w:lang w:val="ru-RU"/>
        </w:rPr>
        <w:t>ОЭС</w:t>
      </w:r>
      <w:r w:rsidRPr="008C0476">
        <w:rPr>
          <w:rFonts w:ascii="Book Antiqua" w:hAnsi="Book Antiqua"/>
          <w:lang w:val="ru-RU"/>
        </w:rPr>
        <w:t xml:space="preserve"> имеет решающее значение для укрепления её позиций как на региональном, так и на глобальном уровне, а также для расширения взаимодействия с заинтересованными сторонами. Для достижения этой цели необходима специальная группа по работе со СМИ и специалист по связям с общественностью. Одним из вариантов могло бы стать создание должности медиа-менеджера в составе нынешнего Секретариата для руководства коммуникационными мероприятиями. Кроме того, использование цифровых платформ, налаживание более тесных связей с международными организациями и СМИ, усиление координации между Секретариатом </w:t>
      </w:r>
      <w:r>
        <w:rPr>
          <w:rFonts w:ascii="Book Antiqua" w:hAnsi="Book Antiqua"/>
          <w:lang w:val="ru-RU"/>
        </w:rPr>
        <w:t>ОЭС</w:t>
      </w:r>
      <w:r w:rsidRPr="008C0476">
        <w:rPr>
          <w:rFonts w:ascii="Book Antiqua" w:hAnsi="Book Antiqua"/>
          <w:lang w:val="ru-RU"/>
        </w:rPr>
        <w:t xml:space="preserve"> и специализированными агентствами, </w:t>
      </w:r>
      <w:r w:rsidRPr="008C0476">
        <w:rPr>
          <w:rStyle w:val="Strong"/>
          <w:rFonts w:ascii="Book Antiqua" w:hAnsi="Book Antiqua"/>
          <w:lang w:val="ru-RU"/>
        </w:rPr>
        <w:t xml:space="preserve">региональными институтами и аффилированными органами </w:t>
      </w:r>
      <w:r>
        <w:rPr>
          <w:rStyle w:val="Strong"/>
          <w:rFonts w:ascii="Book Antiqua" w:hAnsi="Book Antiqua"/>
          <w:lang w:val="ru-RU"/>
        </w:rPr>
        <w:t>ОЭС</w:t>
      </w:r>
      <w:r w:rsidRPr="008C0476">
        <w:rPr>
          <w:rFonts w:ascii="Book Antiqua" w:hAnsi="Book Antiqua"/>
          <w:lang w:val="ru-RU"/>
        </w:rPr>
        <w:t xml:space="preserve">, а также передача на аутсорсинг некоторых задач, связанных с обеспечением узнаваемости, могли бы способствовать экономически эффективному расширению информационно-просветительской деятельности </w:t>
      </w:r>
      <w:r>
        <w:rPr>
          <w:rFonts w:ascii="Book Antiqua" w:hAnsi="Book Antiqua"/>
          <w:lang w:val="ru-RU"/>
        </w:rPr>
        <w:t>ОЭС</w:t>
      </w:r>
      <w:r w:rsidRPr="008C0476">
        <w:rPr>
          <w:rFonts w:ascii="Book Antiqua" w:hAnsi="Book Antiqua"/>
          <w:lang w:val="ru-RU"/>
        </w:rPr>
        <w:t>.</w:t>
      </w:r>
    </w:p>
    <w:p w:rsidR="008C0476" w:rsidRPr="008C0476" w:rsidRDefault="008C0476" w:rsidP="008C0476">
      <w:pPr>
        <w:pStyle w:val="NormalWeb"/>
        <w:spacing w:before="0" w:beforeAutospacing="0" w:after="0" w:afterAutospacing="0"/>
        <w:jc w:val="both"/>
        <w:rPr>
          <w:rFonts w:ascii="Book Antiqua" w:hAnsi="Book Antiqua"/>
          <w:lang w:val="ru-RU"/>
        </w:rPr>
      </w:pPr>
    </w:p>
    <w:p w:rsidR="008C0476" w:rsidRPr="008C0476" w:rsidRDefault="008C0476" w:rsidP="008C0476">
      <w:pPr>
        <w:pStyle w:val="NormalWeb"/>
        <w:spacing w:before="0" w:beforeAutospacing="0" w:after="0" w:afterAutospacing="0"/>
        <w:ind w:firstLine="709"/>
        <w:jc w:val="both"/>
        <w:rPr>
          <w:rFonts w:ascii="Book Antiqua" w:hAnsi="Book Antiqua"/>
          <w:lang w:val="ru-RU"/>
        </w:rPr>
      </w:pPr>
      <w:r w:rsidRPr="008C0476">
        <w:rPr>
          <w:rFonts w:ascii="Book Antiqua" w:hAnsi="Book Antiqua"/>
          <w:lang w:val="ru-RU"/>
        </w:rPr>
        <w:t xml:space="preserve">Повышение узнаваемости ОЭС крайне важно для укрепления её позиций как на региональном, так и на глобальном уровне, а также для расширения взаимодействия с заинтересованными сторонами. </w:t>
      </w:r>
      <w:commentRangeStart w:id="31"/>
      <w:r w:rsidRPr="008C0476">
        <w:rPr>
          <w:rFonts w:ascii="Book Antiqua" w:hAnsi="Book Antiqua"/>
          <w:strike/>
          <w:lang w:val="ru-RU"/>
        </w:rPr>
        <w:t xml:space="preserve">Для достижения этой цели необходима специальная группа по работе со СМИ и специалист по связям с общественностью </w:t>
      </w:r>
      <w:r w:rsidRPr="008C0476">
        <w:rPr>
          <w:rFonts w:ascii="Book Antiqua" w:hAnsi="Book Antiqua"/>
          <w:lang w:val="ru-RU"/>
        </w:rPr>
        <w:t xml:space="preserve">. Одним из вариантов могло бы стать создание должности медиа-менеджера в составе Секретариата для руководства коммуникационными мероприятиями. </w:t>
      </w:r>
      <w:commentRangeEnd w:id="31"/>
      <w:r>
        <w:rPr>
          <w:rStyle w:val="CommentReference"/>
          <w:rFonts w:asciiTheme="minorHAnsi" w:eastAsiaTheme="minorHAnsi" w:hAnsiTheme="minorHAnsi" w:cstheme="minorBidi"/>
        </w:rPr>
        <w:commentReference w:id="31"/>
      </w:r>
      <w:r w:rsidRPr="008C0476">
        <w:rPr>
          <w:rFonts w:ascii="Book Antiqua" w:hAnsi="Book Antiqua"/>
          <w:lang w:val="ru-RU"/>
        </w:rPr>
        <w:t xml:space="preserve">Кроме того, использование цифровых платформ, налаживание более тесных связей с международными организациями и СМИ, усиление координации между Секретариатом ОЭС и специализированными агентствами ОЭС, </w:t>
      </w:r>
      <w:r w:rsidRPr="008C0476">
        <w:rPr>
          <w:rStyle w:val="Strong"/>
          <w:rFonts w:ascii="Book Antiqua" w:eastAsiaTheme="minorEastAsia" w:hAnsi="Book Antiqua"/>
          <w:lang w:val="ru-RU"/>
        </w:rPr>
        <w:t xml:space="preserve">региональными институтами и аффилированными органами </w:t>
      </w:r>
      <w:r w:rsidRPr="008C0476">
        <w:rPr>
          <w:rFonts w:ascii="Book Antiqua" w:hAnsi="Book Antiqua"/>
          <w:lang w:val="ru-RU"/>
        </w:rPr>
        <w:t>, а также аутсорсинг некоторых задач, связанных с обеспечением узнаваемости, могли бы способствовать экономически эффективному расширению охвата ОЭС.</w:t>
      </w:r>
      <w:commentRangeStart w:id="32"/>
      <w:commentRangeEnd w:id="32"/>
      <w:r w:rsidRPr="009830B9">
        <w:rPr>
          <w:rStyle w:val="CommentReference"/>
          <w:rFonts w:asciiTheme="minorHAnsi" w:eastAsiaTheme="minorHAnsi" w:hAnsiTheme="minorHAnsi" w:cstheme="minorBidi"/>
          <w:strike/>
        </w:rPr>
        <w:commentReference w:id="32"/>
      </w:r>
    </w:p>
    <w:p w:rsidR="008C0476" w:rsidRPr="008C0476" w:rsidRDefault="008C0476" w:rsidP="008C0476">
      <w:pPr>
        <w:spacing w:after="0" w:line="240" w:lineRule="auto"/>
        <w:jc w:val="both"/>
        <w:outlineLvl w:val="2"/>
        <w:rPr>
          <w:rFonts w:ascii="Book Antiqua" w:eastAsia="Times New Roman" w:hAnsi="Book Antiqua" w:cs="Times New Roman"/>
          <w:b/>
          <w:bCs/>
          <w:sz w:val="24"/>
          <w:szCs w:val="24"/>
          <w:u w:val="single"/>
          <w:lang w:val="ru-RU"/>
        </w:rPr>
      </w:pPr>
    </w:p>
    <w:p w:rsidR="008C0476" w:rsidRPr="008C0476" w:rsidRDefault="008C0476" w:rsidP="008C0476">
      <w:pPr>
        <w:spacing w:after="0" w:line="240" w:lineRule="auto"/>
        <w:jc w:val="both"/>
        <w:outlineLvl w:val="2"/>
        <w:rPr>
          <w:rFonts w:ascii="Book Antiqua" w:eastAsia="Times New Roman" w:hAnsi="Book Antiqua" w:cs="Times New Roman"/>
          <w:b/>
          <w:bCs/>
          <w:sz w:val="24"/>
          <w:szCs w:val="24"/>
          <w:u w:val="single"/>
          <w:lang w:val="ru-RU"/>
        </w:rPr>
      </w:pPr>
    </w:p>
    <w:p w:rsidR="008C0476" w:rsidRDefault="008C0476" w:rsidP="008C0476">
      <w:pPr>
        <w:spacing w:after="0" w:line="240" w:lineRule="auto"/>
        <w:jc w:val="both"/>
        <w:outlineLvl w:val="2"/>
        <w:rPr>
          <w:rFonts w:ascii="Book Antiqua" w:eastAsia="Times New Roman" w:hAnsi="Book Antiqua" w:cs="Times New Roman"/>
          <w:b/>
          <w:bCs/>
          <w:sz w:val="24"/>
          <w:szCs w:val="24"/>
          <w:u w:val="single"/>
          <w:lang w:val="ru-RU"/>
        </w:rPr>
      </w:pPr>
    </w:p>
    <w:p w:rsidR="00E402C2" w:rsidRDefault="00E402C2" w:rsidP="008C0476">
      <w:pPr>
        <w:spacing w:after="0" w:line="240" w:lineRule="auto"/>
        <w:jc w:val="both"/>
        <w:outlineLvl w:val="2"/>
        <w:rPr>
          <w:rFonts w:ascii="Book Antiqua" w:eastAsia="Times New Roman" w:hAnsi="Book Antiqua" w:cs="Times New Roman"/>
          <w:b/>
          <w:bCs/>
          <w:sz w:val="24"/>
          <w:szCs w:val="24"/>
          <w:u w:val="single"/>
          <w:lang w:val="ru-RU"/>
        </w:rPr>
      </w:pPr>
    </w:p>
    <w:p w:rsidR="00E402C2" w:rsidRDefault="00E402C2" w:rsidP="008C0476">
      <w:pPr>
        <w:spacing w:after="0" w:line="240" w:lineRule="auto"/>
        <w:jc w:val="both"/>
        <w:outlineLvl w:val="2"/>
        <w:rPr>
          <w:rFonts w:ascii="Book Antiqua" w:eastAsia="Times New Roman" w:hAnsi="Book Antiqua" w:cs="Times New Roman"/>
          <w:b/>
          <w:bCs/>
          <w:sz w:val="24"/>
          <w:szCs w:val="24"/>
          <w:u w:val="single"/>
          <w:lang w:val="ru-RU"/>
        </w:rPr>
      </w:pPr>
    </w:p>
    <w:p w:rsidR="00E402C2" w:rsidRPr="008C0476" w:rsidRDefault="00E402C2" w:rsidP="008C0476">
      <w:pPr>
        <w:spacing w:after="0" w:line="240" w:lineRule="auto"/>
        <w:jc w:val="both"/>
        <w:outlineLvl w:val="2"/>
        <w:rPr>
          <w:rFonts w:ascii="Book Antiqua" w:eastAsia="Times New Roman" w:hAnsi="Book Antiqua" w:cs="Times New Roman"/>
          <w:b/>
          <w:bCs/>
          <w:sz w:val="24"/>
          <w:szCs w:val="24"/>
          <w:u w:val="single"/>
          <w:lang w:val="ru-RU"/>
        </w:rPr>
      </w:pPr>
    </w:p>
    <w:p w:rsidR="008C0476" w:rsidRPr="008C0476" w:rsidRDefault="008C0476" w:rsidP="008C0476">
      <w:pPr>
        <w:spacing w:after="0" w:line="240" w:lineRule="auto"/>
        <w:jc w:val="both"/>
        <w:outlineLvl w:val="2"/>
        <w:rPr>
          <w:rFonts w:ascii="Book Antiqua" w:eastAsia="Times New Roman" w:hAnsi="Book Antiqua" w:cs="Times New Roman"/>
          <w:b/>
          <w:bCs/>
          <w:sz w:val="24"/>
          <w:szCs w:val="24"/>
          <w:u w:val="single"/>
          <w:lang w:val="ru-RU"/>
        </w:rPr>
      </w:pPr>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u w:val="single"/>
        </w:rPr>
      </w:pPr>
      <w:bookmarkStart w:id="33" w:name="_Toc189665781"/>
      <w:r w:rsidRPr="00E54BCA">
        <w:rPr>
          <w:rFonts w:ascii="Book Antiqua" w:eastAsia="Times New Roman" w:hAnsi="Book Antiqua" w:cs="Times New Roman"/>
          <w:b/>
          <w:bCs/>
          <w:sz w:val="24"/>
          <w:szCs w:val="24"/>
          <w:u w:val="single"/>
        </w:rPr>
        <w:lastRenderedPageBreak/>
        <w:t>Рекомендации:</w:t>
      </w:r>
      <w:bookmarkEnd w:id="33"/>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 xml:space="preserve">Разработать единую коммуникационную стратегию, которая объединяет цифровые платформы, медиа-партнерства и информационно-просветительские программы, уделяя особое внимание привлечению ключевых заинтересованных сторон и широкой общественности для повышения узнаваемости </w:t>
      </w:r>
      <w:r w:rsidRPr="00E54BCA">
        <w:rPr>
          <w:rStyle w:val="Strong"/>
          <w:rFonts w:ascii="Book Antiqua" w:hAnsi="Book Antiqua"/>
        </w:rPr>
        <w:t>ECO</w:t>
      </w:r>
      <w:r w:rsidRPr="008C0476">
        <w:rPr>
          <w:rStyle w:val="Strong"/>
          <w:rFonts w:ascii="Book Antiqua" w:hAnsi="Book Antiqua"/>
          <w:lang w:val="ru-RU"/>
        </w:rPr>
        <w:t>.</w:t>
      </w:r>
    </w:p>
    <w:p w:rsidR="008C0476" w:rsidRPr="008C0476" w:rsidRDefault="008C0476" w:rsidP="008C0476">
      <w:pPr>
        <w:pStyle w:val="ListParagraph"/>
        <w:spacing w:after="0" w:line="240" w:lineRule="auto"/>
        <w:rPr>
          <w:rStyle w:val="Strong"/>
          <w:rFonts w:ascii="Book Antiqua" w:hAnsi="Book Antiqua"/>
          <w:b w:val="0"/>
          <w:bCs w:val="0"/>
          <w:sz w:val="24"/>
          <w:szCs w:val="24"/>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Рассмотреть возможность создания должности медиа-менеджера в составе нынешней команды Секретариата для руководства коммуникационными усилиями, а также рассмотреть возможность передачи на аутсорсинг услуг по работе со СМИ и визуальному представлению информации в случае необходимости для повышения эффективности информационно-просветительской деятельности экономически эффективным способом.</w:t>
      </w:r>
    </w:p>
    <w:p w:rsidR="008C0476" w:rsidRPr="008C0476" w:rsidRDefault="008C0476" w:rsidP="008C0476">
      <w:pPr>
        <w:pStyle w:val="ListParagraph"/>
        <w:spacing w:after="0" w:line="240" w:lineRule="auto"/>
        <w:rPr>
          <w:rStyle w:val="Strong"/>
          <w:rFonts w:ascii="Book Antiqua" w:hAnsi="Book Antiqua"/>
          <w:b w:val="0"/>
          <w:bCs w:val="0"/>
          <w:sz w:val="24"/>
          <w:szCs w:val="24"/>
          <w:lang w:val="ru-RU"/>
        </w:rPr>
      </w:pPr>
    </w:p>
    <w:p w:rsidR="008C0476" w:rsidRPr="00A95F8E" w:rsidRDefault="008C0476" w:rsidP="008C0476">
      <w:pPr>
        <w:pStyle w:val="NormalWeb"/>
        <w:numPr>
          <w:ilvl w:val="0"/>
          <w:numId w:val="16"/>
        </w:numPr>
        <w:spacing w:before="0" w:beforeAutospacing="0" w:after="0" w:afterAutospacing="0"/>
        <w:jc w:val="both"/>
        <w:rPr>
          <w:rStyle w:val="Strong"/>
          <w:rFonts w:ascii="Book Antiqua" w:eastAsiaTheme="minorEastAsia" w:hAnsi="Book Antiqua"/>
          <w:b w:val="0"/>
          <w:bCs w:val="0"/>
          <w:strike/>
        </w:rPr>
      </w:pPr>
      <w:commentRangeStart w:id="34"/>
      <w:r w:rsidRPr="008C0476">
        <w:rPr>
          <w:rStyle w:val="Strong"/>
          <w:rFonts w:ascii="Book Antiqua" w:eastAsiaTheme="minorEastAsia" w:hAnsi="Book Antiqua"/>
          <w:strike/>
          <w:lang w:val="ru-RU"/>
        </w:rPr>
        <w:t xml:space="preserve">Рассмотреть возможность создания должности медиа-менеджера в составе нынешней команды Секретариата для руководства коммуникационными усилиями, а также рассмотреть возможность передачи на аутсорсинг услуг по работе со СМИ и визуальному восприятию при необходимости в целях повышения эффективности информационно-просветительской деятельности экономически эффективным способом. </w:t>
      </w:r>
      <w:commentRangeEnd w:id="34"/>
      <w:r w:rsidRPr="00A95F8E">
        <w:rPr>
          <w:rStyle w:val="CommentReference"/>
          <w:rFonts w:asciiTheme="minorHAnsi" w:eastAsiaTheme="minorHAnsi" w:hAnsiTheme="minorHAnsi" w:cstheme="minorBidi"/>
          <w:strike/>
        </w:rPr>
        <w:commentReference w:id="34"/>
      </w:r>
      <w:r w:rsidRPr="00DF1AA0">
        <w:rPr>
          <w:rFonts w:ascii="Book Antiqua" w:hAnsi="Book Antiqua"/>
          <w:color w:val="FF0000"/>
          <w:u w:val="single"/>
        </w:rPr>
        <w:t xml:space="preserve">(Предложение </w:t>
      </w:r>
      <w:r>
        <w:rPr>
          <w:rFonts w:ascii="Book Antiqua" w:hAnsi="Book Antiqua"/>
          <w:color w:val="FF0000"/>
          <w:u w:val="single"/>
          <w:lang w:val="ru-RU"/>
        </w:rPr>
        <w:t>Турции</w:t>
      </w:r>
      <w:r w:rsidRPr="00DF1AA0">
        <w:rPr>
          <w:rFonts w:ascii="Book Antiqua" w:hAnsi="Book Antiqua"/>
          <w:color w:val="FF0000"/>
          <w:u w:val="single"/>
        </w:rPr>
        <w:t>)</w:t>
      </w:r>
    </w:p>
    <w:p w:rsidR="008C0476" w:rsidRDefault="008C0476" w:rsidP="008C0476">
      <w:pPr>
        <w:pStyle w:val="NormalWeb"/>
        <w:spacing w:before="0" w:beforeAutospacing="0" w:after="0" w:afterAutospacing="0"/>
        <w:ind w:left="720"/>
        <w:jc w:val="both"/>
        <w:rPr>
          <w:rStyle w:val="Strong"/>
          <w:rFonts w:ascii="Book Antiqua" w:hAnsi="Book Antiqua"/>
          <w:b w:val="0"/>
          <w:bCs w:val="0"/>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Усилить координацию между Секретариатом ОЭС и специализированными агентствами ОЭС, региональными институтами и аффилированными органами, обеспечив более упорядоченный и согласованный подход к прозрачности и информационно-просветительской работе Организации.</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E54BCA" w:rsidRDefault="008C0476" w:rsidP="008C0476">
      <w:pPr>
        <w:pStyle w:val="NormalWeb"/>
        <w:numPr>
          <w:ilvl w:val="0"/>
          <w:numId w:val="16"/>
        </w:numPr>
        <w:spacing w:before="0" w:beforeAutospacing="0" w:after="0" w:afterAutospacing="0"/>
        <w:jc w:val="both"/>
        <w:rPr>
          <w:rStyle w:val="Strong"/>
          <w:rFonts w:ascii="Book Antiqua" w:hAnsi="Book Antiqua"/>
          <w:b w:val="0"/>
          <w:bCs w:val="0"/>
        </w:rPr>
      </w:pPr>
      <w:commentRangeStart w:id="35"/>
      <w:r w:rsidRPr="008C0476">
        <w:rPr>
          <w:rStyle w:val="Strong"/>
          <w:rFonts w:ascii="Book Antiqua" w:eastAsiaTheme="minorEastAsia" w:hAnsi="Book Antiqua"/>
          <w:u w:val="single"/>
          <w:lang w:val="ru-RU"/>
        </w:rPr>
        <w:t>Усилить координацию между Секретариатом ОЭС и специализированными агентствами ОЭС, региональными институтами и аффилированными органами, обеспечив более упорядоченный , своевременный и согласованный подход к прозрачности и информационно-просветительской работе Организации.</w:t>
      </w:r>
      <w:commentRangeEnd w:id="35"/>
      <w:r w:rsidRPr="00A95F8E">
        <w:rPr>
          <w:rStyle w:val="CommentReference"/>
          <w:rFonts w:asciiTheme="minorHAnsi" w:eastAsiaTheme="minorHAnsi" w:hAnsiTheme="minorHAnsi" w:cstheme="minorBidi"/>
          <w:u w:val="single"/>
        </w:rPr>
        <w:commentReference w:id="35"/>
      </w:r>
      <w:r>
        <w:rPr>
          <w:rFonts w:ascii="Book Antiqua" w:hAnsi="Book Antiqua"/>
          <w:color w:val="FF0000"/>
          <w:u w:val="single"/>
        </w:rPr>
        <w:t>(предложение Турции)</w:t>
      </w:r>
    </w:p>
    <w:p w:rsidR="008C0476" w:rsidRDefault="008C0476" w:rsidP="008C0476">
      <w:pPr>
        <w:pStyle w:val="NormalWeb"/>
        <w:spacing w:before="0" w:beforeAutospacing="0" w:after="0" w:afterAutospacing="0"/>
        <w:jc w:val="both"/>
        <w:rPr>
          <w:rFonts w:ascii="Book Antiqua" w:hAnsi="Book Antiqua"/>
        </w:rPr>
      </w:pPr>
    </w:p>
    <w:p w:rsidR="008C0476" w:rsidRPr="00E54BCA" w:rsidRDefault="008C0476" w:rsidP="008C0476">
      <w:pPr>
        <w:pStyle w:val="NormalWeb"/>
        <w:spacing w:before="0" w:beforeAutospacing="0" w:after="0" w:afterAutospacing="0"/>
        <w:jc w:val="both"/>
        <w:rPr>
          <w:rFonts w:ascii="Book Antiqua" w:hAnsi="Book Antiqua"/>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bookmarkStart w:id="36" w:name="_Toc189665782"/>
      <w:r w:rsidRPr="00E54BCA">
        <w:rPr>
          <w:rFonts w:ascii="Book Antiqua" w:hAnsi="Book Antiqua"/>
          <w:sz w:val="24"/>
          <w:szCs w:val="24"/>
        </w:rPr>
        <w:t>Мобилизация ресурсов</w:t>
      </w:r>
      <w:bookmarkEnd w:id="36"/>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E54BCA" w:rsidRDefault="008C0476" w:rsidP="008C0476">
      <w:pPr>
        <w:spacing w:after="0" w:line="240" w:lineRule="auto"/>
        <w:jc w:val="both"/>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t>Наблюдения:</w:t>
      </w:r>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8C0476" w:rsidRDefault="008C0476" w:rsidP="008C0476">
      <w:pPr>
        <w:pStyle w:val="NormalWeb"/>
        <w:spacing w:before="0" w:beforeAutospacing="0" w:after="0" w:afterAutospacing="0"/>
        <w:jc w:val="both"/>
        <w:rPr>
          <w:rFonts w:ascii="Book Antiqua" w:hAnsi="Book Antiqua"/>
          <w:lang w:val="ru-RU"/>
        </w:rPr>
      </w:pPr>
      <w:r w:rsidRPr="00D4562A">
        <w:rPr>
          <w:rFonts w:ascii="Book Antiqua" w:hAnsi="Book Antiqua"/>
          <w:lang w:val="ru-RU"/>
        </w:rPr>
        <w:tab/>
      </w:r>
      <w:r w:rsidRPr="008C0476">
        <w:rPr>
          <w:rFonts w:ascii="Book Antiqua" w:hAnsi="Book Antiqua"/>
          <w:lang w:val="ru-RU"/>
        </w:rPr>
        <w:t xml:space="preserve">Диверсификация источников финансирования и построение стратегических партнёрств невозможны без эффективной мобилизации ресурсов. Создание специального механизма мобилизации ресурсов расширит возможности Секретариата по привлечению дополнительного финансирования от многосторонних доноров, международных организаций и национальных инициатив. </w:t>
      </w:r>
      <w:bookmarkStart w:id="37" w:name="_Toc189665783"/>
      <w:r w:rsidRPr="008C0476">
        <w:rPr>
          <w:rFonts w:ascii="Book Antiqua" w:hAnsi="Book Antiqua"/>
          <w:lang w:val="ru-RU"/>
        </w:rPr>
        <w:t>Это также укрепит организационный и кадровый потенциал Секретариата в реализации международных проектов.</w:t>
      </w:r>
    </w:p>
    <w:p w:rsidR="008C0476" w:rsidRPr="008C0476" w:rsidRDefault="008C0476" w:rsidP="008C0476">
      <w:pPr>
        <w:pStyle w:val="NormalWeb"/>
        <w:spacing w:before="0" w:beforeAutospacing="0" w:after="0" w:afterAutospacing="0"/>
        <w:jc w:val="both"/>
        <w:rPr>
          <w:rFonts w:ascii="Book Antiqua" w:hAnsi="Book Antiqua"/>
          <w:lang w:val="ru-RU"/>
        </w:rPr>
      </w:pPr>
    </w:p>
    <w:p w:rsidR="008C0476" w:rsidRPr="00E54BCA" w:rsidRDefault="008C0476" w:rsidP="008C0476">
      <w:pPr>
        <w:pStyle w:val="NormalWeb"/>
        <w:spacing w:before="0" w:beforeAutospacing="0" w:after="0" w:afterAutospacing="0"/>
        <w:jc w:val="both"/>
        <w:rPr>
          <w:rFonts w:ascii="Book Antiqua" w:hAnsi="Book Antiqua"/>
        </w:rPr>
      </w:pPr>
      <w:r w:rsidRPr="00E54BCA">
        <w:rPr>
          <w:rFonts w:ascii="Book Antiqua" w:hAnsi="Book Antiqua"/>
          <w:b/>
          <w:bCs/>
          <w:u w:val="single"/>
        </w:rPr>
        <w:lastRenderedPageBreak/>
        <w:t>Рекомендации:</w:t>
      </w:r>
      <w:bookmarkEnd w:id="37"/>
    </w:p>
    <w:p w:rsidR="008C0476" w:rsidRPr="00E54BCA" w:rsidRDefault="008C0476" w:rsidP="008C0476">
      <w:pPr>
        <w:pStyle w:val="NormalWeb"/>
        <w:spacing w:before="0" w:beforeAutospacing="0" w:after="0" w:afterAutospacing="0"/>
        <w:ind w:left="720"/>
        <w:jc w:val="both"/>
        <w:rPr>
          <w:rStyle w:val="Strong"/>
          <w:rFonts w:ascii="Book Antiqua" w:hAnsi="Book Antiqua"/>
          <w:b w:val="0"/>
          <w:bCs w:val="0"/>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Диверсифицировать источники финансирования путем возможного создания комплексной стратегии мобилизации ресурсов для построения стратегических партнерств (в том числе с ООН, ИБР, АБР и т. д.).</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Уточнить финансовые последствия усилий по мобилизации ресурсов, если таковые имеются, для обеспечения соответствия финансовой стратегии Секретариата и понимания их экономической эффективности </w:t>
      </w:r>
      <w:r w:rsidRPr="008C0476">
        <w:rPr>
          <w:rFonts w:ascii="Book Antiqua" w:hAnsi="Book Antiqua"/>
          <w:lang w:val="ru-RU"/>
        </w:rPr>
        <w:t>.</w:t>
      </w:r>
    </w:p>
    <w:p w:rsidR="008C0476" w:rsidRPr="008C0476" w:rsidRDefault="008C0476" w:rsidP="008C0476">
      <w:pPr>
        <w:pStyle w:val="NormalWeb"/>
        <w:spacing w:before="0" w:beforeAutospacing="0" w:after="0" w:afterAutospacing="0"/>
        <w:ind w:left="720"/>
        <w:jc w:val="both"/>
        <w:rPr>
          <w:rFonts w:ascii="Book Antiqua" w:hAnsi="Book Antiqua"/>
          <w:lang w:val="ru-RU"/>
        </w:rPr>
      </w:pPr>
    </w:p>
    <w:p w:rsidR="008C0476" w:rsidRPr="00E54BCA" w:rsidRDefault="008C0476" w:rsidP="008C0476">
      <w:pPr>
        <w:pStyle w:val="NormalWeb"/>
        <w:numPr>
          <w:ilvl w:val="0"/>
          <w:numId w:val="16"/>
        </w:numPr>
        <w:spacing w:before="0" w:beforeAutospacing="0" w:after="0" w:afterAutospacing="0"/>
        <w:jc w:val="both"/>
        <w:rPr>
          <w:rFonts w:ascii="Book Antiqua" w:hAnsi="Book Antiqua"/>
        </w:rPr>
      </w:pPr>
      <w:r w:rsidRPr="008C0476">
        <w:rPr>
          <w:rFonts w:ascii="Book Antiqua" w:hAnsi="Book Antiqua"/>
          <w:lang w:val="ru-RU"/>
        </w:rPr>
        <w:t xml:space="preserve">Укрепить роль Банка ЭКО как финансовой опоры экономического сотрудничества между государствами-членами ЭКО . </w:t>
      </w:r>
      <w:r w:rsidRPr="006E5885">
        <w:rPr>
          <w:rFonts w:ascii="Book Antiqua" w:hAnsi="Book Antiqua"/>
          <w:color w:val="FF0000"/>
          <w:u w:val="single"/>
        </w:rPr>
        <w:t>(Предложение Пакистана – отдать приоритет)</w:t>
      </w:r>
    </w:p>
    <w:p w:rsidR="008C0476" w:rsidRPr="00E54BCA" w:rsidRDefault="008C0476" w:rsidP="008C0476">
      <w:pPr>
        <w:pStyle w:val="NormalWeb"/>
        <w:spacing w:before="0" w:beforeAutospacing="0" w:after="0" w:afterAutospacing="0"/>
        <w:ind w:left="720"/>
        <w:jc w:val="both"/>
        <w:rPr>
          <w:rFonts w:ascii="Book Antiqua" w:hAnsi="Book Antiqua"/>
        </w:rPr>
      </w:pPr>
    </w:p>
    <w:p w:rsidR="008C0476" w:rsidRPr="00E54BCA" w:rsidRDefault="008C0476" w:rsidP="008C0476">
      <w:pPr>
        <w:pStyle w:val="NormalWeb"/>
        <w:spacing w:before="0" w:beforeAutospacing="0" w:after="0" w:afterAutospacing="0"/>
        <w:jc w:val="both"/>
        <w:rPr>
          <w:rFonts w:ascii="Book Antiqua" w:hAnsi="Book Antiqua"/>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r>
        <w:rPr>
          <w:rFonts w:ascii="Book Antiqua" w:hAnsi="Book Antiqua"/>
          <w:sz w:val="24"/>
          <w:szCs w:val="24"/>
          <w:lang w:val="ru-RU"/>
        </w:rPr>
        <w:t>Н</w:t>
      </w:r>
      <w:r w:rsidRPr="00E54BCA">
        <w:rPr>
          <w:rFonts w:ascii="Book Antiqua" w:hAnsi="Book Antiqua"/>
          <w:sz w:val="24"/>
          <w:szCs w:val="24"/>
        </w:rPr>
        <w:t>аграды</w:t>
      </w:r>
      <w:r>
        <w:rPr>
          <w:rFonts w:ascii="Book Antiqua" w:hAnsi="Book Antiqua"/>
          <w:sz w:val="24"/>
          <w:szCs w:val="24"/>
          <w:lang w:val="ru-RU"/>
        </w:rPr>
        <w:t xml:space="preserve"> ОЭС</w:t>
      </w:r>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rPr>
      </w:pPr>
    </w:p>
    <w:p w:rsidR="008C0476" w:rsidRPr="008C0476" w:rsidRDefault="008C0476" w:rsidP="008C0476">
      <w:pPr>
        <w:spacing w:after="0" w:line="240" w:lineRule="auto"/>
        <w:ind w:firstLine="720"/>
        <w:jc w:val="both"/>
        <w:outlineLvl w:val="2"/>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 xml:space="preserve">Премии </w:t>
      </w:r>
      <w:r>
        <w:rPr>
          <w:rFonts w:ascii="Book Antiqua" w:eastAsia="Times New Roman" w:hAnsi="Book Antiqua" w:cs="Times New Roman"/>
          <w:sz w:val="24"/>
          <w:szCs w:val="24"/>
          <w:lang w:val="ru-RU"/>
        </w:rPr>
        <w:t>ОЭС</w:t>
      </w:r>
      <w:r w:rsidRPr="008C0476">
        <w:rPr>
          <w:rFonts w:ascii="Book Antiqua" w:eastAsia="Times New Roman" w:hAnsi="Book Antiqua" w:cs="Times New Roman"/>
          <w:sz w:val="24"/>
          <w:szCs w:val="24"/>
          <w:lang w:val="ru-RU"/>
        </w:rPr>
        <w:t xml:space="preserve"> требуют более четких критериев для поддержания их ценности, обеспечения справедливости для государств-членов и сохранения их предполагаемого воздействия. Кроме того, практику вручения премий </w:t>
      </w:r>
      <w:r>
        <w:rPr>
          <w:rFonts w:ascii="Book Antiqua" w:eastAsia="Times New Roman" w:hAnsi="Book Antiqua" w:cs="Times New Roman"/>
          <w:sz w:val="24"/>
          <w:szCs w:val="24"/>
          <w:lang w:val="ru-RU"/>
        </w:rPr>
        <w:t>ОЭС</w:t>
      </w:r>
      <w:r w:rsidRPr="008C0476">
        <w:rPr>
          <w:rFonts w:ascii="Book Antiqua" w:eastAsia="Times New Roman" w:hAnsi="Book Antiqua" w:cs="Times New Roman"/>
          <w:sz w:val="24"/>
          <w:szCs w:val="24"/>
          <w:lang w:val="ru-RU"/>
        </w:rPr>
        <w:t xml:space="preserve"> следует временно приостановить до тех пор, пока не будет окончательно разработана четкая стратегия, отвечающая поставленной цели.</w:t>
      </w:r>
    </w:p>
    <w:p w:rsidR="008C0476" w:rsidRPr="008C0476" w:rsidRDefault="008C0476" w:rsidP="008C0476">
      <w:pPr>
        <w:spacing w:after="0" w:line="240" w:lineRule="auto"/>
        <w:jc w:val="both"/>
        <w:outlineLvl w:val="2"/>
        <w:rPr>
          <w:rFonts w:ascii="Book Antiqua" w:eastAsia="Times New Roman" w:hAnsi="Book Antiqua" w:cs="Times New Roman"/>
          <w:sz w:val="24"/>
          <w:szCs w:val="24"/>
          <w:lang w:val="ru-RU"/>
        </w:rPr>
      </w:pPr>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t>Рекомендации</w:t>
      </w:r>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rPr>
      </w:pPr>
    </w:p>
    <w:p w:rsid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rPr>
      </w:pPr>
      <w:r w:rsidRPr="008C0476">
        <w:rPr>
          <w:rStyle w:val="Strong"/>
          <w:rFonts w:ascii="Book Antiqua" w:eastAsiaTheme="minorEastAsia" w:hAnsi="Book Antiqua"/>
          <w:u w:val="single"/>
          <w:lang w:val="ru-RU"/>
        </w:rPr>
        <w:t xml:space="preserve">Премии </w:t>
      </w:r>
      <w:r>
        <w:rPr>
          <w:rStyle w:val="Strong"/>
          <w:rFonts w:ascii="Book Antiqua" w:eastAsiaTheme="minorEastAsia" w:hAnsi="Book Antiqua"/>
          <w:u w:val="single"/>
          <w:lang w:val="ru-RU"/>
        </w:rPr>
        <w:t>ОЭС</w:t>
      </w:r>
      <w:r w:rsidRPr="008C0476">
        <w:rPr>
          <w:rStyle w:val="Strong"/>
          <w:rFonts w:ascii="Book Antiqua" w:eastAsiaTheme="minorEastAsia" w:hAnsi="Book Antiqua"/>
          <w:u w:val="single"/>
          <w:lang w:val="ru-RU"/>
        </w:rPr>
        <w:t xml:space="preserve"> могут вручаться нерегулярно, но по знаменательным случаям и иными способами, помимо денежных взносов. </w:t>
      </w:r>
      <w:commentRangeStart w:id="38"/>
      <w:commentRangeEnd w:id="38"/>
      <w:r w:rsidRPr="00A95F8E">
        <w:rPr>
          <w:rStyle w:val="CommentReference"/>
          <w:rFonts w:asciiTheme="minorHAnsi" w:eastAsiaTheme="minorHAnsi" w:hAnsiTheme="minorHAnsi" w:cstheme="minorBidi"/>
          <w:strike/>
        </w:rPr>
        <w:commentReference w:id="38"/>
      </w:r>
      <w:r>
        <w:rPr>
          <w:rFonts w:ascii="Book Antiqua" w:hAnsi="Book Antiqua"/>
          <w:color w:val="FF0000"/>
          <w:u w:val="single"/>
        </w:rPr>
        <w:t>(Предложение Турции)</w:t>
      </w: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 xml:space="preserve">Временно приостановить практику вручения премий </w:t>
      </w:r>
      <w:r>
        <w:rPr>
          <w:rStyle w:val="Strong"/>
          <w:rFonts w:ascii="Book Antiqua" w:hAnsi="Book Antiqua"/>
          <w:lang w:val="ru-RU"/>
        </w:rPr>
        <w:t>ОЭС</w:t>
      </w:r>
      <w:r w:rsidRPr="008C0476">
        <w:rPr>
          <w:rStyle w:val="Strong"/>
          <w:rFonts w:ascii="Book Antiqua" w:hAnsi="Book Antiqua"/>
          <w:lang w:val="ru-RU"/>
        </w:rPr>
        <w:t xml:space="preserve"> до разработки комплексной политики, обеспечивающей ее соответствие поставленным целям Организации.</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 xml:space="preserve">Разработать четкие и структурированные критерии для премий </w:t>
      </w:r>
      <w:r>
        <w:rPr>
          <w:rStyle w:val="Strong"/>
          <w:rFonts w:ascii="Book Antiqua" w:hAnsi="Book Antiqua"/>
          <w:lang w:val="ru-RU"/>
        </w:rPr>
        <w:t>ОЭС</w:t>
      </w:r>
      <w:r w:rsidRPr="008C0476">
        <w:rPr>
          <w:rStyle w:val="Strong"/>
          <w:rFonts w:ascii="Book Antiqua" w:hAnsi="Book Antiqua"/>
          <w:lang w:val="ru-RU"/>
        </w:rPr>
        <w:t xml:space="preserve">, чтобы гарантировать их значимость, справедливость и эффективность, признавая значительный вклад в областях, имеющих отношение к </w:t>
      </w:r>
      <w:r>
        <w:rPr>
          <w:rStyle w:val="Strong"/>
          <w:rFonts w:ascii="Book Antiqua" w:hAnsi="Book Antiqua"/>
          <w:lang w:val="ru-RU"/>
        </w:rPr>
        <w:t>ОЭС</w:t>
      </w:r>
      <w:r w:rsidRPr="008C0476">
        <w:rPr>
          <w:rStyle w:val="Strong"/>
          <w:rFonts w:ascii="Book Antiqua" w:hAnsi="Book Antiqua"/>
          <w:lang w:val="ru-RU"/>
        </w:rPr>
        <w:t>.</w:t>
      </w:r>
    </w:p>
    <w:p w:rsidR="008C0476" w:rsidRPr="008C0476" w:rsidRDefault="008C0476" w:rsidP="008C0476">
      <w:pPr>
        <w:spacing w:after="0" w:line="240" w:lineRule="auto"/>
        <w:jc w:val="both"/>
        <w:outlineLvl w:val="2"/>
        <w:rPr>
          <w:rFonts w:ascii="Book Antiqua" w:eastAsia="Times New Roman" w:hAnsi="Book Antiqua" w:cs="Times New Roman"/>
          <w:sz w:val="24"/>
          <w:szCs w:val="24"/>
          <w:lang w:val="ru-RU"/>
        </w:rPr>
      </w:pPr>
    </w:p>
    <w:p w:rsidR="008C0476" w:rsidRPr="008C0476"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lang w:val="ru-RU"/>
        </w:rPr>
      </w:pPr>
      <w:bookmarkStart w:id="39" w:name="_Toc189665784"/>
      <w:r w:rsidRPr="008C0476">
        <w:rPr>
          <w:rFonts w:ascii="Book Antiqua" w:hAnsi="Book Antiqua"/>
          <w:sz w:val="24"/>
          <w:szCs w:val="24"/>
          <w:lang w:val="ru-RU"/>
        </w:rPr>
        <w:t>Взаимодействие с государствами-членами и вопросы кворума</w:t>
      </w:r>
      <w:bookmarkEnd w:id="39"/>
    </w:p>
    <w:p w:rsidR="008C0476" w:rsidRPr="008C0476" w:rsidRDefault="008C0476" w:rsidP="008C0476">
      <w:pPr>
        <w:spacing w:after="0" w:line="240" w:lineRule="auto"/>
        <w:jc w:val="both"/>
        <w:rPr>
          <w:rFonts w:ascii="Book Antiqua" w:eastAsia="Times New Roman" w:hAnsi="Book Antiqua" w:cs="Times New Roman"/>
          <w:b/>
          <w:bCs/>
          <w:i/>
          <w:iCs/>
          <w:sz w:val="24"/>
          <w:szCs w:val="24"/>
          <w:lang w:val="ru-RU"/>
        </w:rPr>
      </w:pPr>
    </w:p>
    <w:p w:rsidR="008C0476" w:rsidRPr="00D4562A" w:rsidRDefault="008C0476" w:rsidP="008C0476">
      <w:pPr>
        <w:spacing w:after="0" w:line="240" w:lineRule="auto"/>
        <w:jc w:val="both"/>
        <w:rPr>
          <w:rFonts w:ascii="Book Antiqua" w:eastAsia="Times New Roman" w:hAnsi="Book Antiqua" w:cs="Times New Roman"/>
          <w:b/>
          <w:bCs/>
          <w:sz w:val="24"/>
          <w:szCs w:val="24"/>
          <w:u w:val="single"/>
          <w:lang w:val="ru-RU"/>
        </w:rPr>
      </w:pPr>
      <w:r w:rsidRPr="00D4562A">
        <w:rPr>
          <w:rFonts w:ascii="Book Antiqua" w:eastAsia="Times New Roman" w:hAnsi="Book Antiqua" w:cs="Times New Roman"/>
          <w:b/>
          <w:bCs/>
          <w:sz w:val="24"/>
          <w:szCs w:val="24"/>
          <w:u w:val="single"/>
          <w:lang w:val="ru-RU"/>
        </w:rPr>
        <w:t>Наблюдения:</w:t>
      </w:r>
    </w:p>
    <w:p w:rsidR="008C0476" w:rsidRPr="00D4562A" w:rsidRDefault="008C0476" w:rsidP="008C0476">
      <w:pPr>
        <w:spacing w:after="0" w:line="240" w:lineRule="auto"/>
        <w:jc w:val="both"/>
        <w:rPr>
          <w:rFonts w:ascii="Book Antiqua" w:eastAsia="Times New Roman" w:hAnsi="Book Antiqua" w:cs="Times New Roman"/>
          <w:b/>
          <w:bCs/>
          <w:i/>
          <w:iCs/>
          <w:sz w:val="24"/>
          <w:szCs w:val="24"/>
          <w:lang w:val="ru-RU"/>
        </w:rPr>
      </w:pPr>
    </w:p>
    <w:p w:rsidR="008C0476" w:rsidRPr="008C0476" w:rsidRDefault="008C0476" w:rsidP="008C0476">
      <w:pPr>
        <w:pStyle w:val="NormalWeb"/>
        <w:spacing w:before="0" w:beforeAutospacing="0" w:after="0" w:afterAutospacing="0"/>
        <w:jc w:val="both"/>
        <w:rPr>
          <w:rFonts w:ascii="Book Antiqua" w:hAnsi="Book Antiqua"/>
          <w:lang w:val="ru-RU"/>
        </w:rPr>
      </w:pPr>
      <w:r w:rsidRPr="00D4562A">
        <w:rPr>
          <w:rFonts w:ascii="Book Antiqua" w:hAnsi="Book Antiqua"/>
          <w:lang w:val="ru-RU"/>
        </w:rPr>
        <w:tab/>
      </w:r>
      <w:r w:rsidRPr="008C0476">
        <w:rPr>
          <w:rFonts w:ascii="Book Antiqua" w:hAnsi="Book Antiqua"/>
          <w:lang w:val="ru-RU"/>
        </w:rPr>
        <w:t xml:space="preserve">Участие государств-членов в деятельности, соглашениях и инициативах ОЭС было неравномерным, что иногда замедляло принятие решений и ограничивало полное воздействие принятых рамок. Кроме того, более активное участие соответствующих отраслевых министерств могло бы способствовать улучшению процесса принятия решений. Развитие прямой связи между техническими группами Секретариата ОЭС и координаторами в отраслевых министерствах государств-членов имеет решающее значение. Это дополнило бы существующие дипломатические каналы и укрепило бы координацию, что привело бы к более эффективным результатам. Кроме того, ратификация ключевых соглашений и институтов ОЭС занимает больше времени, чем ожидалось. Ускорение этого </w:t>
      </w:r>
      <w:r w:rsidRPr="008C0476">
        <w:rPr>
          <w:rFonts w:ascii="Book Antiqua" w:hAnsi="Book Antiqua"/>
          <w:lang w:val="ru-RU"/>
        </w:rPr>
        <w:lastRenderedPageBreak/>
        <w:t>процесса помогло бы быстрее ввести их в действие и усилить их воздействие. Кроме того, изучение более гибкого графика мероприятий и стратегий прямого взаимодействия могло бы помочь обеспечить более активное участие заинтересованных сторон в важных совещаниях, что привело бы к более быстрому и эффективному принятию решений.</w:t>
      </w:r>
      <w:bookmarkStart w:id="40" w:name="_Toc189665785"/>
    </w:p>
    <w:p w:rsidR="008C0476" w:rsidRPr="008C0476" w:rsidRDefault="008C0476" w:rsidP="008C0476">
      <w:pPr>
        <w:pStyle w:val="NormalWeb"/>
        <w:spacing w:before="0" w:beforeAutospacing="0" w:after="0" w:afterAutospacing="0"/>
        <w:jc w:val="both"/>
        <w:rPr>
          <w:rFonts w:ascii="Book Antiqua" w:hAnsi="Book Antiqua"/>
          <w:lang w:val="ru-RU"/>
        </w:rPr>
      </w:pPr>
    </w:p>
    <w:p w:rsidR="008C0476" w:rsidRPr="00E54BCA" w:rsidRDefault="008C0476" w:rsidP="008C0476">
      <w:pPr>
        <w:pStyle w:val="NormalWeb"/>
        <w:spacing w:before="0" w:beforeAutospacing="0" w:after="0" w:afterAutospacing="0"/>
        <w:jc w:val="both"/>
        <w:rPr>
          <w:rFonts w:ascii="Book Antiqua" w:hAnsi="Book Antiqua"/>
        </w:rPr>
      </w:pPr>
      <w:r w:rsidRPr="00E54BCA">
        <w:rPr>
          <w:rFonts w:ascii="Book Antiqua" w:hAnsi="Book Antiqua"/>
          <w:b/>
          <w:bCs/>
          <w:u w:val="single"/>
        </w:rPr>
        <w:t>Рекомендации:</w:t>
      </w:r>
      <w:bookmarkEnd w:id="40"/>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Укрепить роль СРП как официального связующего звена между экспертным составом Секретариата ОЭС и соответствующими координаторами в отраслевых министерствах/ведомствах государств-членов для обеспечения эффективной коммуникации и своевременного принятия последующих мер, а также поддержания дипломатических каналов.</w:t>
      </w:r>
      <w:ins w:id="41" w:author="Seyed Jalaedin Alavi" w:date="2025-03-04T15:56:00Z">
        <w:r w:rsidRPr="003325FC">
          <w:rPr>
            <w:rStyle w:val="Strong"/>
            <w:rFonts w:ascii="Book Antiqua" w:eastAsiaTheme="majorEastAsia" w:hAnsi="Book Antiqua"/>
          </w:rPr>
          <w:t xml:space="preserve">The </w:t>
        </w:r>
      </w:ins>
      <w:ins w:id="42" w:author="Seyed Jalaedin Alavi" w:date="2025-03-04T15:53:00Z">
        <w:r w:rsidRPr="003325FC">
          <w:rPr>
            <w:rStyle w:val="Strong"/>
            <w:rFonts w:ascii="Book Antiqua" w:eastAsiaTheme="majorEastAsia" w:hAnsi="Book Antiqua"/>
          </w:rPr>
          <w:t>RPC sectoral committees</w:t>
        </w:r>
      </w:ins>
      <w:ins w:id="43" w:author="Seyed Jalaedin Alavi" w:date="2025-03-04T15:54:00Z">
        <w:r w:rsidRPr="003325FC">
          <w:rPr>
            <w:rStyle w:val="Strong"/>
            <w:rFonts w:ascii="Book Antiqua" w:eastAsiaTheme="majorEastAsia" w:hAnsi="Book Antiqua"/>
          </w:rPr>
          <w:t>, which are convened on</w:t>
        </w:r>
      </w:ins>
      <w:ins w:id="44" w:author="Seyed Jalaedin Alavi" w:date="2025-03-04T15:55:00Z">
        <w:r w:rsidRPr="003325FC">
          <w:rPr>
            <w:rStyle w:val="Strong"/>
            <w:rFonts w:ascii="Book Antiqua" w:eastAsiaTheme="majorEastAsia" w:hAnsi="Book Antiqua"/>
          </w:rPr>
          <w:t>c</w:t>
        </w:r>
      </w:ins>
      <w:ins w:id="45" w:author="Seyed Jalaedin Alavi" w:date="2025-03-04T15:54:00Z">
        <w:r w:rsidRPr="003325FC">
          <w:rPr>
            <w:rStyle w:val="Strong"/>
            <w:rFonts w:ascii="Book Antiqua" w:eastAsiaTheme="majorEastAsia" w:hAnsi="Book Antiqua"/>
          </w:rPr>
          <w:t>e</w:t>
        </w:r>
      </w:ins>
      <w:ins w:id="46" w:author="Seyed Jalaedin Alavi" w:date="2025-03-04T15:55:00Z">
        <w:r w:rsidRPr="003325FC">
          <w:rPr>
            <w:rStyle w:val="Strong"/>
            <w:rFonts w:ascii="Book Antiqua" w:eastAsiaTheme="majorEastAsia" w:hAnsi="Book Antiqua"/>
          </w:rPr>
          <w:t xml:space="preserve">a year on the sidelines of the RPC, </w:t>
        </w:r>
      </w:ins>
      <w:ins w:id="47" w:author="Seyed Jalaedin Alavi" w:date="2025-03-04T15:56:00Z">
        <w:r w:rsidRPr="003325FC">
          <w:rPr>
            <w:rStyle w:val="Strong"/>
            <w:rFonts w:ascii="Book Antiqua" w:eastAsiaTheme="majorEastAsia" w:hAnsi="Book Antiqua"/>
          </w:rPr>
          <w:t xml:space="preserve">may be transformed </w:t>
        </w:r>
      </w:ins>
      <w:ins w:id="48" w:author="Seyed Jalaedin Alavi" w:date="2025-03-04T15:53:00Z">
        <w:r w:rsidRPr="003325FC">
          <w:rPr>
            <w:rStyle w:val="Strong"/>
            <w:rFonts w:ascii="Book Antiqua" w:eastAsiaTheme="majorEastAsia" w:hAnsi="Book Antiqua"/>
          </w:rPr>
          <w:t xml:space="preserve">into </w:t>
        </w:r>
      </w:ins>
      <w:ins w:id="49" w:author="Seyed Jalaedin Alavi" w:date="2025-03-05T12:22:00Z">
        <w:r w:rsidRPr="003325FC">
          <w:rPr>
            <w:rStyle w:val="Strong"/>
            <w:rFonts w:ascii="Book Antiqua" w:eastAsiaTheme="majorEastAsia" w:hAnsi="Book Antiqua"/>
          </w:rPr>
          <w:t>S</w:t>
        </w:r>
      </w:ins>
      <w:ins w:id="50" w:author="Seyed Jalaedin Alavi" w:date="2025-03-04T15:53:00Z">
        <w:r w:rsidRPr="003325FC">
          <w:rPr>
            <w:rStyle w:val="Strong"/>
            <w:rFonts w:ascii="Book Antiqua" w:eastAsiaTheme="majorEastAsia" w:hAnsi="Book Antiqua"/>
          </w:rPr>
          <w:t xml:space="preserve">tanding </w:t>
        </w:r>
      </w:ins>
      <w:ins w:id="51" w:author="Seyed Jalaedin Alavi" w:date="2025-03-05T12:22:00Z">
        <w:r w:rsidRPr="003325FC">
          <w:rPr>
            <w:rStyle w:val="Strong"/>
            <w:rFonts w:ascii="Book Antiqua" w:eastAsiaTheme="majorEastAsia" w:hAnsi="Book Antiqua"/>
          </w:rPr>
          <w:t>C</w:t>
        </w:r>
      </w:ins>
      <w:ins w:id="52" w:author="Seyed Jalaedin Alavi" w:date="2025-03-04T15:54:00Z">
        <w:r w:rsidRPr="003325FC">
          <w:rPr>
            <w:rStyle w:val="Strong"/>
            <w:rFonts w:ascii="Book Antiqua" w:eastAsiaTheme="majorEastAsia" w:hAnsi="Book Antiqua"/>
          </w:rPr>
          <w:t>ommittees</w:t>
        </w:r>
      </w:ins>
      <w:ins w:id="53" w:author="Seyed Jalaedin Alavi" w:date="2025-03-04T15:55:00Z">
        <w:r w:rsidRPr="003325FC">
          <w:rPr>
            <w:rStyle w:val="Strong"/>
            <w:rFonts w:ascii="Book Antiqua" w:eastAsiaTheme="majorEastAsia" w:hAnsi="Book Antiqua"/>
          </w:rPr>
          <w:t>with meetings across theyear</w:t>
        </w:r>
      </w:ins>
      <w:ins w:id="54" w:author="Seyed Jalaedin Alavi" w:date="2025-03-04T15:56:00Z">
        <w:r w:rsidRPr="003325FC">
          <w:rPr>
            <w:rStyle w:val="Strong"/>
            <w:rFonts w:ascii="Book Antiqua" w:eastAsiaTheme="majorEastAsia" w:hAnsi="Book Antiqua"/>
          </w:rPr>
          <w:t>.</w:t>
        </w:r>
      </w:ins>
      <w:r w:rsidRPr="003325FC">
        <w:rPr>
          <w:rStyle w:val="Strong"/>
          <w:rFonts w:ascii="Book Antiqua" w:hAnsi="Book Antiqua"/>
          <w:lang w:val="ru-RU"/>
        </w:rPr>
        <w:t xml:space="preserve">Отраслевые комитеты </w:t>
      </w:r>
      <w:r>
        <w:rPr>
          <w:rStyle w:val="Strong"/>
          <w:rFonts w:ascii="Book Antiqua" w:hAnsi="Book Antiqua"/>
          <w:lang w:val="ru-RU"/>
        </w:rPr>
        <w:t>СРП</w:t>
      </w:r>
      <w:r w:rsidRPr="003325FC">
        <w:rPr>
          <w:rStyle w:val="Strong"/>
          <w:rFonts w:ascii="Book Antiqua" w:hAnsi="Book Antiqua"/>
          <w:lang w:val="ru-RU"/>
        </w:rPr>
        <w:t xml:space="preserve">, которые собираются один раз в год в рамках </w:t>
      </w:r>
      <w:r>
        <w:rPr>
          <w:rStyle w:val="Strong"/>
          <w:rFonts w:ascii="Book Antiqua" w:hAnsi="Book Antiqua"/>
          <w:lang w:val="ru-RU"/>
        </w:rPr>
        <w:t>СРП</w:t>
      </w:r>
      <w:r w:rsidRPr="003325FC">
        <w:rPr>
          <w:rStyle w:val="Strong"/>
          <w:rFonts w:ascii="Book Antiqua" w:hAnsi="Book Antiqua"/>
          <w:lang w:val="ru-RU"/>
        </w:rPr>
        <w:t xml:space="preserve">, могут быть преобразованы в постоянные комитеты с заседаниями в течение года. </w:t>
      </w:r>
      <w:r w:rsidRPr="008C0476">
        <w:rPr>
          <w:rFonts w:ascii="Book Antiqua" w:hAnsi="Book Antiqua"/>
          <w:color w:val="FF0000"/>
          <w:u w:val="single"/>
          <w:lang w:val="ru-RU"/>
        </w:rPr>
        <w:t xml:space="preserve">(Предложение Ирана, </w:t>
      </w:r>
      <w:r w:rsidRPr="008C0476">
        <w:rPr>
          <w:rFonts w:ascii="Book Antiqua" w:hAnsi="Book Antiqua"/>
          <w:color w:val="FF0000"/>
          <w:highlight w:val="yellow"/>
          <w:u w:val="single"/>
          <w:lang w:val="ru-RU"/>
        </w:rPr>
        <w:t>однако,(Турция предложила не преобразовывать отраслевые комитеты в постоянные, чтобы избежать дублирования механизмов)</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Style w:val="Strong"/>
          <w:rFonts w:ascii="Book Antiqua" w:hAnsi="Book Antiqua"/>
          <w:b w:val="0"/>
          <w:bCs w:val="0"/>
          <w:lang w:val="ru-RU"/>
        </w:rPr>
      </w:pPr>
      <w:r w:rsidRPr="008C0476">
        <w:rPr>
          <w:rStyle w:val="Strong"/>
          <w:rFonts w:ascii="Book Antiqua" w:hAnsi="Book Antiqua"/>
          <w:lang w:val="ru-RU"/>
        </w:rPr>
        <w:t>Активизировать дипломатические усилия по ускорению подписания и ратификации ключевых соглашений и институтов ОЭС, обеспечив их скорейшее введение в действие.</w:t>
      </w:r>
    </w:p>
    <w:p w:rsidR="008C0476" w:rsidRPr="008C0476" w:rsidRDefault="008C0476" w:rsidP="008C0476">
      <w:pPr>
        <w:pStyle w:val="NormalWeb"/>
        <w:spacing w:before="0" w:beforeAutospacing="0" w:after="0" w:afterAutospacing="0"/>
        <w:ind w:left="720"/>
        <w:jc w:val="both"/>
        <w:rPr>
          <w:rStyle w:val="Strong"/>
          <w:rFonts w:ascii="Book Antiqua" w:hAnsi="Book Antiqua"/>
          <w:b w:val="0"/>
          <w:bCs w:val="0"/>
          <w:lang w:val="ru-RU"/>
        </w:rPr>
      </w:pPr>
    </w:p>
    <w:p w:rsidR="008C0476" w:rsidRPr="008C0476" w:rsidRDefault="008C0476" w:rsidP="008C0476">
      <w:pPr>
        <w:pStyle w:val="NormalWeb"/>
        <w:numPr>
          <w:ilvl w:val="0"/>
          <w:numId w:val="16"/>
        </w:numPr>
        <w:spacing w:before="0" w:beforeAutospacing="0" w:after="0" w:afterAutospacing="0"/>
        <w:jc w:val="both"/>
        <w:rPr>
          <w:rFonts w:ascii="Book Antiqua" w:hAnsi="Book Antiqua"/>
          <w:lang w:val="ru-RU"/>
        </w:rPr>
      </w:pPr>
      <w:r w:rsidRPr="008C0476">
        <w:rPr>
          <w:rStyle w:val="Strong"/>
          <w:rFonts w:ascii="Book Antiqua" w:hAnsi="Book Antiqua"/>
          <w:lang w:val="ru-RU"/>
        </w:rPr>
        <w:t xml:space="preserve">Изучить возможность гибкого планирования заседаний, чтобы обеспечить участие государств-членов во всех заседаниях ОЭС, гарантируя постоянную вовлеченность и предотвращая проблемы с кворумом </w:t>
      </w:r>
      <w:r w:rsidRPr="008C0476">
        <w:rPr>
          <w:rFonts w:ascii="Book Antiqua" w:hAnsi="Book Antiqua"/>
          <w:lang w:val="ru-RU"/>
        </w:rPr>
        <w:t>.</w:t>
      </w:r>
    </w:p>
    <w:p w:rsidR="008C0476" w:rsidRPr="008C0476" w:rsidRDefault="008C0476" w:rsidP="008C0476">
      <w:pPr>
        <w:pStyle w:val="NormalWeb"/>
        <w:spacing w:before="0" w:beforeAutospacing="0" w:after="0" w:afterAutospacing="0"/>
        <w:jc w:val="both"/>
        <w:rPr>
          <w:rStyle w:val="Strong"/>
          <w:rFonts w:ascii="Book Antiqua" w:hAnsi="Book Antiqua"/>
          <w:b w:val="0"/>
          <w:bCs w:val="0"/>
          <w:lang w:val="ru-RU"/>
        </w:rPr>
      </w:pPr>
    </w:p>
    <w:p w:rsidR="008C0476" w:rsidRPr="00E54BCA" w:rsidRDefault="008C0476" w:rsidP="008C0476">
      <w:pPr>
        <w:pStyle w:val="Heading2"/>
        <w:keepLines/>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hanging="720"/>
        <w:rPr>
          <w:rFonts w:ascii="Book Antiqua" w:hAnsi="Book Antiqua"/>
          <w:sz w:val="24"/>
          <w:szCs w:val="24"/>
        </w:rPr>
      </w:pPr>
      <w:bookmarkStart w:id="55" w:name="_Toc189665786"/>
      <w:r w:rsidRPr="00E54BCA">
        <w:rPr>
          <w:rFonts w:ascii="Book Antiqua" w:hAnsi="Book Antiqua"/>
          <w:sz w:val="24"/>
          <w:szCs w:val="24"/>
        </w:rPr>
        <w:t xml:space="preserve">Наблюдатели </w:t>
      </w:r>
      <w:bookmarkEnd w:id="55"/>
      <w:r>
        <w:rPr>
          <w:rFonts w:ascii="Book Antiqua" w:hAnsi="Book Antiqua"/>
          <w:sz w:val="24"/>
          <w:szCs w:val="24"/>
          <w:lang w:val="ru-RU"/>
        </w:rPr>
        <w:t>ОЭС</w:t>
      </w:r>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E54BCA" w:rsidRDefault="008C0476" w:rsidP="008C0476">
      <w:pPr>
        <w:spacing w:after="0" w:line="240" w:lineRule="auto"/>
        <w:jc w:val="both"/>
        <w:rPr>
          <w:rFonts w:ascii="Book Antiqua" w:eastAsia="Times New Roman" w:hAnsi="Book Antiqua" w:cs="Times New Roman"/>
          <w:b/>
          <w:bCs/>
          <w:sz w:val="24"/>
          <w:szCs w:val="24"/>
          <w:u w:val="single"/>
        </w:rPr>
      </w:pPr>
      <w:r w:rsidRPr="00E54BCA">
        <w:rPr>
          <w:rFonts w:ascii="Book Antiqua" w:eastAsia="Times New Roman" w:hAnsi="Book Antiqua" w:cs="Times New Roman"/>
          <w:b/>
          <w:bCs/>
          <w:sz w:val="24"/>
          <w:szCs w:val="24"/>
          <w:u w:val="single"/>
        </w:rPr>
        <w:t>Наблюдения:</w:t>
      </w:r>
    </w:p>
    <w:p w:rsidR="008C0476" w:rsidRPr="00E54BCA" w:rsidRDefault="008C0476" w:rsidP="008C0476">
      <w:pPr>
        <w:spacing w:after="0" w:line="240" w:lineRule="auto"/>
        <w:jc w:val="both"/>
        <w:rPr>
          <w:rFonts w:ascii="Book Antiqua" w:eastAsia="Times New Roman" w:hAnsi="Book Antiqua" w:cs="Times New Roman"/>
          <w:b/>
          <w:bCs/>
          <w:i/>
          <w:iCs/>
          <w:sz w:val="24"/>
          <w:szCs w:val="24"/>
        </w:rPr>
      </w:pPr>
    </w:p>
    <w:p w:rsidR="008C0476" w:rsidRPr="008C0476" w:rsidRDefault="008C0476" w:rsidP="008C0476">
      <w:pPr>
        <w:pStyle w:val="NormalWeb"/>
        <w:spacing w:before="0" w:beforeAutospacing="0" w:after="0" w:afterAutospacing="0"/>
        <w:jc w:val="both"/>
        <w:rPr>
          <w:rFonts w:ascii="Book Antiqua" w:hAnsi="Book Antiqua"/>
          <w:lang w:val="ru-RU"/>
        </w:rPr>
      </w:pPr>
      <w:r w:rsidRPr="008C0476">
        <w:rPr>
          <w:rFonts w:ascii="Book Antiqua" w:hAnsi="Book Antiqua"/>
          <w:lang w:val="ru-RU"/>
        </w:rPr>
        <w:tab/>
        <w:t>Процесс привлечения наблюдателей от ОЭС на основе модальностей в некоторых случаях приводит к непоследовательному взаимодействию и увеличению административной нагрузки. Для повышения эффективности и укрепления партнёрских отношений ОЭС необходим структурированный и инклюзивный подход к привлечению наблюдателей.</w:t>
      </w:r>
    </w:p>
    <w:p w:rsidR="008C0476" w:rsidRPr="008C0476" w:rsidRDefault="008C0476" w:rsidP="008C0476">
      <w:pPr>
        <w:spacing w:after="0" w:line="240" w:lineRule="auto"/>
        <w:outlineLvl w:val="2"/>
        <w:rPr>
          <w:rFonts w:ascii="Book Antiqua" w:eastAsia="Times New Roman" w:hAnsi="Book Antiqua" w:cs="Times New Roman"/>
          <w:b/>
          <w:bCs/>
          <w:sz w:val="24"/>
          <w:szCs w:val="24"/>
          <w:lang w:val="ru-RU"/>
        </w:rPr>
      </w:pPr>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u w:val="single"/>
        </w:rPr>
      </w:pPr>
      <w:bookmarkStart w:id="56" w:name="_Toc189665787"/>
      <w:r w:rsidRPr="00E54BCA">
        <w:rPr>
          <w:rFonts w:ascii="Book Antiqua" w:eastAsia="Times New Roman" w:hAnsi="Book Antiqua" w:cs="Times New Roman"/>
          <w:b/>
          <w:bCs/>
          <w:sz w:val="24"/>
          <w:szCs w:val="24"/>
          <w:u w:val="single"/>
        </w:rPr>
        <w:t>Рекомендации:</w:t>
      </w:r>
      <w:bookmarkEnd w:id="56"/>
    </w:p>
    <w:p w:rsidR="008C0476" w:rsidRPr="00E54BCA" w:rsidRDefault="008C0476" w:rsidP="008C0476">
      <w:pPr>
        <w:spacing w:after="0" w:line="240" w:lineRule="auto"/>
        <w:jc w:val="both"/>
        <w:outlineLvl w:val="2"/>
        <w:rPr>
          <w:rFonts w:ascii="Book Antiqua" w:eastAsia="Times New Roman" w:hAnsi="Book Antiqua" w:cs="Times New Roman"/>
          <w:b/>
          <w:bCs/>
          <w:sz w:val="24"/>
          <w:szCs w:val="24"/>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Разработать четкий и инклюзивный подход к привлечению наблюдателей ОЭС с целью упрощения процесса приглашения наблюдателей и сокращения административных процедур, способствуя более последовательному сотрудничеству и укреплению партнерских отношений.</w:t>
      </w:r>
      <w:bookmarkStart w:id="57" w:name="_Toc189665788"/>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E54BCA" w:rsidRDefault="008C0476" w:rsidP="008C0476">
      <w:pPr>
        <w:numPr>
          <w:ilvl w:val="0"/>
          <w:numId w:val="15"/>
        </w:numPr>
        <w:spacing w:after="0" w:line="240" w:lineRule="auto"/>
        <w:jc w:val="both"/>
        <w:rPr>
          <w:rFonts w:ascii="Book Antiqua" w:eastAsia="Times New Roman" w:hAnsi="Book Antiqua" w:cs="Times New Roman"/>
          <w:sz w:val="24"/>
          <w:szCs w:val="24"/>
        </w:rPr>
      </w:pPr>
      <w:r w:rsidRPr="008C0476">
        <w:rPr>
          <w:rFonts w:ascii="Book Antiqua" w:eastAsia="Times New Roman" w:hAnsi="Book Antiqua" w:cs="Times New Roman"/>
          <w:b/>
          <w:bCs/>
          <w:sz w:val="24"/>
          <w:szCs w:val="24"/>
          <w:highlight w:val="yellow"/>
          <w:u w:val="single"/>
          <w:lang w:val="ru-RU"/>
        </w:rPr>
        <w:t xml:space="preserve">Наблюдатели, статус которых продлевается более трех раз, должны получить статус постоянного наблюдателя и приглашаться на совещания </w:t>
      </w:r>
      <w:r w:rsidRPr="008C0476">
        <w:rPr>
          <w:rFonts w:ascii="Book Antiqua" w:eastAsia="Times New Roman" w:hAnsi="Book Antiqua" w:cs="Times New Roman"/>
          <w:b/>
          <w:bCs/>
          <w:sz w:val="24"/>
          <w:szCs w:val="24"/>
          <w:highlight w:val="yellow"/>
          <w:u w:val="single"/>
          <w:lang w:val="ru-RU"/>
        </w:rPr>
        <w:lastRenderedPageBreak/>
        <w:t xml:space="preserve">и мероприятия ОЭС по должности, без необходимости решения СПП </w:t>
      </w:r>
      <w:r w:rsidRPr="008C0476">
        <w:rPr>
          <w:rFonts w:ascii="Book Antiqua" w:eastAsia="Times New Roman" w:hAnsi="Book Antiqua" w:cs="Times New Roman"/>
          <w:b/>
          <w:bCs/>
          <w:sz w:val="24"/>
          <w:szCs w:val="24"/>
          <w:u w:val="single"/>
          <w:lang w:val="ru-RU"/>
        </w:rPr>
        <w:t xml:space="preserve">. </w:t>
      </w:r>
      <w:r w:rsidRPr="00DF1AA0">
        <w:rPr>
          <w:rFonts w:ascii="Book Antiqua" w:hAnsi="Book Antiqua"/>
          <w:color w:val="FF0000"/>
          <w:u w:val="single"/>
        </w:rPr>
        <w:t>(Предложение Турции)</w:t>
      </w:r>
    </w:p>
    <w:p w:rsidR="008C0476" w:rsidRDefault="008C0476" w:rsidP="008C0476">
      <w:pPr>
        <w:spacing w:after="0" w:line="240" w:lineRule="auto"/>
        <w:ind w:left="720"/>
        <w:jc w:val="center"/>
        <w:rPr>
          <w:rFonts w:ascii="Book Antiqua" w:eastAsia="Times New Roman" w:hAnsi="Book Antiqua"/>
          <w:b/>
          <w:sz w:val="24"/>
          <w:szCs w:val="24"/>
          <w:u w:val="single"/>
        </w:rPr>
      </w:pPr>
    </w:p>
    <w:p w:rsidR="008C0476" w:rsidRPr="00E54BCA" w:rsidRDefault="008C0476" w:rsidP="008C0476">
      <w:pPr>
        <w:spacing w:after="0" w:line="240" w:lineRule="auto"/>
        <w:ind w:left="720"/>
        <w:jc w:val="center"/>
        <w:rPr>
          <w:rFonts w:ascii="Book Antiqua" w:eastAsia="Times New Roman" w:hAnsi="Book Antiqua"/>
          <w:b/>
          <w:sz w:val="24"/>
          <w:szCs w:val="24"/>
          <w:u w:val="single"/>
        </w:rPr>
      </w:pPr>
      <w:r w:rsidRPr="00E54BCA">
        <w:rPr>
          <w:rFonts w:ascii="Book Antiqua" w:eastAsia="Times New Roman" w:hAnsi="Book Antiqua"/>
          <w:b/>
          <w:sz w:val="24"/>
          <w:szCs w:val="24"/>
          <w:u w:val="single"/>
        </w:rPr>
        <w:t>РАБОЧАЯ ЧАСТЬ-II</w:t>
      </w:r>
      <w:bookmarkStart w:id="58" w:name="_Toc189665789"/>
      <w:bookmarkEnd w:id="57"/>
    </w:p>
    <w:p w:rsidR="008C0476" w:rsidRPr="005133F4" w:rsidRDefault="008C0476" w:rsidP="008C0476">
      <w:pPr>
        <w:spacing w:after="0" w:line="240" w:lineRule="auto"/>
        <w:ind w:left="720"/>
        <w:jc w:val="center"/>
        <w:rPr>
          <w:rFonts w:ascii="Book Antiqua" w:eastAsia="Times New Roman" w:hAnsi="Book Antiqua" w:cs="Times New Roman"/>
          <w:b/>
          <w:sz w:val="24"/>
          <w:szCs w:val="24"/>
          <w:lang w:val="ru-RU"/>
        </w:rPr>
      </w:pPr>
      <w:r w:rsidRPr="00E54BCA">
        <w:rPr>
          <w:rFonts w:ascii="Book Antiqua" w:eastAsia="Times New Roman" w:hAnsi="Book Antiqua"/>
          <w:b/>
          <w:sz w:val="24"/>
          <w:szCs w:val="24"/>
          <w:u w:val="single"/>
        </w:rPr>
        <w:t>ВИДЕНИЕ</w:t>
      </w:r>
      <w:bookmarkEnd w:id="58"/>
      <w:r w:rsidR="005133F4">
        <w:rPr>
          <w:rFonts w:ascii="Book Antiqua" w:eastAsia="Times New Roman" w:hAnsi="Book Antiqua"/>
          <w:b/>
          <w:sz w:val="24"/>
          <w:szCs w:val="24"/>
          <w:u w:val="single"/>
          <w:lang w:val="ru-RU"/>
        </w:rPr>
        <w:t>ОЭС</w:t>
      </w:r>
    </w:p>
    <w:p w:rsidR="008C0476" w:rsidRPr="00E54BCA" w:rsidRDefault="008C0476" w:rsidP="008C0476">
      <w:pPr>
        <w:spacing w:after="0" w:line="240" w:lineRule="auto"/>
        <w:jc w:val="center"/>
        <w:rPr>
          <w:rFonts w:ascii="Book Antiqua" w:eastAsia="Times New Roman" w:hAnsi="Book Antiqua" w:cs="Times New Roman"/>
          <w:b/>
          <w:sz w:val="24"/>
          <w:szCs w:val="24"/>
          <w:u w:val="single"/>
        </w:rPr>
      </w:pPr>
    </w:p>
    <w:p w:rsidR="008C0476" w:rsidRPr="00E54BCA" w:rsidRDefault="008C0476" w:rsidP="008C0476">
      <w:pPr>
        <w:pStyle w:val="Heading2"/>
        <w:pBdr>
          <w:top w:val="single" w:sz="4" w:space="1" w:color="auto"/>
          <w:left w:val="single" w:sz="4" w:space="4" w:color="auto"/>
          <w:bottom w:val="single" w:sz="4" w:space="1" w:color="auto"/>
          <w:right w:val="single" w:sz="4" w:space="4" w:color="auto"/>
        </w:pBdr>
        <w:shd w:val="clear" w:color="auto" w:fill="DBE5F1" w:themeFill="accent1" w:themeFillTint="33"/>
        <w:spacing w:before="0"/>
        <w:rPr>
          <w:rFonts w:ascii="Book Antiqua" w:hAnsi="Book Antiqua"/>
          <w:sz w:val="24"/>
          <w:szCs w:val="24"/>
        </w:rPr>
      </w:pPr>
      <w:bookmarkStart w:id="59" w:name="_Toc189665790"/>
      <w:r w:rsidRPr="00E54BCA">
        <w:rPr>
          <w:rFonts w:ascii="Book Antiqua" w:hAnsi="Book Antiqua"/>
          <w:sz w:val="24"/>
          <w:szCs w:val="24"/>
        </w:rPr>
        <w:t xml:space="preserve">Резюме </w:t>
      </w:r>
      <w:bookmarkEnd w:id="59"/>
      <w:r w:rsidRPr="00E54BCA">
        <w:rPr>
          <w:rFonts w:ascii="Book Antiqua" w:hAnsi="Book Antiqua"/>
          <w:sz w:val="24"/>
          <w:szCs w:val="24"/>
        </w:rPr>
        <w:t>обсуждения</w:t>
      </w:r>
    </w:p>
    <w:p w:rsidR="008C0476" w:rsidRPr="00E54BCA" w:rsidRDefault="008C0476" w:rsidP="008C0476">
      <w:pPr>
        <w:spacing w:after="0" w:line="240" w:lineRule="auto"/>
        <w:rPr>
          <w:rFonts w:ascii="Book Antiqua" w:eastAsia="Times New Roman" w:hAnsi="Book Antiqua" w:cs="Times New Roman"/>
          <w:b/>
          <w:bCs/>
          <w:sz w:val="24"/>
          <w:szCs w:val="24"/>
        </w:rPr>
      </w:pPr>
    </w:p>
    <w:p w:rsidR="008C0476" w:rsidRPr="008C0476" w:rsidRDefault="008C0476" w:rsidP="008C0476">
      <w:pPr>
        <w:spacing w:after="0" w:line="240" w:lineRule="auto"/>
        <w:ind w:firstLine="720"/>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Обсуждения в Комитете высокого уровня (КВУ) «Видения ОЭС-2025» подчеркнули необходимость разработки ориентированной на будущее стратегии, основанной на прошлых достижениях и одновременно решающей сохраняющиеся проблемы. Был достигнут консенсус относительно необходимости прагматичного, ориентированного на результаты видения с четкими целями, эффективными механизмами реализации и усиленной координацией между государствами-членами. Некоторые делегаты подчеркнули, что финансовые ограничения, бюрократическая неэффективность и непоследовательное взаимодействие препятствуют прогрессу в ключевых секторах торговли, транспорта и энергетики. Наряду с представителями общественности, участие заинтересованных сторон, включая представителей частного сектора, молодежи и научных кругов, было признано жизненно важным для содействия более динамичному и инклюзивному подходу. Кроме того, была подчеркнута важность реформ в Секретариате для повышения эффективности, обеспечения своевременного принятия решений и укрепления регионального сотрудничества.</w:t>
      </w: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 xml:space="preserve">2. </w:t>
      </w:r>
      <w:r w:rsidRPr="008C0476">
        <w:rPr>
          <w:rFonts w:ascii="Book Antiqua" w:eastAsia="Times New Roman" w:hAnsi="Book Antiqua" w:cs="Times New Roman"/>
          <w:sz w:val="24"/>
          <w:szCs w:val="24"/>
          <w:lang w:val="ru-RU"/>
        </w:rPr>
        <w:tab/>
        <w:t>Заглядывая вперед, некоторые делегаты высказались за доработку существующего видения, в то время как другие настаивали на совершенно новой структуре, отвечающей меняющейся региональной и глобальной динамике. Однако прозвучал настоятельный призыв к повышению финансовой устойчивости, цифровой трансформации и принятию отраслевых обязательств для обеспечения значимых результатов. Торговые соглашения, такие как ЭКОТА, были отмечены как критически важные для углубления экономической интеграции, однако такие проблемы, как таможенное сотрудничество и согласование нормативно-правовой базы, по-прежнему требуют приоритетного внимания. Более того, были высказаны опасения относительно осуществимости долгосрочного планирования в условиях геополитической неопределенности, и предложено принять более гибкую и адаптивную стратегию. В целом, в ходе обсуждений была подчеркнута необходимость четко структурированного и ориентированного на действия видения, в котором приоритет отдается экономическому сотрудничеству и стратегической координации, что гарантирует актуальность и эффективность будущего направления развития ОЭС. Учитывая все вышесказанное и после тщательного обсуждения, КВУ представил следующие рекомендации по формулированию нового видения ОЭС, которое должно быть реализовано в период после 2025 года.</w:t>
      </w: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E54BCA" w:rsidRDefault="008C0476" w:rsidP="008C0476">
      <w:pPr>
        <w:pStyle w:val="Heading2"/>
        <w:pBdr>
          <w:top w:val="single" w:sz="4" w:space="1" w:color="auto"/>
          <w:left w:val="single" w:sz="4" w:space="4" w:color="auto"/>
          <w:bottom w:val="single" w:sz="4" w:space="1" w:color="auto"/>
          <w:right w:val="single" w:sz="4" w:space="4" w:color="auto"/>
        </w:pBdr>
        <w:shd w:val="clear" w:color="auto" w:fill="DBE5F1" w:themeFill="accent1" w:themeFillTint="33"/>
        <w:spacing w:before="0"/>
        <w:rPr>
          <w:rFonts w:ascii="Book Antiqua" w:hAnsi="Book Antiqua"/>
          <w:sz w:val="24"/>
          <w:szCs w:val="24"/>
        </w:rPr>
      </w:pPr>
      <w:bookmarkStart w:id="60" w:name="_Toc189665791"/>
      <w:r w:rsidRPr="00E54BCA">
        <w:rPr>
          <w:rFonts w:ascii="Book Antiqua" w:hAnsi="Book Antiqua"/>
          <w:sz w:val="24"/>
          <w:szCs w:val="24"/>
        </w:rPr>
        <w:t>Рекомендации по видению будущего</w:t>
      </w:r>
      <w:bookmarkEnd w:id="60"/>
    </w:p>
    <w:p w:rsidR="008C0476" w:rsidRPr="00E54BCA" w:rsidRDefault="008C0476" w:rsidP="008C0476">
      <w:pPr>
        <w:spacing w:after="0" w:line="240" w:lineRule="auto"/>
        <w:rPr>
          <w:rFonts w:ascii="Book Antiqua" w:eastAsia="Times New Roman" w:hAnsi="Book Antiqua" w:cs="Times New Roman"/>
          <w:b/>
          <w:bCs/>
          <w:sz w:val="24"/>
          <w:szCs w:val="24"/>
        </w:rPr>
      </w:pPr>
    </w:p>
    <w:p w:rsidR="008C0476" w:rsidRPr="00E54BCA" w:rsidRDefault="008C0476" w:rsidP="008C0476">
      <w:pPr>
        <w:pStyle w:val="Heading3"/>
        <w:keepNext w:val="0"/>
        <w:keepLines w:val="0"/>
        <w:numPr>
          <w:ilvl w:val="0"/>
          <w:numId w:val="18"/>
        </w:numPr>
        <w:spacing w:before="0" w:line="240" w:lineRule="auto"/>
        <w:ind w:left="360"/>
        <w:rPr>
          <w:rFonts w:ascii="Book Antiqua" w:hAnsi="Book Antiqua"/>
          <w:sz w:val="24"/>
          <w:szCs w:val="24"/>
          <w:u w:val="single"/>
        </w:rPr>
      </w:pPr>
      <w:bookmarkStart w:id="61" w:name="_Toc189665792"/>
      <w:r w:rsidRPr="00E54BCA">
        <w:rPr>
          <w:rFonts w:ascii="Book Antiqua" w:hAnsi="Book Antiqua"/>
          <w:sz w:val="24"/>
          <w:szCs w:val="24"/>
          <w:u w:val="single"/>
        </w:rPr>
        <w:t>Формулировка нового видения</w:t>
      </w:r>
      <w:bookmarkEnd w:id="61"/>
    </w:p>
    <w:p w:rsidR="008C0476" w:rsidRPr="00E54BCA" w:rsidRDefault="008C0476" w:rsidP="008C0476">
      <w:pPr>
        <w:spacing w:after="0" w:line="240" w:lineRule="auto"/>
        <w:rPr>
          <w:rFonts w:ascii="Book Antiqua" w:eastAsia="Times New Roman" w:hAnsi="Book Antiqua" w:cs="Times New Roman"/>
          <w:sz w:val="24"/>
          <w:szCs w:val="24"/>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lastRenderedPageBreak/>
        <w:t>Подготовить новый концептуальный документ, учитывающий прошлые достижения и устраняющий пробелы, в соответствии с приоритетами государств-членов.</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Default="008C0476" w:rsidP="008C0476">
      <w:pPr>
        <w:numPr>
          <w:ilvl w:val="0"/>
          <w:numId w:val="15"/>
        </w:numPr>
        <w:spacing w:after="0" w:line="240" w:lineRule="auto"/>
        <w:jc w:val="both"/>
        <w:rPr>
          <w:rFonts w:ascii="Book Antiqua" w:eastAsia="Times New Roman" w:hAnsi="Book Antiqua" w:cs="Times New Roman"/>
          <w:sz w:val="24"/>
          <w:szCs w:val="24"/>
        </w:rPr>
      </w:pPr>
      <w:r w:rsidRPr="008C0476">
        <w:rPr>
          <w:rFonts w:ascii="Book Antiqua" w:eastAsia="Times New Roman" w:hAnsi="Book Antiqua" w:cs="Times New Roman"/>
          <w:sz w:val="24"/>
          <w:szCs w:val="24"/>
          <w:lang w:val="ru-RU"/>
        </w:rPr>
        <w:t xml:space="preserve">Подготовить </w:t>
      </w:r>
      <w:r w:rsidRPr="008C0476">
        <w:rPr>
          <w:rFonts w:ascii="Book Antiqua" w:eastAsia="Times New Roman" w:hAnsi="Book Antiqua" w:cs="Times New Roman"/>
          <w:sz w:val="24"/>
          <w:szCs w:val="24"/>
          <w:highlight w:val="yellow"/>
          <w:lang w:val="ru-RU"/>
        </w:rPr>
        <w:t xml:space="preserve">оптимизированный и ориентированный на результат </w:t>
      </w:r>
      <w:r w:rsidRPr="008C0476">
        <w:rPr>
          <w:rFonts w:ascii="Book Antiqua" w:eastAsia="Times New Roman" w:hAnsi="Book Antiqua" w:cs="Times New Roman"/>
          <w:sz w:val="24"/>
          <w:szCs w:val="24"/>
          <w:lang w:val="ru-RU"/>
        </w:rPr>
        <w:t xml:space="preserve">новый документ о видении, </w:t>
      </w:r>
      <w:commentRangeStart w:id="62"/>
      <w:r w:rsidRPr="008C0476">
        <w:rPr>
          <w:rFonts w:ascii="Book Antiqua" w:eastAsia="Times New Roman" w:hAnsi="Book Antiqua" w:cs="Times New Roman"/>
          <w:sz w:val="24"/>
          <w:szCs w:val="24"/>
          <w:highlight w:val="yellow"/>
          <w:lang w:val="ru-RU"/>
        </w:rPr>
        <w:t xml:space="preserve">уделив особое внимание экономическим и торговым отношениям </w:t>
      </w:r>
      <w:commentRangeEnd w:id="62"/>
      <w:r w:rsidRPr="0012576A">
        <w:rPr>
          <w:rStyle w:val="CommentReference"/>
        </w:rPr>
        <w:commentReference w:id="62"/>
      </w:r>
      <w:r w:rsidRPr="008C0476">
        <w:rPr>
          <w:rFonts w:ascii="Book Antiqua" w:eastAsia="Times New Roman" w:hAnsi="Book Antiqua" w:cs="Times New Roman"/>
          <w:sz w:val="24"/>
          <w:szCs w:val="24"/>
          <w:highlight w:val="yellow"/>
          <w:lang w:val="ru-RU"/>
        </w:rPr>
        <w:t xml:space="preserve">, </w:t>
      </w:r>
      <w:r w:rsidRPr="008C0476">
        <w:rPr>
          <w:rFonts w:ascii="Book Antiqua" w:eastAsia="Times New Roman" w:hAnsi="Book Antiqua" w:cs="Times New Roman"/>
          <w:sz w:val="24"/>
          <w:szCs w:val="24"/>
          <w:lang w:val="ru-RU"/>
        </w:rPr>
        <w:t xml:space="preserve">включив в него прошлые достижения и устранив пробелы, сообразуясь с приоритетами государств-членов, </w:t>
      </w:r>
      <w:r w:rsidRPr="008C0476">
        <w:rPr>
          <w:rFonts w:ascii="Book Antiqua" w:eastAsia="Times New Roman" w:hAnsi="Book Antiqua" w:cs="Times New Roman"/>
          <w:sz w:val="24"/>
          <w:szCs w:val="24"/>
          <w:highlight w:val="yellow"/>
          <w:lang w:val="ru-RU"/>
        </w:rPr>
        <w:t>принимая во внимание ожидания и требования частного сектора.</w:t>
      </w:r>
      <w:r w:rsidRPr="00DF1AA0">
        <w:rPr>
          <w:rFonts w:ascii="Book Antiqua" w:hAnsi="Book Antiqua"/>
          <w:color w:val="FF0000"/>
          <w:u w:val="single"/>
        </w:rPr>
        <w:t>(предложение Турции)</w:t>
      </w:r>
    </w:p>
    <w:p w:rsidR="008C0476" w:rsidRPr="00F96E45" w:rsidRDefault="008C0476" w:rsidP="008C0476">
      <w:pPr>
        <w:spacing w:after="0" w:line="240" w:lineRule="auto"/>
        <w:jc w:val="both"/>
        <w:rPr>
          <w:rFonts w:ascii="Book Antiqua" w:eastAsia="Times New Roman" w:hAnsi="Book Antiqua" w:cs="Times New Roman"/>
          <w:sz w:val="24"/>
          <w:szCs w:val="24"/>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Убедитесь, что новое видение включает четкие, измеримые цели, реалистичные сроки и механизмы подотчетности для достижения ощутимых результатов.</w:t>
      </w:r>
    </w:p>
    <w:p w:rsidR="008C0476" w:rsidRPr="008C0476" w:rsidRDefault="008C0476" w:rsidP="008C0476">
      <w:pPr>
        <w:pStyle w:val="ListParagraph"/>
        <w:spacing w:after="0" w:line="240" w:lineRule="auto"/>
        <w:rPr>
          <w:rFonts w:ascii="Book Antiqua" w:eastAsia="Times New Roman" w:hAnsi="Book Antiqua"/>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Изучить возможность завершения разработки нового видения до следующего саммита в Азербайджане для представления главам государств и правительств. Если эти сроки не осуществимы, отдать приоритет разработке стратегии на период после 2025 года до следующего заседания Совета министров.</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pStyle w:val="Heading3"/>
        <w:keepNext w:val="0"/>
        <w:keepLines w:val="0"/>
        <w:numPr>
          <w:ilvl w:val="0"/>
          <w:numId w:val="18"/>
        </w:numPr>
        <w:spacing w:before="0" w:line="240" w:lineRule="auto"/>
        <w:ind w:left="360"/>
        <w:rPr>
          <w:rFonts w:ascii="Book Antiqua" w:hAnsi="Book Antiqua"/>
          <w:sz w:val="24"/>
          <w:szCs w:val="24"/>
          <w:u w:val="single"/>
          <w:lang w:val="ru-RU"/>
        </w:rPr>
      </w:pPr>
      <w:bookmarkStart w:id="63" w:name="_Toc189665793"/>
      <w:r w:rsidRPr="008C0476">
        <w:rPr>
          <w:rFonts w:ascii="Book Antiqua" w:hAnsi="Book Antiqua"/>
          <w:sz w:val="24"/>
          <w:szCs w:val="24"/>
          <w:u w:val="single"/>
          <w:lang w:val="ru-RU"/>
        </w:rPr>
        <w:t>Реализация и подход, ориентированный на результат</w:t>
      </w:r>
      <w:bookmarkEnd w:id="63"/>
    </w:p>
    <w:p w:rsidR="008C0476" w:rsidRPr="008C0476" w:rsidRDefault="008C0476" w:rsidP="008C0476">
      <w:pPr>
        <w:spacing w:after="0" w:line="240" w:lineRule="auto"/>
        <w:ind w:left="720"/>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Убедит</w:t>
      </w:r>
      <w:r>
        <w:rPr>
          <w:rFonts w:ascii="Book Antiqua" w:eastAsia="Times New Roman" w:hAnsi="Book Antiqua" w:cs="Times New Roman"/>
          <w:sz w:val="24"/>
          <w:szCs w:val="24"/>
          <w:lang w:val="ru-RU"/>
        </w:rPr>
        <w:t>ься</w:t>
      </w:r>
      <w:r w:rsidRPr="008C0476">
        <w:rPr>
          <w:rFonts w:ascii="Book Antiqua" w:eastAsia="Times New Roman" w:hAnsi="Book Antiqua" w:cs="Times New Roman"/>
          <w:sz w:val="24"/>
          <w:szCs w:val="24"/>
          <w:lang w:val="ru-RU"/>
        </w:rPr>
        <w:t>, что новое видение основано на действиях и сосредоточено на практических и достижимых инициативах с измеримыми результатами, а не просто на концептуальных рамках.</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Укрепить финансовую устойчивость путем разработки комплексной стратегии мобилизации ресурсов, включая партнерские отношения с многосторонними донорами и международными организациями.</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Разработать конкретные инструменты и механизмы мониторинга для отслеживания прогресса, обеспечивающие своевременную реализацию и эффективный контроль.</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Регулярно оценивать и корректировать видение с учетом меняющихся региональных и глобальных реалий, чтобы поддерживать его актуальность и эффективность.</w:t>
      </w:r>
    </w:p>
    <w:p w:rsidR="008C0476" w:rsidRPr="008C0476" w:rsidRDefault="008C0476" w:rsidP="008C0476">
      <w:pPr>
        <w:spacing w:after="0" w:line="240" w:lineRule="auto"/>
        <w:ind w:left="720"/>
        <w:rPr>
          <w:rFonts w:ascii="Book Antiqua" w:eastAsia="Times New Roman" w:hAnsi="Book Antiqua" w:cs="Times New Roman"/>
          <w:sz w:val="24"/>
          <w:szCs w:val="24"/>
          <w:lang w:val="ru-RU"/>
        </w:rPr>
      </w:pPr>
    </w:p>
    <w:p w:rsidR="008C0476" w:rsidRPr="00E54BCA" w:rsidRDefault="008C0476" w:rsidP="008C0476">
      <w:pPr>
        <w:pStyle w:val="Heading3"/>
        <w:keepNext w:val="0"/>
        <w:keepLines w:val="0"/>
        <w:numPr>
          <w:ilvl w:val="0"/>
          <w:numId w:val="18"/>
        </w:numPr>
        <w:spacing w:before="0" w:line="240" w:lineRule="auto"/>
        <w:ind w:left="360"/>
        <w:rPr>
          <w:rFonts w:ascii="Book Antiqua" w:hAnsi="Book Antiqua"/>
          <w:sz w:val="24"/>
          <w:szCs w:val="24"/>
          <w:u w:val="single"/>
        </w:rPr>
      </w:pPr>
      <w:bookmarkStart w:id="64" w:name="_Toc189665794"/>
      <w:r w:rsidRPr="00E54BCA">
        <w:rPr>
          <w:rFonts w:ascii="Book Antiqua" w:hAnsi="Book Antiqua"/>
          <w:sz w:val="24"/>
          <w:szCs w:val="24"/>
          <w:u w:val="single"/>
        </w:rPr>
        <w:t>Торгово-экономическая интеграция</w:t>
      </w:r>
      <w:bookmarkEnd w:id="64"/>
    </w:p>
    <w:p w:rsidR="008C0476" w:rsidRPr="00E54BCA" w:rsidRDefault="008C0476" w:rsidP="008C0476">
      <w:pPr>
        <w:spacing w:after="0" w:line="240" w:lineRule="auto"/>
        <w:ind w:left="720"/>
        <w:rPr>
          <w:rFonts w:ascii="Book Antiqua" w:eastAsia="Times New Roman" w:hAnsi="Book Antiqua" w:cs="Times New Roman"/>
          <w:sz w:val="24"/>
          <w:szCs w:val="24"/>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Отдать приоритет введению в действие Торгового соглашения ОЭС (ЭКОТА) для стимулирования внутрирегиональной торговли с четкими целями и регулярной отчетностью для отслеживания прогресса.</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Default="008C0476" w:rsidP="008C0476">
      <w:pPr>
        <w:numPr>
          <w:ilvl w:val="0"/>
          <w:numId w:val="15"/>
        </w:numPr>
        <w:spacing w:after="0" w:line="240" w:lineRule="auto"/>
        <w:jc w:val="both"/>
        <w:rPr>
          <w:rFonts w:ascii="Book Antiqua" w:eastAsia="Times New Roman" w:hAnsi="Book Antiqua" w:cs="Times New Roman"/>
          <w:sz w:val="24"/>
          <w:szCs w:val="24"/>
        </w:rPr>
      </w:pPr>
      <w:r w:rsidRPr="008C0476">
        <w:rPr>
          <w:rFonts w:ascii="Book Antiqua" w:eastAsia="Times New Roman" w:hAnsi="Book Antiqua" w:cs="Times New Roman"/>
          <w:sz w:val="24"/>
          <w:szCs w:val="24"/>
          <w:highlight w:val="yellow"/>
          <w:lang w:val="ru-RU"/>
        </w:rPr>
        <w:t xml:space="preserve">Отдать приоритет введению в действие Торгового соглашения ОЭС (ЭКОТА) для стимулирования внутрирегиональной торговли </w:t>
      </w:r>
      <w:r w:rsidRPr="008C0476">
        <w:rPr>
          <w:rFonts w:ascii="Book Antiqua" w:eastAsia="Times New Roman" w:hAnsi="Book Antiqua" w:cs="Times New Roman"/>
          <w:strike/>
          <w:sz w:val="24"/>
          <w:szCs w:val="24"/>
          <w:highlight w:val="yellow"/>
          <w:lang w:val="ru-RU"/>
        </w:rPr>
        <w:t xml:space="preserve">с четкими целями и регулярной отчетностью для отслеживания прогресса </w:t>
      </w:r>
      <w:r w:rsidRPr="008C0476">
        <w:rPr>
          <w:rFonts w:ascii="Book Antiqua" w:eastAsia="Times New Roman" w:hAnsi="Book Antiqua" w:cs="Times New Roman"/>
          <w:sz w:val="24"/>
          <w:szCs w:val="24"/>
          <w:highlight w:val="yellow"/>
          <w:lang w:val="ru-RU"/>
        </w:rPr>
        <w:t>.</w:t>
      </w:r>
      <w:r w:rsidRPr="006E5885">
        <w:rPr>
          <w:rFonts w:ascii="Book Antiqua" w:eastAsia="Times New Roman" w:hAnsi="Book Antiqua" w:cs="Times New Roman"/>
          <w:color w:val="FF0000"/>
          <w:sz w:val="24"/>
          <w:szCs w:val="24"/>
        </w:rPr>
        <w:t>(Предложение Пакистана)</w:t>
      </w:r>
    </w:p>
    <w:p w:rsidR="008C0476" w:rsidRPr="006E5885" w:rsidRDefault="008C0476" w:rsidP="008C0476">
      <w:pPr>
        <w:spacing w:after="0" w:line="240" w:lineRule="auto"/>
        <w:jc w:val="both"/>
        <w:rPr>
          <w:rFonts w:ascii="Book Antiqua" w:eastAsia="Times New Roman" w:hAnsi="Book Antiqua" w:cs="Times New Roman"/>
          <w:sz w:val="24"/>
          <w:szCs w:val="24"/>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lastRenderedPageBreak/>
        <w:t>Укреплять торговое сотрудничество путем решения вопросов таможенного взаимодействия и поддержки инициатив по обмену данными для оптимизации трансграничной торговли.</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Отдавать приоритет действиям, которые охватывают коллективные интересы государств-членов, а также поощрять принятие многострановых и масштабируемых обязательств в секторах и областях, связанных с торговлей (транспорт, сельское хозяйство, горнодобывающая промышленность, энергетика, обрабатывающая промышленность, таможня, финансы, нормативно-правовая база, технологии и МСП) для укрепления регионального сотрудничества, обеспечивая активное участие государств-членов в торговой интеграции.</w:t>
      </w:r>
    </w:p>
    <w:p w:rsidR="008C0476" w:rsidRPr="008C0476" w:rsidRDefault="008C0476" w:rsidP="008C0476">
      <w:pPr>
        <w:pStyle w:val="Heading3"/>
        <w:spacing w:before="0"/>
        <w:ind w:left="360"/>
        <w:rPr>
          <w:rFonts w:ascii="Book Antiqua" w:hAnsi="Book Antiqua"/>
          <w:sz w:val="24"/>
          <w:szCs w:val="24"/>
          <w:u w:val="single"/>
          <w:lang w:val="ru-RU"/>
        </w:rPr>
      </w:pPr>
      <w:bookmarkStart w:id="65" w:name="_Toc189665795"/>
    </w:p>
    <w:p w:rsidR="008C0476" w:rsidRPr="00E54BCA" w:rsidRDefault="008C0476" w:rsidP="008C0476">
      <w:pPr>
        <w:pStyle w:val="Heading3"/>
        <w:keepNext w:val="0"/>
        <w:keepLines w:val="0"/>
        <w:numPr>
          <w:ilvl w:val="0"/>
          <w:numId w:val="18"/>
        </w:numPr>
        <w:spacing w:before="0" w:line="240" w:lineRule="auto"/>
        <w:ind w:left="360"/>
        <w:rPr>
          <w:rFonts w:ascii="Book Antiqua" w:hAnsi="Book Antiqua"/>
          <w:sz w:val="24"/>
          <w:szCs w:val="24"/>
          <w:u w:val="single"/>
        </w:rPr>
      </w:pPr>
      <w:r w:rsidRPr="00E54BCA">
        <w:rPr>
          <w:rFonts w:ascii="Book Antiqua" w:hAnsi="Book Antiqua"/>
          <w:sz w:val="24"/>
          <w:szCs w:val="24"/>
          <w:u w:val="single"/>
        </w:rPr>
        <w:t>Отраслевое и трансграничное сотрудничество</w:t>
      </w:r>
      <w:bookmarkEnd w:id="65"/>
    </w:p>
    <w:p w:rsidR="008C0476" w:rsidRPr="00E54BCA" w:rsidRDefault="008C0476" w:rsidP="008C0476">
      <w:pPr>
        <w:spacing w:after="0" w:line="240" w:lineRule="auto"/>
        <w:ind w:left="720"/>
        <w:rPr>
          <w:rFonts w:ascii="Book Antiqua" w:eastAsia="Times New Roman" w:hAnsi="Book Antiqua" w:cs="Times New Roman"/>
          <w:sz w:val="24"/>
          <w:szCs w:val="24"/>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Сосредоточение внимания на ключевых секторах, в частности, торговле, транспорте и энергетике, с особым акцентом на цифровизацию и переход к зеленой экономике.</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Решить проблемы трансграничной координации для повышения эффективности региональных инфраструктурных проектов, особенно за счет лучшей координации в коридоре ИТИ и в ключевых секторах торговли, транспорта и энергетики.</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Содействовать региональному сотрудничеству по тематическим инициативам, особенно в сфере туризма, сельского хозяйства и промышленности, в целях содействия комплексному развитию.</w:t>
      </w:r>
    </w:p>
    <w:p w:rsidR="008C0476" w:rsidRPr="008C0476" w:rsidRDefault="008C0476" w:rsidP="008C0476">
      <w:pPr>
        <w:spacing w:after="0" w:line="240" w:lineRule="auto"/>
        <w:ind w:left="360"/>
        <w:rPr>
          <w:rFonts w:ascii="Book Antiqua" w:eastAsia="Times New Roman" w:hAnsi="Book Antiqua" w:cs="Times New Roman"/>
          <w:sz w:val="24"/>
          <w:szCs w:val="24"/>
          <w:lang w:val="ru-RU"/>
        </w:rPr>
      </w:pPr>
    </w:p>
    <w:p w:rsidR="008C0476" w:rsidRPr="008C0476" w:rsidRDefault="008C0476" w:rsidP="008C0476">
      <w:pPr>
        <w:pStyle w:val="Heading3"/>
        <w:keepNext w:val="0"/>
        <w:keepLines w:val="0"/>
        <w:numPr>
          <w:ilvl w:val="0"/>
          <w:numId w:val="18"/>
        </w:numPr>
        <w:spacing w:before="0" w:line="240" w:lineRule="auto"/>
        <w:ind w:left="360"/>
        <w:rPr>
          <w:rFonts w:ascii="Book Antiqua" w:hAnsi="Book Antiqua"/>
          <w:sz w:val="24"/>
          <w:szCs w:val="24"/>
          <w:u w:val="single"/>
          <w:lang w:val="ru-RU"/>
        </w:rPr>
      </w:pPr>
      <w:bookmarkStart w:id="66" w:name="_Toc189665796"/>
      <w:r w:rsidRPr="008C0476">
        <w:rPr>
          <w:rFonts w:ascii="Book Antiqua" w:hAnsi="Book Antiqua"/>
          <w:sz w:val="24"/>
          <w:szCs w:val="24"/>
          <w:u w:val="single"/>
          <w:lang w:val="ru-RU"/>
        </w:rPr>
        <w:t>Взаимодействие с заинтересованными сторонами и инклюзивность</w:t>
      </w:r>
      <w:bookmarkEnd w:id="66"/>
    </w:p>
    <w:p w:rsidR="008C0476" w:rsidRPr="008C0476" w:rsidRDefault="008C0476" w:rsidP="008C0476">
      <w:pPr>
        <w:spacing w:after="0" w:line="240" w:lineRule="auto"/>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Активно привлекать правительства, частный сектор, научные круги и молодежь к формированию и реализации нового видения, обеспечивая инклюзивность на всех уровнях.</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Создать структурированные платформы для участия молодежи в региональных усилиях ОЭС по развитию, способствуя вовлечению молодого поколения.</w:t>
      </w:r>
    </w:p>
    <w:p w:rsidR="008C0476" w:rsidRPr="008C0476" w:rsidRDefault="008C0476" w:rsidP="008C0476">
      <w:pPr>
        <w:spacing w:after="0" w:line="240" w:lineRule="auto"/>
        <w:ind w:left="720"/>
        <w:jc w:val="both"/>
        <w:rPr>
          <w:rFonts w:ascii="Book Antiqua" w:eastAsia="Times New Roman" w:hAnsi="Book Antiqua" w:cs="Times New Roman"/>
          <w:sz w:val="24"/>
          <w:szCs w:val="24"/>
          <w:lang w:val="ru-RU"/>
        </w:rPr>
      </w:pPr>
    </w:p>
    <w:p w:rsidR="008C0476" w:rsidRPr="008C0476" w:rsidRDefault="008C0476" w:rsidP="008C0476">
      <w:pPr>
        <w:numPr>
          <w:ilvl w:val="0"/>
          <w:numId w:val="15"/>
        </w:numPr>
        <w:spacing w:after="0" w:line="240" w:lineRule="auto"/>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Организовать «Форум Видение</w:t>
      </w:r>
      <w:r>
        <w:rPr>
          <w:rFonts w:ascii="Book Antiqua" w:eastAsia="Times New Roman" w:hAnsi="Book Antiqua" w:cs="Times New Roman"/>
          <w:sz w:val="24"/>
          <w:szCs w:val="24"/>
          <w:lang w:val="ru-RU"/>
        </w:rPr>
        <w:t xml:space="preserve"> ОЭС-</w:t>
      </w:r>
      <w:r w:rsidRPr="008C0476">
        <w:rPr>
          <w:rFonts w:ascii="Book Antiqua" w:eastAsia="Times New Roman" w:hAnsi="Book Antiqua" w:cs="Times New Roman"/>
          <w:sz w:val="24"/>
          <w:szCs w:val="24"/>
          <w:lang w:val="ru-RU"/>
        </w:rPr>
        <w:t xml:space="preserve"> 2035» для содействия диалогу между различными заинтересованными сторонами, включая государства-члены, предприятия частного сектора и академические учреждения, с целью обеспечения широкой поддержки и вклада в новое видение .</w:t>
      </w:r>
    </w:p>
    <w:p w:rsidR="008C0476" w:rsidRPr="008C0476" w:rsidRDefault="008C0476" w:rsidP="008C0476">
      <w:pPr>
        <w:spacing w:after="0" w:line="240" w:lineRule="auto"/>
        <w:rPr>
          <w:rFonts w:ascii="Book Antiqua" w:eastAsia="Times New Roman" w:hAnsi="Book Antiqua" w:cs="Times New Roman"/>
          <w:b/>
          <w:bCs/>
          <w:sz w:val="24"/>
          <w:szCs w:val="24"/>
          <w:lang w:val="ru-RU"/>
        </w:rPr>
      </w:pPr>
    </w:p>
    <w:p w:rsidR="008C0476" w:rsidRPr="008C0476" w:rsidRDefault="008C0476" w:rsidP="008C0476">
      <w:pPr>
        <w:spacing w:after="0" w:line="240" w:lineRule="auto"/>
        <w:jc w:val="both"/>
        <w:rPr>
          <w:rFonts w:ascii="Book Antiqua" w:eastAsia="Times New Roman" w:hAnsi="Book Antiqua" w:cs="Times New Roman"/>
          <w:b/>
          <w:bCs/>
          <w:sz w:val="24"/>
          <w:szCs w:val="24"/>
          <w:u w:val="single"/>
          <w:lang w:val="ru-RU"/>
        </w:rPr>
      </w:pPr>
      <w:r w:rsidRPr="008C0476">
        <w:rPr>
          <w:rFonts w:ascii="Book Antiqua" w:eastAsia="Times New Roman" w:hAnsi="Book Antiqua" w:cs="Times New Roman"/>
          <w:b/>
          <w:bCs/>
          <w:sz w:val="24"/>
          <w:szCs w:val="24"/>
          <w:u w:val="single"/>
          <w:lang w:val="ru-RU"/>
        </w:rPr>
        <w:t>Заключение</w:t>
      </w:r>
    </w:p>
    <w:p w:rsidR="008C0476" w:rsidRPr="008C0476" w:rsidRDefault="008C0476" w:rsidP="008C0476">
      <w:pPr>
        <w:spacing w:after="0" w:line="240" w:lineRule="auto"/>
        <w:jc w:val="both"/>
        <w:rPr>
          <w:rFonts w:ascii="Book Antiqua" w:eastAsia="Times New Roman" w:hAnsi="Book Antiqua" w:cs="Times New Roman"/>
          <w:sz w:val="24"/>
          <w:szCs w:val="24"/>
          <w:lang w:val="ru-RU"/>
        </w:rPr>
      </w:pPr>
    </w:p>
    <w:p w:rsidR="008C0476" w:rsidRPr="008C0476" w:rsidRDefault="008C0476" w:rsidP="008C0476">
      <w:pPr>
        <w:spacing w:after="0" w:line="240" w:lineRule="auto"/>
        <w:ind w:firstLine="720"/>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 xml:space="preserve">Комитет высокого уровня (КВУ) признал острую необходимость проведения комплексных реформ для повышения эффективности, финансовой стабильности и стратегического направления деятельности ОЭС. Для решения этой проблемы КВУ принял решение о создании специальной рабочей группы при Совете постоянных представителей ОЭС (СПП). Эта рабочая группа будет отвечать за </w:t>
      </w:r>
      <w:r w:rsidRPr="008C0476">
        <w:rPr>
          <w:rFonts w:ascii="Book Antiqua" w:eastAsia="Times New Roman" w:hAnsi="Book Antiqua" w:cs="Times New Roman"/>
          <w:sz w:val="24"/>
          <w:szCs w:val="24"/>
          <w:lang w:val="ru-RU"/>
        </w:rPr>
        <w:lastRenderedPageBreak/>
        <w:t>разработку конкретных предложений по реформе и содействие формулированию документа о новом видении на основе рекомендаций КВУ. Состав и структура рабочей группы будут определены СПП.</w:t>
      </w:r>
    </w:p>
    <w:p w:rsidR="008C0476" w:rsidRPr="008C0476" w:rsidRDefault="008C0476" w:rsidP="008C0476">
      <w:pPr>
        <w:spacing w:after="0" w:line="240" w:lineRule="auto"/>
        <w:ind w:firstLine="720"/>
        <w:jc w:val="both"/>
        <w:rPr>
          <w:rFonts w:ascii="Book Antiqua" w:eastAsia="Times New Roman" w:hAnsi="Book Antiqua" w:cs="Times New Roman"/>
          <w:sz w:val="24"/>
          <w:szCs w:val="24"/>
          <w:lang w:val="ru-RU"/>
        </w:rPr>
      </w:pPr>
    </w:p>
    <w:p w:rsidR="008C0476" w:rsidRDefault="008C0476" w:rsidP="008C0476">
      <w:pPr>
        <w:spacing w:after="0" w:line="240" w:lineRule="auto"/>
        <w:ind w:firstLine="720"/>
        <w:jc w:val="both"/>
        <w:rPr>
          <w:rFonts w:ascii="Book Antiqua" w:eastAsia="Times New Roman" w:hAnsi="Book Antiqua" w:cs="Times New Roman"/>
          <w:sz w:val="24"/>
          <w:szCs w:val="24"/>
          <w:lang w:val="ru-RU"/>
        </w:rPr>
      </w:pPr>
      <w:r w:rsidRPr="008C0476">
        <w:rPr>
          <w:rFonts w:ascii="Book Antiqua" w:eastAsia="Times New Roman" w:hAnsi="Book Antiqua" w:cs="Times New Roman"/>
          <w:sz w:val="24"/>
          <w:szCs w:val="24"/>
          <w:lang w:val="ru-RU"/>
        </w:rPr>
        <w:t>Комитет высокого уровня также отметил усилия Секретариата ОЭС по подготовке рабочего документа Комитета высокого уровня , что значительно облегчило работу Комитета.</w:t>
      </w: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Default="004B46D6" w:rsidP="008C0476">
      <w:pPr>
        <w:spacing w:after="0" w:line="240" w:lineRule="auto"/>
        <w:ind w:firstLine="720"/>
        <w:jc w:val="both"/>
        <w:rPr>
          <w:rFonts w:ascii="Book Antiqua" w:eastAsia="Times New Roman" w:hAnsi="Book Antiqua" w:cs="Times New Roman"/>
          <w:sz w:val="24"/>
          <w:szCs w:val="24"/>
        </w:rPr>
      </w:pPr>
    </w:p>
    <w:p w:rsidR="004B46D6" w:rsidRPr="004B46D6" w:rsidRDefault="004B46D6" w:rsidP="008C0476">
      <w:pPr>
        <w:spacing w:after="0" w:line="240" w:lineRule="auto"/>
        <w:ind w:firstLine="720"/>
        <w:jc w:val="both"/>
        <w:rPr>
          <w:rFonts w:ascii="Book Antiqua" w:eastAsia="Times New Roman" w:hAnsi="Book Antiqua" w:cs="Times New Roman"/>
          <w:sz w:val="24"/>
          <w:szCs w:val="24"/>
        </w:rPr>
      </w:pPr>
    </w:p>
    <w:p w:rsidR="00AA7691" w:rsidRPr="00AA7691" w:rsidRDefault="00AA7691" w:rsidP="008C0476">
      <w:pPr>
        <w:spacing w:after="0" w:line="240" w:lineRule="auto"/>
        <w:ind w:firstLine="720"/>
        <w:jc w:val="both"/>
        <w:rPr>
          <w:rFonts w:ascii="Book Antiqua" w:eastAsia="Times New Roman" w:hAnsi="Book Antiqua" w:cs="Times New Roman"/>
          <w:b/>
          <w:bCs/>
          <w:sz w:val="28"/>
          <w:szCs w:val="28"/>
          <w:u w:val="single"/>
          <w:lang w:val="ru-RU"/>
        </w:rPr>
      </w:pPr>
    </w:p>
    <w:p w:rsidR="00C41C0E" w:rsidRPr="00AA7691" w:rsidRDefault="00AA7691" w:rsidP="008C0476">
      <w:pPr>
        <w:spacing w:after="0" w:line="240" w:lineRule="auto"/>
        <w:ind w:firstLine="720"/>
        <w:jc w:val="both"/>
        <w:rPr>
          <w:rFonts w:ascii="Book Antiqua" w:eastAsia="Times New Roman" w:hAnsi="Book Antiqua" w:cs="Times New Roman"/>
          <w:b/>
          <w:bCs/>
          <w:sz w:val="28"/>
          <w:szCs w:val="28"/>
          <w:u w:val="single"/>
          <w:lang w:val="ru-RU"/>
        </w:rPr>
      </w:pPr>
      <w:r w:rsidRPr="00AA7691">
        <w:rPr>
          <w:rFonts w:ascii="Book Antiqua" w:eastAsia="Times New Roman" w:hAnsi="Book Antiqua" w:cs="Times New Roman"/>
          <w:b/>
          <w:bCs/>
          <w:sz w:val="28"/>
          <w:szCs w:val="28"/>
          <w:u w:val="single"/>
          <w:lang w:val="ru-RU"/>
        </w:rPr>
        <w:t xml:space="preserve">Пункт повестки дня № 7 </w:t>
      </w:r>
    </w:p>
    <w:p w:rsidR="00AA7691" w:rsidRPr="00AA7691" w:rsidRDefault="00AA7691" w:rsidP="008C0476">
      <w:pPr>
        <w:spacing w:after="0" w:line="240" w:lineRule="auto"/>
        <w:ind w:firstLine="720"/>
        <w:jc w:val="both"/>
        <w:rPr>
          <w:rFonts w:ascii="Book Antiqua" w:eastAsia="Times New Roman" w:hAnsi="Book Antiqua" w:cs="Times New Roman"/>
          <w:b/>
          <w:bCs/>
          <w:sz w:val="28"/>
          <w:szCs w:val="28"/>
          <w:u w:val="single"/>
          <w:lang w:val="ru-RU"/>
        </w:rPr>
      </w:pPr>
    </w:p>
    <w:p w:rsidR="00AA7691" w:rsidRPr="00AA7691" w:rsidRDefault="00AA7691" w:rsidP="008C0476">
      <w:pPr>
        <w:spacing w:after="0" w:line="240" w:lineRule="auto"/>
        <w:ind w:firstLine="720"/>
        <w:jc w:val="both"/>
        <w:rPr>
          <w:rFonts w:ascii="Book Antiqua" w:eastAsia="Times New Roman" w:hAnsi="Book Antiqua" w:cs="Times New Roman"/>
          <w:b/>
          <w:bCs/>
          <w:sz w:val="28"/>
          <w:szCs w:val="28"/>
          <w:u w:val="single"/>
          <w:lang w:val="ru-RU"/>
        </w:rPr>
      </w:pPr>
      <w:r w:rsidRPr="00AA7691">
        <w:rPr>
          <w:rFonts w:ascii="Book Antiqua" w:eastAsia="Times New Roman" w:hAnsi="Book Antiqua" w:cs="Times New Roman"/>
          <w:b/>
          <w:bCs/>
          <w:sz w:val="28"/>
          <w:szCs w:val="28"/>
          <w:u w:val="single"/>
          <w:lang w:val="ru-RU"/>
        </w:rPr>
        <w:t>Рассмотрение инициативных предложений Республики Казахстан</w:t>
      </w: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C41C0E" w:rsidRDefault="00C41C0E"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Default="00AA7691" w:rsidP="008C0476">
      <w:pPr>
        <w:spacing w:after="0" w:line="240" w:lineRule="auto"/>
        <w:ind w:firstLine="720"/>
        <w:jc w:val="both"/>
        <w:rPr>
          <w:rFonts w:ascii="Book Antiqua" w:eastAsia="Times New Roman" w:hAnsi="Book Antiqua" w:cs="Times New Roman"/>
          <w:sz w:val="24"/>
          <w:szCs w:val="24"/>
          <w:lang w:val="ru-RU"/>
        </w:rPr>
      </w:pPr>
    </w:p>
    <w:p w:rsidR="00AA7691" w:rsidRPr="0020066B" w:rsidRDefault="00AA7691" w:rsidP="008C0476">
      <w:pPr>
        <w:spacing w:after="0" w:line="240" w:lineRule="auto"/>
        <w:ind w:firstLine="720"/>
        <w:jc w:val="both"/>
        <w:rPr>
          <w:rFonts w:ascii="Book Antiqua" w:eastAsia="Times New Roman" w:hAnsi="Book Antiqua" w:cs="Times New Roman"/>
          <w:sz w:val="24"/>
          <w:szCs w:val="24"/>
          <w:lang w:val="ru-RU"/>
        </w:rPr>
      </w:pP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041F94" w:rsidRPr="004B46D6" w:rsidRDefault="00041F94" w:rsidP="00041F94">
      <w:pPr>
        <w:rPr>
          <w:rFonts w:asciiTheme="majorBidi" w:hAnsiTheme="majorBidi" w:cstheme="majorBidi"/>
          <w:b/>
          <w:bCs/>
          <w:sz w:val="24"/>
          <w:szCs w:val="24"/>
          <w:u w:val="single"/>
        </w:rPr>
      </w:pPr>
    </w:p>
    <w:p w:rsidR="00041F94" w:rsidRDefault="00041F94" w:rsidP="00041F94">
      <w:pPr>
        <w:rPr>
          <w:rFonts w:asciiTheme="majorBidi" w:hAnsiTheme="majorBidi" w:cstheme="majorBidi"/>
          <w:b/>
          <w:bCs/>
          <w:sz w:val="24"/>
          <w:szCs w:val="24"/>
          <w:u w:val="single"/>
          <w:lang w:val="ru-RU"/>
        </w:rPr>
      </w:pPr>
    </w:p>
    <w:p w:rsidR="00041F94" w:rsidRDefault="00041F94" w:rsidP="00041F94">
      <w:pPr>
        <w:rPr>
          <w:rFonts w:asciiTheme="majorBidi" w:hAnsiTheme="majorBidi" w:cstheme="majorBidi"/>
          <w:b/>
          <w:bCs/>
          <w:sz w:val="24"/>
          <w:szCs w:val="24"/>
          <w:u w:val="single"/>
          <w:lang w:val="ru-RU"/>
        </w:rPr>
      </w:pPr>
    </w:p>
    <w:p w:rsidR="00041F94" w:rsidRPr="00041F94" w:rsidRDefault="00041F94" w:rsidP="00041F94">
      <w:pPr>
        <w:rPr>
          <w:rFonts w:ascii="Book Antiqua" w:hAnsi="Book Antiqua" w:cstheme="majorBidi"/>
          <w:szCs w:val="24"/>
          <w:lang w:val="ru-RU"/>
        </w:rPr>
      </w:pPr>
      <w:r w:rsidRPr="00041F94">
        <w:rPr>
          <w:lang w:val="ru-RU"/>
        </w:rPr>
        <w:t xml:space="preserve">№ </w:t>
      </w:r>
      <w:r>
        <w:t>CFU</w:t>
      </w:r>
      <w:r w:rsidRPr="00041F94">
        <w:rPr>
          <w:lang w:val="ru-RU"/>
        </w:rPr>
        <w:t>/2025/1126</w:t>
      </w:r>
    </w:p>
    <w:p w:rsidR="00041F94" w:rsidRPr="0032721F" w:rsidRDefault="00041F94" w:rsidP="00041F94">
      <w:pPr>
        <w:spacing w:after="0"/>
        <w:ind w:left="720"/>
        <w:rPr>
          <w:rFonts w:asciiTheme="majorBidi" w:hAnsiTheme="majorBidi" w:cstheme="majorBidi"/>
          <w:sz w:val="24"/>
          <w:szCs w:val="24"/>
          <w:lang w:val="ru-RU"/>
        </w:rPr>
      </w:pPr>
      <w:r w:rsidRPr="0032721F">
        <w:rPr>
          <w:rFonts w:asciiTheme="majorBidi" w:hAnsiTheme="majorBidi" w:cstheme="majorBidi"/>
          <w:sz w:val="24"/>
          <w:szCs w:val="24"/>
          <w:lang w:val="ru-RU"/>
        </w:rPr>
        <w:t>Приоритетность: весьма срочно</w:t>
      </w:r>
    </w:p>
    <w:p w:rsidR="00041F94" w:rsidRPr="0032721F" w:rsidRDefault="00041F94" w:rsidP="00041F94">
      <w:pPr>
        <w:spacing w:after="0"/>
        <w:ind w:left="720"/>
        <w:rPr>
          <w:rFonts w:asciiTheme="majorBidi" w:hAnsiTheme="majorBidi" w:cstheme="majorBidi"/>
          <w:sz w:val="24"/>
          <w:szCs w:val="24"/>
          <w:lang w:val="ru-RU"/>
        </w:rPr>
      </w:pPr>
      <w:r w:rsidRPr="0032721F">
        <w:rPr>
          <w:rFonts w:asciiTheme="majorBidi" w:hAnsiTheme="majorBidi" w:cstheme="majorBidi"/>
          <w:sz w:val="24"/>
          <w:szCs w:val="24"/>
          <w:lang w:val="ru-RU"/>
        </w:rPr>
        <w:t>Дата: 21/7/2025</w:t>
      </w:r>
    </w:p>
    <w:p w:rsidR="00041F94" w:rsidRPr="0032721F" w:rsidRDefault="00041F94" w:rsidP="00041F94">
      <w:pPr>
        <w:spacing w:after="0"/>
        <w:ind w:left="720"/>
        <w:rPr>
          <w:rFonts w:asciiTheme="majorBidi" w:hAnsiTheme="majorBidi" w:cstheme="majorBidi"/>
          <w:sz w:val="24"/>
          <w:szCs w:val="24"/>
          <w:lang w:val="ru-RU"/>
        </w:rPr>
      </w:pPr>
      <w:r w:rsidRPr="0032721F">
        <w:rPr>
          <w:rFonts w:asciiTheme="majorBidi" w:hAnsiTheme="majorBidi" w:cstheme="majorBidi"/>
          <w:sz w:val="24"/>
          <w:szCs w:val="24"/>
          <w:lang w:val="ru-RU"/>
        </w:rPr>
        <w:t>Приложение: имеется</w:t>
      </w:r>
    </w:p>
    <w:p w:rsidR="00041F94" w:rsidRDefault="00041F94" w:rsidP="00041F94">
      <w:pPr>
        <w:rPr>
          <w:rFonts w:asciiTheme="majorBidi" w:hAnsiTheme="majorBidi" w:cstheme="majorBidi"/>
          <w:b/>
          <w:bCs/>
          <w:sz w:val="24"/>
          <w:szCs w:val="24"/>
          <w:u w:val="single"/>
          <w:lang w:val="ru-RU"/>
        </w:rPr>
      </w:pPr>
    </w:p>
    <w:p w:rsidR="00041F94" w:rsidRDefault="00041F94" w:rsidP="00041F94">
      <w:pPr>
        <w:rPr>
          <w:rFonts w:asciiTheme="majorBidi" w:hAnsiTheme="majorBidi" w:cstheme="majorBidi"/>
          <w:b/>
          <w:bCs/>
          <w:sz w:val="24"/>
          <w:szCs w:val="24"/>
          <w:u w:val="single"/>
          <w:lang w:val="ru-RU"/>
        </w:rPr>
      </w:pPr>
    </w:p>
    <w:p w:rsidR="00041F94" w:rsidRPr="0032721F" w:rsidRDefault="00041F94" w:rsidP="00041F94">
      <w:pPr>
        <w:rPr>
          <w:rFonts w:asciiTheme="majorBidi" w:hAnsiTheme="majorBidi" w:cstheme="majorBidi"/>
          <w:b/>
          <w:bCs/>
          <w:sz w:val="24"/>
          <w:szCs w:val="24"/>
          <w:u w:val="single"/>
          <w:lang w:val="ru-RU"/>
        </w:rPr>
      </w:pPr>
      <w:r w:rsidRPr="0032721F">
        <w:rPr>
          <w:rFonts w:asciiTheme="majorBidi" w:hAnsiTheme="majorBidi" w:cstheme="majorBidi"/>
          <w:b/>
          <w:bCs/>
          <w:sz w:val="24"/>
          <w:szCs w:val="24"/>
          <w:u w:val="single"/>
          <w:lang w:val="ru-RU"/>
        </w:rPr>
        <w:t>Неофициальный перевод Секретариата</w:t>
      </w:r>
    </w:p>
    <w:p w:rsidR="00041F94" w:rsidRPr="0032721F" w:rsidRDefault="00041F94" w:rsidP="00041F94">
      <w:pPr>
        <w:spacing w:after="0" w:line="240" w:lineRule="auto"/>
        <w:ind w:firstLine="426"/>
        <w:jc w:val="both"/>
        <w:rPr>
          <w:rFonts w:ascii="Book Antiqua" w:hAnsi="Book Antiqua"/>
          <w:sz w:val="24"/>
          <w:szCs w:val="24"/>
          <w:lang w:val="ru-RU"/>
        </w:rPr>
      </w:pPr>
    </w:p>
    <w:p w:rsidR="00041F94" w:rsidRPr="0032721F" w:rsidRDefault="00041F94" w:rsidP="00041F94">
      <w:pPr>
        <w:spacing w:after="0" w:line="240" w:lineRule="auto"/>
        <w:ind w:firstLine="720"/>
        <w:jc w:val="both"/>
        <w:rPr>
          <w:rFonts w:ascii="Book Antiqua" w:hAnsi="Book Antiqua"/>
          <w:sz w:val="24"/>
          <w:szCs w:val="24"/>
          <w:lang w:val="ru-RU"/>
        </w:rPr>
      </w:pPr>
    </w:p>
    <w:p w:rsidR="00041F94" w:rsidRPr="0032721F" w:rsidRDefault="00041F94" w:rsidP="00041F94">
      <w:pPr>
        <w:spacing w:after="0" w:line="240" w:lineRule="auto"/>
        <w:ind w:firstLine="720"/>
        <w:jc w:val="both"/>
        <w:rPr>
          <w:rFonts w:asciiTheme="majorBidi" w:hAnsiTheme="majorBidi" w:cstheme="majorBidi"/>
          <w:sz w:val="24"/>
          <w:szCs w:val="24"/>
          <w:lang w:val="ru-RU"/>
        </w:rPr>
      </w:pPr>
      <w:r w:rsidRPr="0032721F">
        <w:rPr>
          <w:rFonts w:asciiTheme="majorBidi" w:hAnsiTheme="majorBidi" w:cstheme="majorBidi"/>
          <w:sz w:val="24"/>
          <w:lang w:val="ru-RU"/>
        </w:rPr>
        <w:t>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государств-членов ОЭС в Тегеране и имеет честь препроводить пояснительную Вербальную ноту № 30/335 от 17 июля 2025 года, полученную от Посольства Республики Казахстан в Тегеране, относительно двух их предложений для включения в повестку дня 297-го совещания СПП, запланированного на 28 июля 2025 года в Секретариате ОЭС в Тегеране.</w:t>
      </w:r>
    </w:p>
    <w:p w:rsidR="00041F94" w:rsidRPr="0032721F" w:rsidRDefault="00041F94" w:rsidP="00041F94">
      <w:pPr>
        <w:spacing w:after="0"/>
        <w:ind w:firstLine="426"/>
        <w:jc w:val="both"/>
        <w:rPr>
          <w:rFonts w:asciiTheme="majorBidi" w:hAnsiTheme="majorBidi" w:cstheme="majorBidi"/>
          <w:sz w:val="24"/>
          <w:szCs w:val="24"/>
          <w:lang w:val="ru-RU"/>
        </w:rPr>
      </w:pPr>
    </w:p>
    <w:p w:rsidR="00041F94" w:rsidRPr="0032721F" w:rsidRDefault="00041F94" w:rsidP="00041F94">
      <w:pPr>
        <w:pStyle w:val="NormalWeb"/>
        <w:spacing w:before="0" w:beforeAutospacing="0" w:after="0" w:afterAutospacing="0"/>
        <w:ind w:firstLine="720"/>
        <w:jc w:val="both"/>
        <w:rPr>
          <w:rFonts w:asciiTheme="majorBidi" w:eastAsiaTheme="minorHAnsi" w:hAnsiTheme="majorBidi" w:cstheme="majorBidi"/>
          <w:bCs/>
          <w:lang w:val="ru-RU"/>
        </w:rPr>
      </w:pPr>
      <w:r w:rsidRPr="0032721F">
        <w:rPr>
          <w:rFonts w:asciiTheme="majorBidi" w:hAnsiTheme="majorBidi" w:cstheme="majorBidi"/>
          <w:lang w:val="ru-RU"/>
        </w:rPr>
        <w:t>Секретариат Организации экономического сотрудничества пользуется этой возможностью, чтобы вновь выразить Министерству иностранных дел Исламской Республики Иран и Посольствам стран-членов в Тегеране заверения в своем весьма высоком уважении.</w:t>
      </w:r>
      <w:r w:rsidRPr="0090148F">
        <w:rPr>
          <w:rFonts w:asciiTheme="majorBidi" w:hAnsiTheme="majorBidi" w:cstheme="majorBidi"/>
        </w:rPr>
        <w:t> </w:t>
      </w:r>
    </w:p>
    <w:p w:rsidR="00041F94" w:rsidRPr="0032721F" w:rsidRDefault="00041F94" w:rsidP="00041F94">
      <w:pPr>
        <w:ind w:firstLine="432"/>
        <w:jc w:val="both"/>
        <w:rPr>
          <w:rFonts w:asciiTheme="majorBidi" w:hAnsiTheme="majorBidi" w:cstheme="majorBidi"/>
          <w:lang w:val="ru-RU"/>
        </w:rPr>
      </w:pPr>
    </w:p>
    <w:p w:rsidR="00041F94" w:rsidRPr="0032721F" w:rsidRDefault="00041F94" w:rsidP="00041F94">
      <w:pPr>
        <w:rPr>
          <w:rFonts w:asciiTheme="majorBidi" w:hAnsiTheme="majorBidi" w:cstheme="majorBidi"/>
          <w:lang w:val="ru-RU"/>
        </w:rPr>
      </w:pPr>
    </w:p>
    <w:p w:rsidR="00041F94" w:rsidRPr="0032721F" w:rsidRDefault="00041F94" w:rsidP="00041F94">
      <w:pPr>
        <w:rPr>
          <w:rFonts w:asciiTheme="majorBidi" w:hAnsiTheme="majorBidi" w:cstheme="majorBidi"/>
          <w:lang w:val="ru-RU"/>
        </w:rPr>
      </w:pPr>
    </w:p>
    <w:p w:rsidR="00041F94" w:rsidRPr="0032721F" w:rsidRDefault="00041F94" w:rsidP="00041F94">
      <w:pPr>
        <w:rPr>
          <w:rFonts w:asciiTheme="majorBidi" w:hAnsiTheme="majorBidi" w:cstheme="majorBidi"/>
          <w:b/>
          <w:bCs/>
          <w:sz w:val="24"/>
          <w:szCs w:val="24"/>
          <w:lang w:val="ru-RU"/>
        </w:rPr>
      </w:pPr>
      <w:r w:rsidRPr="0032721F">
        <w:rPr>
          <w:rFonts w:asciiTheme="majorBidi" w:hAnsiTheme="majorBidi" w:cstheme="majorBidi"/>
          <w:b/>
          <w:sz w:val="24"/>
          <w:lang w:val="ru-RU"/>
        </w:rPr>
        <w:t xml:space="preserve"> Все государства-члены ОЭС, Тегеран.</w:t>
      </w: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C41C0E" w:rsidRPr="0020066B" w:rsidRDefault="00C41C0E" w:rsidP="008C0476">
      <w:pPr>
        <w:spacing w:after="0" w:line="240" w:lineRule="auto"/>
        <w:ind w:firstLine="720"/>
        <w:jc w:val="both"/>
        <w:rPr>
          <w:rFonts w:ascii="Book Antiqua" w:eastAsia="Times New Roman" w:hAnsi="Book Antiqua" w:cs="Times New Roman"/>
          <w:sz w:val="24"/>
          <w:szCs w:val="24"/>
          <w:lang w:val="ru-RU"/>
        </w:rPr>
      </w:pPr>
    </w:p>
    <w:p w:rsidR="003A7884" w:rsidRDefault="003A788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E402C2" w:rsidRDefault="00E402C2" w:rsidP="008C0476">
      <w:pPr>
        <w:spacing w:after="0" w:line="240" w:lineRule="auto"/>
        <w:ind w:firstLine="720"/>
        <w:jc w:val="both"/>
        <w:rPr>
          <w:rFonts w:ascii="Book Antiqua" w:eastAsia="Times New Roman" w:hAnsi="Book Antiqua" w:cs="Times New Roman"/>
          <w:sz w:val="24"/>
          <w:szCs w:val="24"/>
          <w:lang w:val="ru-RU"/>
        </w:rPr>
      </w:pPr>
    </w:p>
    <w:p w:rsidR="00E402C2" w:rsidRDefault="00E402C2" w:rsidP="008C0476">
      <w:pPr>
        <w:spacing w:after="0" w:line="240" w:lineRule="auto"/>
        <w:ind w:firstLine="720"/>
        <w:jc w:val="both"/>
        <w:rPr>
          <w:rFonts w:ascii="Book Antiqua" w:eastAsia="Times New Roman" w:hAnsi="Book Antiqua" w:cs="Times New Roman"/>
          <w:sz w:val="24"/>
          <w:szCs w:val="24"/>
        </w:rPr>
      </w:pPr>
    </w:p>
    <w:p w:rsidR="00E30C86" w:rsidRDefault="00E30C86" w:rsidP="008C0476">
      <w:pPr>
        <w:spacing w:after="0" w:line="240" w:lineRule="auto"/>
        <w:ind w:firstLine="720"/>
        <w:jc w:val="both"/>
        <w:rPr>
          <w:rFonts w:ascii="Book Antiqua" w:eastAsia="Times New Roman" w:hAnsi="Book Antiqua" w:cs="Times New Roman"/>
          <w:sz w:val="24"/>
          <w:szCs w:val="24"/>
        </w:rPr>
      </w:pPr>
    </w:p>
    <w:p w:rsidR="00E30C86" w:rsidRPr="00E30C86" w:rsidRDefault="00E30C86" w:rsidP="008C0476">
      <w:pPr>
        <w:spacing w:after="0" w:line="240" w:lineRule="auto"/>
        <w:ind w:firstLine="720"/>
        <w:jc w:val="both"/>
        <w:rPr>
          <w:rFonts w:ascii="Book Antiqua" w:eastAsia="Times New Roman" w:hAnsi="Book Antiqua" w:cs="Times New Roman"/>
          <w:sz w:val="24"/>
          <w:szCs w:val="24"/>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041F94" w:rsidRDefault="00041F94" w:rsidP="008C0476">
      <w:pPr>
        <w:spacing w:after="0" w:line="240" w:lineRule="auto"/>
        <w:ind w:firstLine="720"/>
        <w:jc w:val="both"/>
        <w:rPr>
          <w:rFonts w:ascii="Book Antiqua" w:eastAsia="Times New Roman" w:hAnsi="Book Antiqua" w:cs="Times New Roman"/>
          <w:sz w:val="24"/>
          <w:szCs w:val="24"/>
          <w:lang w:val="ru-RU"/>
        </w:rPr>
      </w:pPr>
    </w:p>
    <w:p w:rsidR="003A7884" w:rsidRPr="008C0476" w:rsidRDefault="00372E7D" w:rsidP="00041F94">
      <w:pPr>
        <w:spacing w:after="0" w:line="240" w:lineRule="auto"/>
        <w:ind w:firstLine="720"/>
        <w:jc w:val="both"/>
        <w:rPr>
          <w:rFonts w:ascii="Book Antiqua" w:eastAsia="Times New Roman" w:hAnsi="Book Antiqua" w:cs="Times New Roman"/>
          <w:sz w:val="24"/>
          <w:szCs w:val="24"/>
          <w:lang w:val="ru-RU"/>
        </w:rPr>
      </w:pPr>
      <w:r>
        <w:rPr>
          <w:rFonts w:ascii="Book Antiqua" w:eastAsia="Times New Roman" w:hAnsi="Book Antiqua" w:cs="Times New Roman"/>
          <w:noProof/>
          <w:sz w:val="24"/>
          <w:szCs w:val="24"/>
        </w:rPr>
        <w:drawing>
          <wp:anchor distT="0" distB="0" distL="114300" distR="114300" simplePos="0" relativeHeight="251705344" behindDoc="0" locked="0" layoutInCell="1" allowOverlap="1">
            <wp:simplePos x="0" y="0"/>
            <wp:positionH relativeFrom="column">
              <wp:posOffset>-133350</wp:posOffset>
            </wp:positionH>
            <wp:positionV relativeFrom="paragraph">
              <wp:posOffset>-409028</wp:posOffset>
            </wp:positionV>
            <wp:extent cx="2290445" cy="157607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0445" cy="1576070"/>
                    </a:xfrm>
                    <a:prstGeom prst="rect">
                      <a:avLst/>
                    </a:prstGeom>
                  </pic:spPr>
                </pic:pic>
              </a:graphicData>
            </a:graphic>
          </wp:anchor>
        </w:drawing>
      </w:r>
    </w:p>
    <w:p w:rsidR="008C0476" w:rsidRPr="008C0476" w:rsidRDefault="008C0476" w:rsidP="008C0476">
      <w:pPr>
        <w:spacing w:after="0" w:line="240" w:lineRule="auto"/>
        <w:ind w:firstLine="720"/>
        <w:jc w:val="both"/>
        <w:rPr>
          <w:rFonts w:ascii="Book Antiqua" w:hAnsi="Book Antiqua"/>
          <w:sz w:val="24"/>
          <w:szCs w:val="24"/>
          <w:lang w:val="ru-RU"/>
        </w:rPr>
      </w:pPr>
    </w:p>
    <w:p w:rsidR="00D4562A" w:rsidRPr="0032721F" w:rsidRDefault="00D4562A" w:rsidP="003A7884">
      <w:pPr>
        <w:ind w:left="-2127"/>
        <w:rPr>
          <w:lang w:val="ru-RU"/>
        </w:rPr>
      </w:pPr>
    </w:p>
    <w:p w:rsidR="00D4562A" w:rsidRPr="0032721F" w:rsidRDefault="00D4562A" w:rsidP="00D4562A">
      <w:pPr>
        <w:rPr>
          <w:lang w:val="ru-RU"/>
        </w:rPr>
      </w:pPr>
    </w:p>
    <w:p w:rsidR="00D4562A" w:rsidRDefault="00D4562A" w:rsidP="00E402C2">
      <w:pPr>
        <w:pStyle w:val="NormalWeb"/>
        <w:spacing w:before="0" w:beforeAutospacing="0" w:after="0" w:afterAutospacing="0" w:line="360" w:lineRule="auto"/>
        <w:jc w:val="both"/>
        <w:rPr>
          <w:lang w:val="ru-RU"/>
        </w:rPr>
      </w:pPr>
    </w:p>
    <w:p w:rsidR="00D4562A" w:rsidRDefault="00D4562A" w:rsidP="00E402C2">
      <w:pPr>
        <w:pStyle w:val="NormalWeb"/>
        <w:spacing w:before="0" w:beforeAutospacing="0" w:after="0" w:afterAutospacing="0" w:line="276" w:lineRule="auto"/>
        <w:ind w:left="2880" w:firstLine="720"/>
        <w:jc w:val="both"/>
        <w:rPr>
          <w:lang w:val="ru-RU"/>
        </w:rPr>
      </w:pPr>
    </w:p>
    <w:p w:rsidR="00D4562A" w:rsidRDefault="00D4562A" w:rsidP="00E402C2">
      <w:pPr>
        <w:pStyle w:val="NormalWeb"/>
        <w:spacing w:before="0" w:beforeAutospacing="0" w:after="0" w:afterAutospacing="0" w:line="276" w:lineRule="auto"/>
        <w:ind w:firstLine="851"/>
        <w:jc w:val="both"/>
        <w:rPr>
          <w:lang w:val="ru-RU"/>
        </w:rPr>
      </w:pPr>
      <w:r w:rsidRPr="003B0876">
        <w:rPr>
          <w:lang w:val="ru-RU"/>
        </w:rPr>
        <w:t xml:space="preserve">Посольство Республики Казахстан в Исламской Республике Иран свидетельствует свое уважение Секретариату Организации экономического сотрудничества и, ссылаясь на </w:t>
      </w:r>
      <w:r>
        <w:rPr>
          <w:lang w:val="ru-RU"/>
        </w:rPr>
        <w:t>Вербальную н</w:t>
      </w:r>
      <w:r w:rsidRPr="003B0876">
        <w:rPr>
          <w:lang w:val="ru-RU"/>
        </w:rPr>
        <w:t xml:space="preserve">оту Секретариата № </w:t>
      </w:r>
      <w:r>
        <w:t>CFU</w:t>
      </w:r>
      <w:r w:rsidRPr="003B0876">
        <w:rPr>
          <w:lang w:val="ru-RU"/>
        </w:rPr>
        <w:t xml:space="preserve">/2025/1100 от 16 июля 2025 года, имеет честь просить включить в повестку дня предстоящего 297-го </w:t>
      </w:r>
      <w:r>
        <w:rPr>
          <w:lang w:val="ru-RU"/>
        </w:rPr>
        <w:t>совещания СПП</w:t>
      </w:r>
      <w:r w:rsidRPr="003B0876">
        <w:rPr>
          <w:lang w:val="ru-RU"/>
        </w:rPr>
        <w:t>, которое состоится 28 июля 2025 года в Секретариате ОЭС, рассмотрение и утверждение инициатив казахстанской стороны по исследованию следующих тем:</w:t>
      </w:r>
    </w:p>
    <w:p w:rsidR="00D4562A" w:rsidRPr="003B0876" w:rsidRDefault="00D4562A" w:rsidP="00E402C2">
      <w:pPr>
        <w:pStyle w:val="NormalWeb"/>
        <w:numPr>
          <w:ilvl w:val="0"/>
          <w:numId w:val="20"/>
        </w:numPr>
        <w:spacing w:before="0" w:beforeAutospacing="0" w:after="0" w:afterAutospacing="0" w:line="276" w:lineRule="auto"/>
        <w:ind w:left="851" w:firstLine="0"/>
        <w:jc w:val="both"/>
        <w:rPr>
          <w:lang w:val="ru-RU"/>
        </w:rPr>
      </w:pPr>
      <w:r w:rsidRPr="003B0876">
        <w:rPr>
          <w:lang w:val="ru-RU"/>
        </w:rPr>
        <w:t>Исследование по электронному обмену информацией между железнодорожными и таможенными органами государств-членов ОЭС;</w:t>
      </w:r>
    </w:p>
    <w:p w:rsidR="00D4562A" w:rsidRPr="003B0876" w:rsidRDefault="00D4562A" w:rsidP="00E402C2">
      <w:pPr>
        <w:pStyle w:val="NormalWeb"/>
        <w:numPr>
          <w:ilvl w:val="0"/>
          <w:numId w:val="20"/>
        </w:numPr>
        <w:spacing w:before="0" w:beforeAutospacing="0" w:after="0" w:afterAutospacing="0" w:line="276" w:lineRule="auto"/>
        <w:ind w:left="709" w:firstLine="0"/>
        <w:jc w:val="both"/>
        <w:rPr>
          <w:lang w:val="ru-RU"/>
        </w:rPr>
      </w:pPr>
      <w:r w:rsidRPr="003B0876">
        <w:rPr>
          <w:lang w:val="ru-RU"/>
        </w:rPr>
        <w:t>Исследование по созданию экономического коридора вдоль железной дороги Казахстан-Туркменистан-Иран (КТИ).</w:t>
      </w:r>
    </w:p>
    <w:p w:rsidR="00D4562A" w:rsidRDefault="00D4562A" w:rsidP="00E402C2">
      <w:pPr>
        <w:pStyle w:val="NormalWeb"/>
        <w:spacing w:before="0" w:beforeAutospacing="0" w:after="0" w:afterAutospacing="0" w:line="276" w:lineRule="auto"/>
        <w:ind w:left="2880" w:firstLine="720"/>
        <w:jc w:val="both"/>
        <w:rPr>
          <w:lang w:val="ru-RU"/>
        </w:rPr>
      </w:pPr>
    </w:p>
    <w:p w:rsidR="00D4562A" w:rsidRPr="003B0876" w:rsidRDefault="00D4562A" w:rsidP="00E402C2">
      <w:pPr>
        <w:pStyle w:val="NormalWeb"/>
        <w:spacing w:before="0" w:beforeAutospacing="0" w:after="0" w:afterAutospacing="0" w:line="276" w:lineRule="auto"/>
        <w:ind w:left="709" w:firstLine="720"/>
        <w:jc w:val="both"/>
        <w:rPr>
          <w:lang w:val="ru-RU"/>
        </w:rPr>
      </w:pPr>
      <w:r w:rsidRPr="003B0876">
        <w:rPr>
          <w:lang w:val="ru-RU"/>
        </w:rPr>
        <w:t xml:space="preserve">Дополнительная информация относительно вышеупомянутых инициатив была ранее представлена посредством </w:t>
      </w:r>
      <w:r>
        <w:rPr>
          <w:lang w:val="ru-RU"/>
        </w:rPr>
        <w:t>Вербальной н</w:t>
      </w:r>
      <w:r w:rsidRPr="003B0876">
        <w:rPr>
          <w:lang w:val="ru-RU"/>
        </w:rPr>
        <w:t>оты Посольства № 30/569 от 22 декабря 2024 года.</w:t>
      </w:r>
    </w:p>
    <w:p w:rsidR="00D4562A" w:rsidRPr="003B0876" w:rsidRDefault="00D4562A" w:rsidP="00E402C2">
      <w:pPr>
        <w:pStyle w:val="NormalWeb"/>
        <w:spacing w:before="0" w:beforeAutospacing="0" w:after="0" w:afterAutospacing="0" w:line="276" w:lineRule="auto"/>
        <w:ind w:left="851" w:firstLine="720"/>
        <w:jc w:val="both"/>
        <w:rPr>
          <w:lang w:val="ru-RU"/>
        </w:rPr>
      </w:pPr>
      <w:r>
        <w:rPr>
          <w:lang w:val="ru-RU"/>
        </w:rPr>
        <w:t>Более</w:t>
      </w:r>
      <w:r w:rsidRPr="003B0876">
        <w:rPr>
          <w:lang w:val="ru-RU"/>
        </w:rPr>
        <w:t xml:space="preserve"> того, Посольство напоминает, что две из четырех инициатив уже были одобрены ранее, а именно:</w:t>
      </w:r>
    </w:p>
    <w:p w:rsidR="00D4562A" w:rsidRPr="003B0876" w:rsidRDefault="00592278" w:rsidP="00E402C2">
      <w:pPr>
        <w:pStyle w:val="NormalWeb"/>
        <w:numPr>
          <w:ilvl w:val="0"/>
          <w:numId w:val="21"/>
        </w:numPr>
        <w:spacing w:before="0" w:beforeAutospacing="0" w:after="0" w:afterAutospacing="0" w:line="276" w:lineRule="auto"/>
        <w:ind w:left="709" w:firstLine="0"/>
        <w:jc w:val="both"/>
        <w:rPr>
          <w:lang w:val="ru-RU"/>
        </w:rPr>
      </w:pPr>
      <w:r w:rsidRPr="00592278">
        <w:rPr>
          <w:b/>
          <w:bCs/>
          <w:noProof/>
          <w:lang w:val="ru-RU" w:bidi="ar-SA"/>
        </w:rPr>
        <w:pict>
          <v:shape id="_x0000_s1057" type="#_x0000_t202" style="position:absolute;left:0;text-align:left;margin-left:-147.5pt;margin-top:3.7pt;width:133.5pt;height:22.5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" stroked="f">
            <v:textbox>
              <w:txbxContent>
                <w:p w:rsidR="00632644" w:rsidRPr="004433BA" w:rsidRDefault="00632644" w:rsidP="0075178D">
                  <w:pPr>
                    <w:ind w:left="-2552"/>
                    <w:rPr>
                      <w:rFonts w:asciiTheme="majorBidi" w:hAnsiTheme="majorBidi" w:cstheme="majorBidi"/>
                      <w:i/>
                      <w:iCs/>
                      <w:sz w:val="20"/>
                      <w:szCs w:val="20"/>
                    </w:rPr>
                  </w:pPr>
                  <w:r w:rsidRPr="004433BA">
                    <w:rPr>
                      <w:rFonts w:asciiTheme="majorBidi" w:hAnsiTheme="majorBidi" w:cstheme="majorBidi"/>
                      <w:i/>
                      <w:iCs/>
                      <w:sz w:val="20"/>
                      <w:szCs w:val="20"/>
                      <w:lang w:val="ru-RU"/>
                    </w:rPr>
                    <w:t>Приложение:        ст.</w:t>
                  </w:r>
                </w:p>
              </w:txbxContent>
            </v:textbox>
            <w10:wrap type="square"/>
          </v:shape>
        </w:pict>
      </w:r>
      <w:r w:rsidR="00D4562A" w:rsidRPr="003B0876">
        <w:rPr>
          <w:lang w:val="ru-RU"/>
        </w:rPr>
        <w:t>Операционная оценка Междуна</w:t>
      </w:r>
      <w:r w:rsidR="00D4562A">
        <w:rPr>
          <w:lang w:val="ru-RU"/>
        </w:rPr>
        <w:t>родного транспортного коридора «</w:t>
      </w:r>
      <w:r w:rsidR="00D4562A" w:rsidRPr="003B0876">
        <w:rPr>
          <w:lang w:val="ru-RU"/>
        </w:rPr>
        <w:t>Север-Юг</w:t>
      </w:r>
      <w:r w:rsidR="00D4562A">
        <w:rPr>
          <w:lang w:val="ru-RU"/>
        </w:rPr>
        <w:t>»</w:t>
      </w:r>
      <w:r w:rsidR="00D4562A" w:rsidRPr="003B0876">
        <w:rPr>
          <w:lang w:val="ru-RU"/>
        </w:rPr>
        <w:t>, включая его восто</w:t>
      </w:r>
      <w:r w:rsidR="00D4562A">
        <w:rPr>
          <w:lang w:val="ru-RU"/>
        </w:rPr>
        <w:t>чный маршрут (Россия-Казахстан-Т</w:t>
      </w:r>
      <w:r w:rsidR="00D4562A" w:rsidRPr="003B0876">
        <w:rPr>
          <w:lang w:val="ru-RU"/>
        </w:rPr>
        <w:t>уркменситан-Иран-Индия);</w:t>
      </w:r>
    </w:p>
    <w:p w:rsidR="00D4562A" w:rsidRDefault="00D4562A" w:rsidP="00E402C2">
      <w:pPr>
        <w:pStyle w:val="NormalWeb"/>
        <w:numPr>
          <w:ilvl w:val="0"/>
          <w:numId w:val="21"/>
        </w:numPr>
        <w:spacing w:before="0" w:beforeAutospacing="0" w:after="0" w:afterAutospacing="0" w:line="276" w:lineRule="auto"/>
        <w:ind w:left="709" w:firstLine="0"/>
        <w:jc w:val="both"/>
        <w:rPr>
          <w:lang w:val="ru-RU"/>
        </w:rPr>
      </w:pPr>
      <w:r w:rsidRPr="003B0876">
        <w:rPr>
          <w:lang w:val="ru-RU"/>
        </w:rPr>
        <w:t>Цифровое моделирование для передового строительства и обслуживания железных дорог ОЭС.</w:t>
      </w:r>
    </w:p>
    <w:p w:rsidR="00D4562A" w:rsidRPr="003B0876" w:rsidRDefault="00D4562A" w:rsidP="00E402C2">
      <w:pPr>
        <w:pStyle w:val="NormalWeb"/>
        <w:spacing w:before="0" w:beforeAutospacing="0" w:after="0" w:afterAutospacing="0" w:line="276" w:lineRule="auto"/>
        <w:ind w:left="3600"/>
        <w:jc w:val="both"/>
        <w:rPr>
          <w:lang w:val="ru-RU"/>
        </w:rPr>
      </w:pPr>
    </w:p>
    <w:p w:rsidR="00D4562A" w:rsidRPr="003B0876" w:rsidRDefault="00D4562A" w:rsidP="00E402C2">
      <w:pPr>
        <w:pStyle w:val="NormalWeb"/>
        <w:spacing w:before="0" w:beforeAutospacing="0" w:after="0" w:afterAutospacing="0" w:line="276" w:lineRule="auto"/>
        <w:ind w:left="709" w:firstLine="720"/>
        <w:jc w:val="both"/>
        <w:rPr>
          <w:lang w:val="ru-RU"/>
        </w:rPr>
      </w:pPr>
      <w:r w:rsidRPr="003B0876">
        <w:rPr>
          <w:lang w:val="ru-RU"/>
        </w:rPr>
        <w:t>Посольство Республики Казахстан в Исламской Республике Иран пользуется данной возможностью, чтобы возобновить Секретариату Организации экономического сотрудничества уверения в своем высочайшем уважении.</w:t>
      </w:r>
    </w:p>
    <w:p w:rsidR="00D4562A" w:rsidRDefault="00D4562A" w:rsidP="00E402C2">
      <w:pPr>
        <w:pStyle w:val="NormalWeb"/>
        <w:spacing w:before="0" w:beforeAutospacing="0" w:after="0" w:afterAutospacing="0" w:line="276" w:lineRule="auto"/>
        <w:jc w:val="both"/>
        <w:rPr>
          <w:lang w:val="ru-RU"/>
        </w:rPr>
      </w:pPr>
    </w:p>
    <w:p w:rsidR="00D4562A" w:rsidRDefault="00D4562A" w:rsidP="00E402C2">
      <w:pPr>
        <w:pStyle w:val="NormalWeb"/>
        <w:spacing w:before="0" w:beforeAutospacing="0" w:after="0" w:afterAutospacing="0" w:line="276" w:lineRule="auto"/>
        <w:jc w:val="right"/>
        <w:rPr>
          <w:lang w:val="ru-RU"/>
        </w:rPr>
      </w:pPr>
      <w:r w:rsidRPr="003B0876">
        <w:rPr>
          <w:lang w:val="ru-RU"/>
        </w:rPr>
        <w:t>Тегеран, 17 июля 2025 года</w:t>
      </w:r>
    </w:p>
    <w:p w:rsidR="00D4562A" w:rsidRDefault="00D4562A" w:rsidP="00E402C2">
      <w:pPr>
        <w:pStyle w:val="NormalWeb"/>
        <w:spacing w:before="0" w:beforeAutospacing="0" w:after="0" w:afterAutospacing="0" w:line="276" w:lineRule="auto"/>
        <w:jc w:val="both"/>
        <w:rPr>
          <w:lang w:val="ru-RU"/>
        </w:rPr>
      </w:pPr>
    </w:p>
    <w:p w:rsidR="00D4562A" w:rsidRDefault="00D4562A" w:rsidP="00E402C2">
      <w:pPr>
        <w:pStyle w:val="NormalWeb"/>
        <w:spacing w:before="0" w:beforeAutospacing="0" w:after="0" w:afterAutospacing="0" w:line="276" w:lineRule="auto"/>
        <w:jc w:val="both"/>
        <w:rPr>
          <w:lang w:val="ru-RU"/>
        </w:rPr>
      </w:pPr>
    </w:p>
    <w:p w:rsidR="00D4562A" w:rsidRDefault="00D4562A" w:rsidP="00E402C2">
      <w:pPr>
        <w:pStyle w:val="NormalWeb"/>
        <w:spacing w:before="0" w:beforeAutospacing="0" w:after="0" w:afterAutospacing="0"/>
        <w:jc w:val="both"/>
        <w:rPr>
          <w:lang w:val="ru-RU"/>
        </w:rPr>
      </w:pPr>
    </w:p>
    <w:p w:rsidR="00D4562A" w:rsidRDefault="00D4562A" w:rsidP="00E402C2">
      <w:pPr>
        <w:pStyle w:val="NormalWeb"/>
        <w:spacing w:before="0" w:beforeAutospacing="0" w:after="0" w:afterAutospacing="0"/>
        <w:ind w:right="1"/>
        <w:rPr>
          <w:b/>
          <w:bCs/>
          <w:lang w:val="ru-RU"/>
        </w:rPr>
      </w:pPr>
      <w:r w:rsidRPr="003B0876">
        <w:rPr>
          <w:b/>
          <w:bCs/>
          <w:lang w:val="ru-RU"/>
        </w:rPr>
        <w:t>СЕКРЕТАРИАТ</w:t>
      </w:r>
      <w:r>
        <w:rPr>
          <w:b/>
          <w:bCs/>
          <w:lang w:val="ru-RU"/>
        </w:rPr>
        <w:t>ОРГАНИЗАЦИИ</w:t>
      </w:r>
    </w:p>
    <w:p w:rsidR="00D4562A" w:rsidRDefault="00D4562A" w:rsidP="00E402C2">
      <w:pPr>
        <w:pStyle w:val="NormalWeb"/>
        <w:spacing w:before="0" w:beforeAutospacing="0" w:after="0" w:afterAutospacing="0"/>
        <w:ind w:right="4680"/>
        <w:jc w:val="center"/>
        <w:rPr>
          <w:b/>
          <w:bCs/>
          <w:lang w:val="ru-RU"/>
        </w:rPr>
      </w:pPr>
      <w:r w:rsidRPr="003B0876">
        <w:rPr>
          <w:b/>
          <w:bCs/>
          <w:lang w:val="ru-RU"/>
        </w:rPr>
        <w:t>ЭКОНОМИЧЕСКОГО СОТРУДНИЧЕСТВА</w:t>
      </w:r>
    </w:p>
    <w:p w:rsidR="00D4562A" w:rsidRDefault="00D4562A" w:rsidP="00E402C2">
      <w:pPr>
        <w:pStyle w:val="NormalWeb"/>
        <w:spacing w:before="0" w:beforeAutospacing="0" w:after="0" w:afterAutospacing="0"/>
        <w:ind w:right="4680"/>
        <w:jc w:val="center"/>
        <w:rPr>
          <w:b/>
          <w:bCs/>
          <w:lang w:val="ru-RU"/>
        </w:rPr>
      </w:pPr>
    </w:p>
    <w:p w:rsidR="00D4562A" w:rsidRPr="003B0876" w:rsidRDefault="00D4562A" w:rsidP="00E402C2">
      <w:pPr>
        <w:pStyle w:val="NormalWeb"/>
        <w:spacing w:before="0" w:beforeAutospacing="0" w:after="0" w:afterAutospacing="0"/>
        <w:ind w:right="4680"/>
        <w:jc w:val="center"/>
        <w:rPr>
          <w:u w:val="single"/>
          <w:lang w:val="ru-RU"/>
        </w:rPr>
      </w:pPr>
      <w:r w:rsidRPr="003B0876">
        <w:rPr>
          <w:b/>
          <w:bCs/>
          <w:u w:val="single"/>
          <w:lang w:val="ru-RU"/>
        </w:rPr>
        <w:t>Тегеран</w:t>
      </w:r>
    </w:p>
    <w:p w:rsidR="00D4562A" w:rsidRPr="003B0876" w:rsidRDefault="00D4562A" w:rsidP="00E402C2">
      <w:pPr>
        <w:spacing w:line="240" w:lineRule="auto"/>
        <w:rPr>
          <w:lang w:val="ru-RU"/>
        </w:rPr>
      </w:pPr>
    </w:p>
    <w:p w:rsidR="008C0476" w:rsidRDefault="008C0476" w:rsidP="00D4562A">
      <w:pPr>
        <w:ind w:left="-2268"/>
        <w:jc w:val="both"/>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E402C2" w:rsidRDefault="00E402C2" w:rsidP="00E402C2">
      <w:pPr>
        <w:spacing w:after="0"/>
        <w:ind w:right="-90"/>
        <w:rPr>
          <w:lang w:val="ru-RU"/>
        </w:rPr>
      </w:pPr>
    </w:p>
    <w:p w:rsidR="00F55CF4" w:rsidRPr="00E402C2" w:rsidRDefault="00592278" w:rsidP="00E402C2">
      <w:pPr>
        <w:spacing w:after="0"/>
        <w:ind w:right="-90"/>
        <w:rPr>
          <w:rFonts w:ascii="Book Antiqua" w:hAnsi="Book Antiqua"/>
          <w:lang w:val="ru-RU"/>
        </w:rPr>
      </w:pPr>
      <w:r w:rsidRPr="00592278">
        <w:rPr>
          <w:rFonts w:ascii="Book Antiqua" w:hAnsi="Book Antiqua"/>
          <w:noProof/>
          <w:lang w:val="ru-RU"/>
        </w:rPr>
        <w:pict>
          <v:shape id="Text Box 47" o:spid="_x0000_s1058" type="#_x0000_t202" style="position:absolute;margin-left:-9pt;margin-top:13.45pt;width:182.6pt;height: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" filled="f" stroked="f">
            <v:textbox>
              <w:txbxContent>
                <w:p w:rsidR="00632644" w:rsidRPr="00041F94" w:rsidRDefault="00632644" w:rsidP="00041F94">
                  <w:pPr>
                    <w:rPr>
                      <w:szCs w:val="24"/>
                    </w:rPr>
                  </w:pPr>
                </w:p>
              </w:txbxContent>
            </v:textbox>
          </v:shape>
        </w:pict>
      </w:r>
      <w:r w:rsidRPr="00592278">
        <w:rPr>
          <w:noProof/>
          <w:lang w:val="ru-RU"/>
        </w:rPr>
        <w:pict>
          <v:shape id="_x0000_s1059" type="#_x0000_t202" style="position:absolute;margin-left:274.9pt;margin-top:14.95pt;width:179.25pt;height:57.65pt;z-index:251708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" filled="f" stroked="f">
            <v:textbox>
              <w:txbxContent>
                <w:p w:rsidR="00632644" w:rsidRPr="0032721F" w:rsidRDefault="00632644" w:rsidP="0032721F">
                  <w:pPr>
                    <w:spacing w:after="0"/>
                    <w:rPr>
                      <w:rFonts w:asciiTheme="majorBidi" w:hAnsiTheme="majorBidi" w:cstheme="majorBidi"/>
                      <w:sz w:val="24"/>
                      <w:szCs w:val="24"/>
                      <w:lang w:val="ru-RU"/>
                    </w:rPr>
                  </w:pPr>
                </w:p>
                <w:p w:rsidR="00632644" w:rsidRPr="0032721F" w:rsidRDefault="00632644" w:rsidP="0032721F">
                  <w:pPr>
                    <w:spacing w:after="0"/>
                    <w:rPr>
                      <w:rFonts w:asciiTheme="majorBidi" w:hAnsiTheme="majorBidi" w:cstheme="majorBidi"/>
                      <w:sz w:val="24"/>
                      <w:szCs w:val="24"/>
                      <w:lang w:val="ru-RU"/>
                    </w:rPr>
                  </w:pPr>
                </w:p>
                <w:p w:rsidR="00632644" w:rsidRPr="0032721F" w:rsidRDefault="00632644" w:rsidP="0032721F">
                  <w:pPr>
                    <w:spacing w:after="0"/>
                    <w:rPr>
                      <w:rFonts w:asciiTheme="majorBidi" w:hAnsiTheme="majorBidi" w:cstheme="majorBidi"/>
                      <w:sz w:val="24"/>
                      <w:szCs w:val="24"/>
                      <w:lang w:val="ru-RU"/>
                    </w:rPr>
                  </w:pPr>
                </w:p>
              </w:txbxContent>
            </v:textbox>
            <w10:wrap anchorx="margin"/>
          </v:shape>
        </w:pict>
      </w:r>
    </w:p>
    <w:p w:rsidR="00F55CF4" w:rsidRDefault="00F55CF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F55CF4" w:rsidRDefault="00F55CF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F55CF4" w:rsidRDefault="00F55CF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F55CF4" w:rsidRPr="00987D74" w:rsidRDefault="003C2E04" w:rsidP="003B72C3">
      <w:pPr>
        <w:autoSpaceDE w:val="0"/>
        <w:autoSpaceDN w:val="0"/>
        <w:adjustRightInd w:val="0"/>
        <w:spacing w:after="0" w:line="240" w:lineRule="auto"/>
        <w:ind w:left="142" w:firstLine="284"/>
        <w:rPr>
          <w:rFonts w:ascii="Times New Roman,Bold" w:hAnsi="Times New Roman,Bold" w:cs="Times New Roman,Bold"/>
          <w:b/>
          <w:bCs/>
          <w:sz w:val="28"/>
          <w:szCs w:val="28"/>
          <w:u w:val="single"/>
          <w:lang w:val="ru-RU" w:bidi="fa-IR"/>
        </w:rPr>
      </w:pPr>
      <w:r w:rsidRPr="00987D74">
        <w:rPr>
          <w:rFonts w:ascii="Times New Roman,Bold" w:hAnsi="Times New Roman,Bold" w:cs="Times New Roman,Bold"/>
          <w:b/>
          <w:bCs/>
          <w:sz w:val="28"/>
          <w:szCs w:val="28"/>
          <w:u w:val="single"/>
          <w:lang w:val="ru-RU" w:bidi="fa-IR"/>
        </w:rPr>
        <w:t>Пункт повестки дня № 8</w:t>
      </w:r>
    </w:p>
    <w:p w:rsidR="003C2E04" w:rsidRPr="00987D74" w:rsidRDefault="003C2E04" w:rsidP="003B72C3">
      <w:pPr>
        <w:autoSpaceDE w:val="0"/>
        <w:autoSpaceDN w:val="0"/>
        <w:adjustRightInd w:val="0"/>
        <w:spacing w:after="0" w:line="240" w:lineRule="auto"/>
        <w:ind w:left="142" w:firstLine="284"/>
        <w:rPr>
          <w:rFonts w:ascii="Times New Roman,Bold" w:hAnsi="Times New Roman,Bold" w:cs="Times New Roman,Bold"/>
          <w:b/>
          <w:bCs/>
          <w:sz w:val="28"/>
          <w:szCs w:val="28"/>
          <w:u w:val="single"/>
          <w:lang w:val="ru-RU" w:bidi="fa-IR"/>
        </w:rPr>
      </w:pPr>
    </w:p>
    <w:p w:rsidR="003C2E04" w:rsidRPr="00987D74" w:rsidRDefault="003C2E04" w:rsidP="003B72C3">
      <w:pPr>
        <w:autoSpaceDE w:val="0"/>
        <w:autoSpaceDN w:val="0"/>
        <w:adjustRightInd w:val="0"/>
        <w:spacing w:after="0" w:line="240" w:lineRule="auto"/>
        <w:ind w:left="142" w:firstLine="284"/>
        <w:rPr>
          <w:rFonts w:ascii="Times New Roman,Bold" w:hAnsi="Times New Roman,Bold" w:cs="Times New Roman,Bold"/>
          <w:b/>
          <w:bCs/>
          <w:sz w:val="28"/>
          <w:szCs w:val="28"/>
          <w:u w:val="single"/>
          <w:lang w:val="ru-RU" w:bidi="fa-IR"/>
        </w:rPr>
      </w:pPr>
      <w:r w:rsidRPr="00987D74">
        <w:rPr>
          <w:rFonts w:ascii="Times New Roman,Bold" w:hAnsi="Times New Roman,Bold" w:cs="Times New Roman,Bold"/>
          <w:b/>
          <w:bCs/>
          <w:sz w:val="28"/>
          <w:szCs w:val="28"/>
          <w:u w:val="single"/>
          <w:lang w:val="ru-RU" w:bidi="fa-IR"/>
        </w:rPr>
        <w:t>Административные и бюджетные вопросы</w:t>
      </w:r>
      <w:r w:rsidR="00987D74" w:rsidRPr="00987D74">
        <w:rPr>
          <w:rFonts w:ascii="Times New Roman,Bold" w:hAnsi="Times New Roman,Bold" w:cs="Times New Roman,Bold"/>
          <w:b/>
          <w:bCs/>
          <w:sz w:val="28"/>
          <w:szCs w:val="28"/>
          <w:u w:val="single"/>
          <w:lang w:val="ru-RU" w:bidi="fa-IR"/>
        </w:rPr>
        <w:t>:</w:t>
      </w:r>
    </w:p>
    <w:p w:rsidR="00987D74" w:rsidRPr="00987D74" w:rsidRDefault="00987D74" w:rsidP="003B72C3">
      <w:pPr>
        <w:autoSpaceDE w:val="0"/>
        <w:autoSpaceDN w:val="0"/>
        <w:adjustRightInd w:val="0"/>
        <w:spacing w:after="0" w:line="240" w:lineRule="auto"/>
        <w:ind w:left="142" w:firstLine="284"/>
        <w:rPr>
          <w:rFonts w:ascii="Times New Roman,Bold" w:hAnsi="Times New Roman,Bold" w:cs="Times New Roman,Bold"/>
          <w:b/>
          <w:bCs/>
          <w:sz w:val="28"/>
          <w:szCs w:val="28"/>
          <w:u w:val="single"/>
          <w:lang w:val="ru-RU" w:bidi="fa-IR"/>
        </w:rPr>
      </w:pPr>
    </w:p>
    <w:p w:rsidR="00987D74" w:rsidRPr="00987D74" w:rsidRDefault="00987D74" w:rsidP="003B72C3">
      <w:pPr>
        <w:autoSpaceDE w:val="0"/>
        <w:autoSpaceDN w:val="0"/>
        <w:adjustRightInd w:val="0"/>
        <w:spacing w:after="0" w:line="240" w:lineRule="auto"/>
        <w:ind w:left="142" w:firstLine="284"/>
        <w:rPr>
          <w:rFonts w:ascii="Times New Roman,Bold" w:hAnsi="Times New Roman,Bold" w:cs="Times New Roman,Bold"/>
          <w:b/>
          <w:bCs/>
          <w:sz w:val="28"/>
          <w:szCs w:val="28"/>
          <w:u w:val="single"/>
          <w:lang w:val="ru-RU" w:bidi="fa-IR"/>
        </w:rPr>
      </w:pPr>
      <w:r w:rsidRPr="00987D74">
        <w:rPr>
          <w:rFonts w:ascii="Times New Roman,Bold" w:hAnsi="Times New Roman,Bold" w:cs="Times New Roman,Bold"/>
          <w:b/>
          <w:bCs/>
          <w:sz w:val="28"/>
          <w:szCs w:val="28"/>
          <w:u w:val="single"/>
          <w:lang w:val="ru-RU" w:bidi="fa-IR"/>
        </w:rPr>
        <w:t>- Просьба Туркменистана повысить должность Программного сотрудника с Р-1 до Р-3</w:t>
      </w:r>
    </w:p>
    <w:p w:rsidR="00987D74" w:rsidRPr="00987D74" w:rsidRDefault="00987D74" w:rsidP="003B72C3">
      <w:pPr>
        <w:autoSpaceDE w:val="0"/>
        <w:autoSpaceDN w:val="0"/>
        <w:adjustRightInd w:val="0"/>
        <w:spacing w:after="0" w:line="240" w:lineRule="auto"/>
        <w:ind w:left="142" w:firstLine="284"/>
        <w:rPr>
          <w:rFonts w:ascii="Times New Roman,Bold" w:hAnsi="Times New Roman,Bold" w:cs="Times New Roman,Bold"/>
          <w:b/>
          <w:bCs/>
          <w:sz w:val="28"/>
          <w:szCs w:val="28"/>
          <w:u w:val="single"/>
          <w:lang w:val="ru-RU" w:bidi="fa-IR"/>
        </w:rPr>
      </w:pPr>
      <w:r w:rsidRPr="00987D74">
        <w:rPr>
          <w:rFonts w:ascii="Times New Roman,Bold" w:hAnsi="Times New Roman,Bold" w:cs="Times New Roman,Bold"/>
          <w:b/>
          <w:bCs/>
          <w:sz w:val="28"/>
          <w:szCs w:val="28"/>
          <w:u w:val="single"/>
          <w:lang w:val="ru-RU" w:bidi="fa-IR"/>
        </w:rPr>
        <w:t>- Рекомендации Отборочной комиссии</w:t>
      </w:r>
    </w:p>
    <w:p w:rsidR="00987D74" w:rsidRDefault="00987D74" w:rsidP="003B72C3">
      <w:pPr>
        <w:autoSpaceDE w:val="0"/>
        <w:autoSpaceDN w:val="0"/>
        <w:adjustRightInd w:val="0"/>
        <w:spacing w:after="0" w:line="240" w:lineRule="auto"/>
        <w:ind w:left="142" w:firstLine="284"/>
        <w:rPr>
          <w:rFonts w:ascii="Times New Roman,Bold" w:hAnsi="Times New Roman,Bold" w:cs="Times New Roman,Bold"/>
          <w:b/>
          <w:bCs/>
          <w:sz w:val="24"/>
          <w:szCs w:val="24"/>
          <w:lang w:val="ru-RU" w:bidi="fa-IR"/>
        </w:rPr>
      </w:pPr>
    </w:p>
    <w:p w:rsidR="00F55CF4" w:rsidRDefault="00F55CF4" w:rsidP="003B72C3">
      <w:pPr>
        <w:autoSpaceDE w:val="0"/>
        <w:autoSpaceDN w:val="0"/>
        <w:adjustRightInd w:val="0"/>
        <w:spacing w:after="0" w:line="240" w:lineRule="auto"/>
        <w:ind w:left="142" w:firstLine="284"/>
        <w:rPr>
          <w:rFonts w:ascii="Times New Roman,Bold" w:hAnsi="Times New Roman,Bold" w:cs="Times New Roman,Bold"/>
          <w:b/>
          <w:bCs/>
          <w:sz w:val="24"/>
          <w:szCs w:val="24"/>
          <w:lang w:val="ru-RU" w:bidi="fa-IR"/>
        </w:rPr>
      </w:pPr>
    </w:p>
    <w:p w:rsidR="00F55CF4" w:rsidRDefault="00F55CF4" w:rsidP="003B72C3">
      <w:pPr>
        <w:autoSpaceDE w:val="0"/>
        <w:autoSpaceDN w:val="0"/>
        <w:adjustRightInd w:val="0"/>
        <w:spacing w:after="0" w:line="240" w:lineRule="auto"/>
        <w:ind w:left="142" w:firstLine="284"/>
        <w:rPr>
          <w:rFonts w:ascii="Times New Roman,Bold" w:hAnsi="Times New Roman,Bold" w:cs="Times New Roman,Bold"/>
          <w:b/>
          <w:bCs/>
          <w:sz w:val="24"/>
          <w:szCs w:val="24"/>
          <w:lang w:val="ru-RU" w:bidi="fa-IR"/>
        </w:rPr>
      </w:pPr>
    </w:p>
    <w:p w:rsidR="00F55CF4" w:rsidRDefault="00F55CF4" w:rsidP="003B72C3">
      <w:pPr>
        <w:autoSpaceDE w:val="0"/>
        <w:autoSpaceDN w:val="0"/>
        <w:adjustRightInd w:val="0"/>
        <w:spacing w:after="0" w:line="240" w:lineRule="auto"/>
        <w:ind w:left="142" w:firstLine="284"/>
        <w:rPr>
          <w:rFonts w:ascii="Times New Roman,Bold" w:hAnsi="Times New Roman,Bold" w:cs="Times New Roman,Bold"/>
          <w:b/>
          <w:bCs/>
          <w:sz w:val="24"/>
          <w:szCs w:val="24"/>
          <w:lang w:val="ru-RU" w:bidi="fa-IR"/>
        </w:rPr>
      </w:pPr>
    </w:p>
    <w:p w:rsidR="00F55CF4" w:rsidRDefault="00F55CF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F55CF4" w:rsidRPr="006A59B7" w:rsidRDefault="00F55CF4"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3717D5" w:rsidRPr="006A59B7" w:rsidRDefault="003717D5" w:rsidP="009C0956">
      <w:pPr>
        <w:autoSpaceDE w:val="0"/>
        <w:autoSpaceDN w:val="0"/>
        <w:adjustRightInd w:val="0"/>
        <w:spacing w:after="0" w:line="240" w:lineRule="auto"/>
        <w:ind w:left="-2127"/>
        <w:rPr>
          <w:rFonts w:cs="Times New Roman,Bold"/>
          <w:b/>
          <w:bCs/>
          <w:sz w:val="24"/>
          <w:szCs w:val="24"/>
          <w:lang w:val="ru-RU" w:bidi="fa-IR"/>
        </w:rPr>
      </w:pPr>
    </w:p>
    <w:p w:rsidR="00E402C2" w:rsidRDefault="00E402C2" w:rsidP="00427D78">
      <w:pPr>
        <w:pStyle w:val="NormalWeb"/>
        <w:spacing w:before="0" w:beforeAutospacing="0" w:after="0" w:afterAutospacing="0" w:line="360" w:lineRule="auto"/>
        <w:ind w:left="-2977"/>
        <w:jc w:val="both"/>
        <w:rPr>
          <w:b/>
          <w:bCs/>
          <w:lang w:val="ru-RU"/>
        </w:rPr>
      </w:pPr>
    </w:p>
    <w:p w:rsidR="00E402C2" w:rsidRPr="006A59B7" w:rsidRDefault="00E402C2" w:rsidP="00427D78">
      <w:pPr>
        <w:pStyle w:val="NormalWeb"/>
        <w:spacing w:before="0" w:beforeAutospacing="0" w:after="0" w:afterAutospacing="0" w:line="360" w:lineRule="auto"/>
        <w:ind w:left="-2977"/>
        <w:jc w:val="both"/>
        <w:rPr>
          <w:b/>
          <w:bCs/>
          <w:lang w:val="ru-RU"/>
        </w:rPr>
      </w:pPr>
    </w:p>
    <w:p w:rsidR="00E25647" w:rsidRDefault="00E25647"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25647" w:rsidRDefault="00E25647"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25647" w:rsidRDefault="00E25647"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25647" w:rsidRPr="00B72A2E" w:rsidRDefault="00592278" w:rsidP="00245383">
      <w:pPr>
        <w:spacing w:after="0"/>
        <w:ind w:right="-90"/>
        <w:rPr>
          <w:rFonts w:ascii="Book Antiqua" w:hAnsi="Book Antiqua"/>
          <w:lang w:val="ru-RU"/>
        </w:rPr>
      </w:pPr>
      <w:r>
        <w:rPr>
          <w:rFonts w:ascii="Book Antiqua" w:hAnsi="Book Antiqua"/>
          <w:noProof/>
        </w:rPr>
        <w:pict>
          <v:shape id="Text Box 45" o:spid="_x0000_s1060" type="#_x0000_t202" style="position:absolute;margin-left:347.25pt;margin-top:-3.75pt;width:162pt;height:5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" filled="f" stroked="f">
            <v:textbox>
              <w:txbxContent>
                <w:p w:rsidR="00632644" w:rsidRDefault="00632644" w:rsidP="00E25647">
                  <w:pPr>
                    <w:spacing w:after="0"/>
                    <w:rPr>
                      <w:rFonts w:ascii="Book Antiqua" w:hAnsi="Book Antiqua" w:cstheme="majorBidi"/>
                      <w:szCs w:val="24"/>
                      <w:lang w:val="ru-RU"/>
                    </w:rPr>
                  </w:pPr>
                  <w:r>
                    <w:rPr>
                      <w:rFonts w:ascii="Book Antiqua" w:hAnsi="Book Antiqua" w:cstheme="majorBidi"/>
                      <w:szCs w:val="24"/>
                      <w:lang w:val="ru-RU"/>
                    </w:rPr>
                    <w:t>Приоритетность: Обычная</w:t>
                  </w:r>
                </w:p>
                <w:p w:rsidR="00632644" w:rsidRDefault="00632644" w:rsidP="00E25647">
                  <w:pPr>
                    <w:spacing w:after="0"/>
                    <w:rPr>
                      <w:rFonts w:ascii="Book Antiqua" w:hAnsi="Book Antiqua" w:cstheme="majorBidi"/>
                      <w:szCs w:val="24"/>
                      <w:lang w:val="ru-RU"/>
                    </w:rPr>
                  </w:pPr>
                  <w:r>
                    <w:rPr>
                      <w:rFonts w:ascii="Book Antiqua" w:hAnsi="Book Antiqua" w:cstheme="majorBidi"/>
                      <w:szCs w:val="24"/>
                      <w:lang w:val="ru-RU"/>
                    </w:rPr>
                    <w:t>Дата: 21 июля 2025 г.</w:t>
                  </w:r>
                </w:p>
                <w:p w:rsidR="00632644" w:rsidRPr="00CC69DC" w:rsidRDefault="00632644" w:rsidP="00E25647">
                  <w:pPr>
                    <w:spacing w:after="0"/>
                    <w:rPr>
                      <w:rFonts w:ascii="Book Antiqua" w:hAnsi="Book Antiqua" w:cstheme="majorBidi"/>
                      <w:szCs w:val="24"/>
                      <w:lang w:val="ru-RU"/>
                    </w:rPr>
                  </w:pPr>
                  <w:r>
                    <w:rPr>
                      <w:rFonts w:ascii="Book Antiqua" w:hAnsi="Book Antiqua" w:cstheme="majorBidi"/>
                      <w:szCs w:val="24"/>
                      <w:lang w:val="ru-RU"/>
                    </w:rPr>
                    <w:t>Приложение: имеется</w:t>
                  </w:r>
                </w:p>
              </w:txbxContent>
            </v:textbox>
          </v:shape>
        </w:pict>
      </w:r>
      <w:r>
        <w:rPr>
          <w:rFonts w:ascii="Book Antiqua" w:hAnsi="Book Antiqua"/>
          <w:noProof/>
        </w:rPr>
        <w:pict>
          <v:shape id="Text Box 44" o:spid="_x0000_s1061" type="#_x0000_t202" style="position:absolute;margin-left:-9pt;margin-top:13.45pt;width:346.5pt;height:2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" filled="f" stroked="f">
            <v:textbox>
              <w:txbxContent>
                <w:p w:rsidR="00632644" w:rsidRPr="000D1BDD" w:rsidRDefault="00632644" w:rsidP="00245383">
                  <w:pPr>
                    <w:rPr>
                      <w:rFonts w:ascii="Book Antiqua" w:hAnsi="Book Antiqua" w:cstheme="majorBidi"/>
                      <w:szCs w:val="24"/>
                    </w:rPr>
                  </w:pPr>
                  <w:r>
                    <w:rPr>
                      <w:rFonts w:ascii="Book Antiqua" w:hAnsi="Book Antiqua" w:cstheme="majorBidi"/>
                      <w:szCs w:val="24"/>
                    </w:rPr>
                    <w:t>No:</w:t>
                  </w:r>
                  <w:sdt>
                    <w:sdtPr>
                      <w:rPr>
                        <w:rFonts w:ascii="Book Antiqua" w:hAnsi="Book Antiqua" w:cstheme="majorBidi"/>
                        <w:szCs w:val="24"/>
                      </w:rPr>
                      <w:id w:val="33867274"/>
                      <w:comboBox>
                        <w:listItem w:displayText="ECO" w:value="ECO"/>
                        <w:listItem w:displayText="SG" w:value="SG"/>
                        <w:listItem w:displayText="TI" w:value="TI"/>
                        <w:listItem w:displayText="TC" w:value="TC"/>
                        <w:listItem w:displayText="EME" w:value="EME"/>
                        <w:listItem w:displayText="AI" w:value="AI"/>
                        <w:listItem w:displayText="HRSD" w:value="HRSD"/>
                        <w:listItem w:displayText="T" w:value="T"/>
                        <w:listItem w:displayText="PM" w:value="PM"/>
                        <w:listItem w:displayText="IR" w:value="IR"/>
                        <w:listItem w:displayText="ACC" w:value="ACC"/>
                        <w:listItem w:displayText="JPC" w:value="JPC"/>
                        <w:listItem w:displayText="LA" w:value="LA"/>
                        <w:listItem w:displayText="CFU" w:value="CFU"/>
                        <w:listItem w:displayText="ERS" w:value="ERS"/>
                        <w:listItem w:displayText="ADM" w:value="ADM"/>
                        <w:listItem w:displayText="IT" w:value="IT"/>
                      </w:comboBox>
                    </w:sdtPr>
                    <w:sdtContent>
                      <w:r>
                        <w:rPr>
                          <w:rFonts w:ascii="Book Antiqua" w:hAnsi="Book Antiqua" w:cstheme="majorBidi"/>
                          <w:szCs w:val="24"/>
                        </w:rPr>
                        <w:t>ADM</w:t>
                      </w:r>
                    </w:sdtContent>
                  </w:sdt>
                  <w:sdt>
                    <w:sdtPr>
                      <w:rPr>
                        <w:rFonts w:ascii="Book Antiqua" w:hAnsi="Book Antiqua" w:cstheme="majorBidi"/>
                        <w:szCs w:val="24"/>
                      </w:rPr>
                      <w:id w:val="33867275"/>
                      <w:lock w:val="contentLocked"/>
                      <w:group/>
                    </w:sdtPr>
                    <w:sdtEndPr>
                      <w:rPr>
                        <w:rFonts w:cstheme="minorBidi"/>
                        <w:szCs w:val="22"/>
                      </w:rPr>
                    </w:sdtEndPr>
                    <w:sdtContent>
                      <w:r w:rsidRPr="00ED4626">
                        <w:rPr>
                          <w:rFonts w:ascii="Book Antiqua" w:hAnsi="Book Antiqua"/>
                        </w:rPr>
                        <w:t>/2025/1130</w:t>
                      </w:r>
                    </w:sdtContent>
                  </w:sdt>
                </w:p>
              </w:txbxContent>
            </v:textbox>
          </v:shape>
        </w:pict>
      </w:r>
    </w:p>
    <w:p w:rsidR="00E25647" w:rsidRPr="00B72A2E" w:rsidRDefault="00E25647" w:rsidP="00245383">
      <w:pPr>
        <w:spacing w:after="0"/>
        <w:ind w:right="-90"/>
        <w:rPr>
          <w:rFonts w:ascii="Book Antiqua" w:hAnsi="Book Antiqua"/>
          <w:lang w:val="ru-RU"/>
        </w:rPr>
      </w:pPr>
    </w:p>
    <w:p w:rsidR="00E25647" w:rsidRPr="00B72A2E" w:rsidRDefault="00E25647" w:rsidP="00245383">
      <w:pPr>
        <w:spacing w:after="0"/>
        <w:ind w:right="-90"/>
        <w:rPr>
          <w:rFonts w:ascii="Book Antiqua" w:hAnsi="Book Antiqua"/>
          <w:lang w:val="ru-RU"/>
        </w:rPr>
      </w:pPr>
    </w:p>
    <w:p w:rsidR="00E25647" w:rsidRPr="00B72A2E" w:rsidRDefault="00E25647" w:rsidP="00245383">
      <w:pPr>
        <w:spacing w:after="0"/>
        <w:ind w:right="-90"/>
        <w:rPr>
          <w:rFonts w:ascii="Book Antiqua" w:hAnsi="Book Antiqua"/>
          <w:lang w:val="ru-RU"/>
        </w:rPr>
      </w:pPr>
    </w:p>
    <w:p w:rsidR="00E25647" w:rsidRPr="00B72A2E" w:rsidRDefault="00E25647" w:rsidP="00245383">
      <w:pPr>
        <w:spacing w:after="0"/>
        <w:ind w:right="-90"/>
        <w:rPr>
          <w:rFonts w:ascii="Book Antiqua" w:hAnsi="Book Antiqua"/>
          <w:lang w:val="ru-RU"/>
        </w:rPr>
      </w:pPr>
    </w:p>
    <w:p w:rsidR="00E25647" w:rsidRPr="00CC69DC" w:rsidRDefault="00E25647" w:rsidP="00245383">
      <w:pPr>
        <w:spacing w:line="240" w:lineRule="auto"/>
        <w:jc w:val="center"/>
        <w:rPr>
          <w:rFonts w:ascii="Book Antiqua" w:hAnsi="Book Antiqua"/>
          <w:i/>
          <w:iCs/>
          <w:sz w:val="24"/>
          <w:szCs w:val="24"/>
          <w:u w:val="single"/>
          <w:lang w:val="ru-RU"/>
        </w:rPr>
      </w:pPr>
      <w:r w:rsidRPr="00CC69DC">
        <w:rPr>
          <w:rFonts w:ascii="Book Antiqua" w:hAnsi="Book Antiqua"/>
          <w:i/>
          <w:iCs/>
          <w:sz w:val="24"/>
          <w:szCs w:val="24"/>
          <w:u w:val="single"/>
          <w:lang w:val="ru-RU"/>
        </w:rPr>
        <w:t>Неофициальный перевод Секретариата ОЭС</w:t>
      </w:r>
    </w:p>
    <w:p w:rsidR="00E25647" w:rsidRPr="00E25647" w:rsidRDefault="00E25647" w:rsidP="00245383">
      <w:pPr>
        <w:spacing w:line="240" w:lineRule="auto"/>
        <w:jc w:val="both"/>
        <w:rPr>
          <w:rFonts w:ascii="Book Antiqua" w:hAnsi="Book Antiqua"/>
          <w:sz w:val="24"/>
          <w:szCs w:val="24"/>
          <w:lang w:val="ru-RU"/>
        </w:rPr>
      </w:pPr>
    </w:p>
    <w:p w:rsidR="00E25647" w:rsidRPr="00CC69DC" w:rsidRDefault="00E25647" w:rsidP="00245383">
      <w:pPr>
        <w:spacing w:line="240" w:lineRule="auto"/>
        <w:ind w:firstLine="720"/>
        <w:jc w:val="both"/>
        <w:rPr>
          <w:rFonts w:ascii="Book Antiqua" w:hAnsi="Book Antiqua"/>
          <w:sz w:val="24"/>
          <w:szCs w:val="24"/>
          <w:lang w:val="ru-RU"/>
        </w:rPr>
      </w:pPr>
      <w:r w:rsidRPr="00CC69DC">
        <w:rPr>
          <w:rFonts w:ascii="Book Antiqua" w:hAnsi="Book Antiqua"/>
          <w:sz w:val="24"/>
          <w:szCs w:val="24"/>
          <w:lang w:val="ru-RU"/>
        </w:rPr>
        <w:t xml:space="preserve">Секретариат Организации экономического сотрудничества (ОЭС) свидетельствует свое уважение Министерству иностранных дел Исламской Республики Иран и посольствам стран-членов ОЭС в Тегеране и имеет честь настоящим направить пояснительную ноту № 28/3-1120 от 18 июля 2025 года, полученную от Посольства Туркменистана в Тегеране, с просьбой о повышении уровня должности </w:t>
      </w:r>
      <w:r>
        <w:rPr>
          <w:rFonts w:ascii="Book Antiqua" w:hAnsi="Book Antiqua"/>
          <w:sz w:val="24"/>
          <w:szCs w:val="24"/>
          <w:lang w:val="ru-RU"/>
        </w:rPr>
        <w:t>программного сотрудника</w:t>
      </w:r>
      <w:r w:rsidRPr="00CC69DC">
        <w:rPr>
          <w:rFonts w:ascii="Book Antiqua" w:hAnsi="Book Antiqua"/>
          <w:sz w:val="24"/>
          <w:szCs w:val="24"/>
          <w:lang w:val="ru-RU"/>
        </w:rPr>
        <w:t xml:space="preserve"> (выделенной Туркменистану) с «</w:t>
      </w:r>
      <w:r w:rsidRPr="00CC69DC">
        <w:rPr>
          <w:rFonts w:ascii="Book Antiqua" w:hAnsi="Book Antiqua"/>
          <w:sz w:val="24"/>
          <w:szCs w:val="24"/>
        </w:rPr>
        <w:t>P</w:t>
      </w:r>
      <w:r w:rsidRPr="00CC69DC">
        <w:rPr>
          <w:rFonts w:ascii="Book Antiqua" w:hAnsi="Book Antiqua"/>
          <w:sz w:val="24"/>
          <w:szCs w:val="24"/>
          <w:lang w:val="ru-RU"/>
        </w:rPr>
        <w:t>-1» до «</w:t>
      </w:r>
      <w:r w:rsidRPr="00CC69DC">
        <w:rPr>
          <w:rFonts w:ascii="Book Antiqua" w:hAnsi="Book Antiqua"/>
          <w:sz w:val="24"/>
          <w:szCs w:val="24"/>
        </w:rPr>
        <w:t>P</w:t>
      </w:r>
      <w:r w:rsidRPr="00CC69DC">
        <w:rPr>
          <w:rFonts w:ascii="Book Antiqua" w:hAnsi="Book Antiqua"/>
          <w:sz w:val="24"/>
          <w:szCs w:val="24"/>
          <w:lang w:val="ru-RU"/>
        </w:rPr>
        <w:t>-3» для включения в повестку дня 297-го заседания СПП.</w:t>
      </w:r>
    </w:p>
    <w:p w:rsidR="00E25647" w:rsidRPr="00CC69DC" w:rsidRDefault="00E25647" w:rsidP="00245383">
      <w:pPr>
        <w:spacing w:line="240" w:lineRule="auto"/>
        <w:jc w:val="both"/>
        <w:rPr>
          <w:rFonts w:ascii="Book Antiqua" w:hAnsi="Book Antiqua"/>
          <w:sz w:val="24"/>
          <w:szCs w:val="24"/>
          <w:lang w:val="ru-RU"/>
        </w:rPr>
      </w:pPr>
    </w:p>
    <w:p w:rsidR="00E25647" w:rsidRPr="00CC69DC" w:rsidRDefault="00E25647" w:rsidP="00245383">
      <w:pPr>
        <w:spacing w:line="240" w:lineRule="auto"/>
        <w:ind w:firstLine="720"/>
        <w:jc w:val="both"/>
        <w:rPr>
          <w:rFonts w:ascii="Book Antiqua" w:hAnsi="Book Antiqua"/>
          <w:sz w:val="24"/>
          <w:szCs w:val="24"/>
          <w:lang w:val="ru-RU"/>
        </w:rPr>
      </w:pPr>
      <w:r w:rsidRPr="00CC69DC">
        <w:rPr>
          <w:rFonts w:ascii="Book Antiqua" w:hAnsi="Book Antiqua"/>
          <w:sz w:val="24"/>
          <w:szCs w:val="24"/>
          <w:lang w:val="ru-RU"/>
        </w:rPr>
        <w:t xml:space="preserve">Секретариат Организации экономического сотрудничества (ОЭС) пользуется </w:t>
      </w:r>
      <w:r>
        <w:rPr>
          <w:rFonts w:ascii="Book Antiqua" w:hAnsi="Book Antiqua"/>
          <w:sz w:val="24"/>
          <w:szCs w:val="24"/>
          <w:lang w:val="ru-RU"/>
        </w:rPr>
        <w:t>случаем</w:t>
      </w:r>
      <w:r w:rsidRPr="00CC69DC">
        <w:rPr>
          <w:rFonts w:ascii="Book Antiqua" w:hAnsi="Book Antiqua"/>
          <w:sz w:val="24"/>
          <w:szCs w:val="24"/>
          <w:lang w:val="ru-RU"/>
        </w:rPr>
        <w:t xml:space="preserve">, чтобы возобновить Министерству иностранных дел Исламской Республики Иран и </w:t>
      </w:r>
      <w:r>
        <w:rPr>
          <w:rFonts w:ascii="Book Antiqua" w:hAnsi="Book Antiqua"/>
          <w:sz w:val="24"/>
          <w:szCs w:val="24"/>
          <w:lang w:val="ru-RU"/>
        </w:rPr>
        <w:t>П</w:t>
      </w:r>
      <w:r w:rsidRPr="00CC69DC">
        <w:rPr>
          <w:rFonts w:ascii="Book Antiqua" w:hAnsi="Book Antiqua"/>
          <w:sz w:val="24"/>
          <w:szCs w:val="24"/>
          <w:lang w:val="ru-RU"/>
        </w:rPr>
        <w:t>осольствам стран-членов ОЭС в Тегеране уверения в своем весьма высоком уважении.</w:t>
      </w:r>
    </w:p>
    <w:p w:rsidR="00E25647" w:rsidRPr="00CC69DC" w:rsidRDefault="00E25647" w:rsidP="00245383">
      <w:pPr>
        <w:rPr>
          <w:rFonts w:ascii="Book Antiqua" w:hAnsi="Book Antiqua"/>
          <w:lang w:val="ru-RU"/>
        </w:rPr>
      </w:pPr>
    </w:p>
    <w:p w:rsidR="00E25647" w:rsidRDefault="00E25647" w:rsidP="00245383">
      <w:pPr>
        <w:rPr>
          <w:rFonts w:ascii="Book Antiqua" w:hAnsi="Book Antiqua"/>
          <w:b/>
          <w:bCs/>
          <w:lang w:val="ru-RU"/>
        </w:rPr>
      </w:pPr>
      <w:r w:rsidRPr="00C24662">
        <w:rPr>
          <w:rFonts w:ascii="Book Antiqua" w:hAnsi="Book Antiqua"/>
          <w:b/>
          <w:bCs/>
          <w:lang w:val="ru-RU"/>
        </w:rPr>
        <w:t xml:space="preserve">Все государства-члены ОЭС </w:t>
      </w:r>
      <w:r w:rsidR="00563F84">
        <w:rPr>
          <w:rFonts w:ascii="Book Antiqua" w:hAnsi="Book Antiqua"/>
          <w:b/>
          <w:bCs/>
          <w:lang w:val="ru-RU"/>
        </w:rPr>
        <w:t>–</w:t>
      </w:r>
      <w:r w:rsidRPr="00C24662">
        <w:rPr>
          <w:rFonts w:ascii="Book Antiqua" w:hAnsi="Book Antiqua"/>
          <w:b/>
          <w:bCs/>
          <w:lang w:val="ru-RU"/>
        </w:rPr>
        <w:t xml:space="preserve"> Тегеран</w:t>
      </w: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Default="00563F84" w:rsidP="00245383">
      <w:pPr>
        <w:rPr>
          <w:rFonts w:ascii="Book Antiqua" w:hAnsi="Book Antiqua"/>
          <w:b/>
          <w:bCs/>
          <w:lang w:val="ru-RU"/>
        </w:rPr>
      </w:pPr>
    </w:p>
    <w:p w:rsidR="00563F84" w:rsidRPr="00C24662" w:rsidRDefault="00563F84" w:rsidP="00245383">
      <w:pPr>
        <w:rPr>
          <w:rFonts w:ascii="Book Antiqua" w:hAnsi="Book Antiqua"/>
          <w:b/>
          <w:bCs/>
          <w:lang w:val="ru-RU"/>
        </w:rPr>
      </w:pPr>
    </w:p>
    <w:p w:rsidR="004D37EE" w:rsidRDefault="004D37EE"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245383" w:rsidRPr="00245383" w:rsidRDefault="00592278" w:rsidP="00245383">
      <w:pPr>
        <w:spacing w:line="360" w:lineRule="exact"/>
        <w:rPr>
          <w:lang w:val="ru-RU"/>
        </w:rPr>
      </w:pPr>
      <w:r>
        <w:rPr>
          <w:noProof/>
        </w:rPr>
        <w:lastRenderedPageBreak/>
        <w:pict>
          <v:shape id="_x0000_s1062" type="#_x0000_t202" style="position:absolute;margin-left:.05pt;margin-top:0;width:120.25pt;height:143.95pt;z-index:25172684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" filled="f" stroked="f">
            <v:textbox style="mso-fit-shape-to-text:t" inset="0,0,0,0">
              <w:txbxContent>
                <w:p w:rsidR="00632644" w:rsidRDefault="00632644" w:rsidP="00245383">
                  <w:pPr>
                    <w:jc w:val="center"/>
                    <w:rPr>
                      <w:sz w:val="2"/>
                      <w:szCs w:val="2"/>
                    </w:rPr>
                  </w:pPr>
                  <w:r>
                    <w:rPr>
                      <w:noProof/>
                      <w:sz w:val="2"/>
                      <w:szCs w:val="2"/>
                    </w:rPr>
                    <w:drawing>
                      <wp:inline distT="0" distB="0" distL="0" distR="0">
                        <wp:extent cx="1095375" cy="1095375"/>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632644" w:rsidRDefault="00632644" w:rsidP="00245383">
                  <w:pPr>
                    <w:pStyle w:val="MSGENFONTSTYLENAMETEMPLATEROLEMSGENFONTSTYLENAMEBYROLEPICTURECAPTION"/>
                    <w:shd w:val="clear" w:color="auto" w:fill="auto"/>
                  </w:pPr>
                  <w:r>
                    <w:rPr>
                      <w:rStyle w:val="MSGENFONTSTYLENAMETEMPLATEROLEMSGENFONTSTYLENAMEBYROLEPICTURECAPTIONExact1"/>
                    </w:rPr>
                    <w:t>EMBASSY</w:t>
                  </w:r>
                </w:p>
                <w:p w:rsidR="00632644" w:rsidRDefault="00632644" w:rsidP="00245383">
                  <w:pPr>
                    <w:pStyle w:val="MSGENFONTSTYLENAMETEMPLATEROLEMSGENFONTSTYLENAMEBYROLEPICTURECAPTION"/>
                    <w:shd w:val="clear" w:color="auto" w:fill="auto"/>
                    <w:spacing w:line="331" w:lineRule="exact"/>
                  </w:pPr>
                  <w:r>
                    <w:rPr>
                      <w:rStyle w:val="MSGENFONTSTYLENAMETEMPLATEROLEMSGENFONTSTYLENAMEBYROLEPICTURECAPTIONExact1"/>
                    </w:rPr>
                    <w:t>OF TURKMENISTAN TEHRAN</w:t>
                  </w:r>
                </w:p>
              </w:txbxContent>
            </v:textbox>
            <w10:wrap anchorx="margin"/>
          </v:shape>
        </w:pict>
      </w:r>
      <w:r>
        <w:rPr>
          <w:noProof/>
        </w:rPr>
        <w:pict>
          <v:shape id="_x0000_s1063" type="#_x0000_t202" style="position:absolute;margin-left:30.95pt;margin-top:188.15pt;width:63.35pt;height:16.1pt;z-index:25172787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" filled="f" stroked="f">
            <v:textbox style="mso-fit-shape-to-text:t" inset="0,0,0,0">
              <w:txbxContent>
                <w:p w:rsidR="00632644" w:rsidRDefault="00632644" w:rsidP="00245383">
                  <w:pPr>
                    <w:pStyle w:val="MSGENFONTSTYLENAMETEMPLATEROLENUMBERMSGENFONTSTYLENAMEBYROLETEXT31"/>
                    <w:shd w:val="clear" w:color="auto" w:fill="auto"/>
                  </w:pPr>
                  <w:r>
                    <w:rPr>
                      <w:rStyle w:val="MSGENFONTSTYLENAMETEMPLATEROLENUMBERMSGENFONTSTYLENAMEBYROLETEXT3Exact"/>
                      <w:b/>
                      <w:bCs/>
                      <w:color w:val="000000"/>
                    </w:rPr>
                    <w:t>28/3-1120</w:t>
                  </w:r>
                </w:p>
              </w:txbxContent>
            </v:textbox>
            <w10:wrap anchorx="margin"/>
          </v:shape>
        </w:pict>
      </w:r>
    </w:p>
    <w:p w:rsidR="00245383" w:rsidRPr="00245383" w:rsidRDefault="00245383" w:rsidP="00245383">
      <w:pPr>
        <w:spacing w:line="360" w:lineRule="exact"/>
        <w:rPr>
          <w:lang w:val="ru-RU"/>
        </w:rPr>
      </w:pPr>
    </w:p>
    <w:p w:rsidR="00245383" w:rsidRPr="00245383" w:rsidRDefault="00245383" w:rsidP="00245383">
      <w:pPr>
        <w:spacing w:line="360" w:lineRule="exact"/>
        <w:rPr>
          <w:lang w:val="ru-RU"/>
        </w:rPr>
      </w:pPr>
    </w:p>
    <w:p w:rsidR="00245383" w:rsidRPr="00245383" w:rsidRDefault="00245383" w:rsidP="00245383">
      <w:pPr>
        <w:spacing w:line="360" w:lineRule="exact"/>
        <w:rPr>
          <w:lang w:val="ru-RU"/>
        </w:rPr>
      </w:pPr>
    </w:p>
    <w:p w:rsidR="00245383" w:rsidRPr="00245383" w:rsidRDefault="00245383" w:rsidP="00245383">
      <w:pPr>
        <w:spacing w:line="360" w:lineRule="exact"/>
        <w:rPr>
          <w:lang w:val="ru-RU"/>
        </w:rPr>
      </w:pPr>
    </w:p>
    <w:p w:rsidR="00245383" w:rsidRPr="00245383" w:rsidRDefault="00245383" w:rsidP="00245383">
      <w:pPr>
        <w:spacing w:line="360" w:lineRule="exact"/>
        <w:rPr>
          <w:lang w:val="ru-RU"/>
        </w:rPr>
      </w:pPr>
    </w:p>
    <w:p w:rsidR="00245383" w:rsidRPr="00245383" w:rsidRDefault="00245383" w:rsidP="00245383">
      <w:pPr>
        <w:spacing w:line="360" w:lineRule="exact"/>
        <w:rPr>
          <w:lang w:val="ru-RU"/>
        </w:rPr>
      </w:pPr>
    </w:p>
    <w:p w:rsidR="00245383" w:rsidRPr="00245383" w:rsidRDefault="00245383" w:rsidP="00245383">
      <w:pPr>
        <w:spacing w:line="360" w:lineRule="exact"/>
        <w:rPr>
          <w:lang w:val="ru-RU"/>
        </w:rPr>
      </w:pPr>
    </w:p>
    <w:p w:rsidR="00245383" w:rsidRPr="00245383" w:rsidRDefault="00245383" w:rsidP="00245383">
      <w:pPr>
        <w:spacing w:before="87" w:after="87" w:line="240" w:lineRule="exact"/>
        <w:rPr>
          <w:sz w:val="19"/>
          <w:szCs w:val="19"/>
          <w:lang w:val="ru-RU"/>
        </w:rPr>
      </w:pPr>
    </w:p>
    <w:p w:rsidR="00821ACA" w:rsidRDefault="004D37EE" w:rsidP="00821ACA">
      <w:pPr>
        <w:pStyle w:val="MSGENFONTSTYLENAMETEMPLATEROLENUMBERMSGENFONTSTYLENAMEBYROLETEXT20"/>
        <w:ind w:firstLine="720"/>
        <w:rPr>
          <w:rStyle w:val="MSGENFONTSTYLENAMETEMPLATEROLENUMBERMSGENFONTSTYLENAMEBYROLETEXT2"/>
          <w:color w:val="000000"/>
          <w:sz w:val="28"/>
          <w:szCs w:val="28"/>
          <w:lang w:val="ru-RU"/>
        </w:rPr>
      </w:pPr>
      <w:r w:rsidRPr="00821ACA">
        <w:rPr>
          <w:rStyle w:val="MSGENFONTSTYLENAMETEMPLATEROLENUMBERMSGENFONTSTYLENAMEBYROLETEXT2"/>
          <w:color w:val="000000"/>
          <w:sz w:val="28"/>
          <w:szCs w:val="28"/>
          <w:lang w:val="ru-RU"/>
        </w:rPr>
        <w:t xml:space="preserve">Посольство Туркменистана в Тегеране свидетельствует свое уважение Секретариату Организации экономического сотрудничества и имеет честь просить включить следующий </w:t>
      </w:r>
    </w:p>
    <w:p w:rsidR="004D37EE" w:rsidRPr="00821ACA" w:rsidRDefault="004D37EE" w:rsidP="00821ACA">
      <w:pPr>
        <w:pStyle w:val="MSGENFONTSTYLENAMETEMPLATEROLENUMBERMSGENFONTSTYLENAMEBYROLETEXT20"/>
        <w:ind w:firstLine="720"/>
        <w:rPr>
          <w:rStyle w:val="MSGENFONTSTYLENAMETEMPLATEROLENUMBERMSGENFONTSTYLENAMEBYROLETEXT2"/>
          <w:color w:val="000000"/>
          <w:sz w:val="28"/>
          <w:szCs w:val="28"/>
          <w:lang w:val="ru-RU"/>
        </w:rPr>
      </w:pPr>
      <w:r w:rsidRPr="00821ACA">
        <w:rPr>
          <w:rStyle w:val="MSGENFONTSTYLENAMETEMPLATEROLENUMBERMSGENFONTSTYLENAMEBYROLETEXT2"/>
          <w:color w:val="000000"/>
          <w:sz w:val="28"/>
          <w:szCs w:val="28"/>
          <w:lang w:val="ru-RU"/>
        </w:rPr>
        <w:t>вопрос в повестку дня предстоящего 297-го заседания Комитета постоянных представителей:</w:t>
      </w:r>
    </w:p>
    <w:p w:rsidR="004D37EE" w:rsidRPr="00821ACA" w:rsidRDefault="004D37EE" w:rsidP="004D37EE">
      <w:pPr>
        <w:pStyle w:val="MSGENFONTSTYLENAMETEMPLATEROLENUMBERMSGENFONTSTYLENAMEBYROLETEXT20"/>
        <w:ind w:left="2421" w:firstLine="720"/>
        <w:rPr>
          <w:rStyle w:val="MSGENFONTSTYLENAMETEMPLATEROLENUMBERMSGENFONTSTYLENAMEBYROLETEXT2"/>
          <w:color w:val="000000"/>
          <w:sz w:val="28"/>
          <w:szCs w:val="28"/>
          <w:lang w:val="ru-RU"/>
        </w:rPr>
      </w:pPr>
    </w:p>
    <w:p w:rsidR="004D37EE" w:rsidRPr="00821ACA" w:rsidRDefault="004D37EE" w:rsidP="00821ACA">
      <w:pPr>
        <w:pStyle w:val="MSGENFONTSTYLENAMETEMPLATEROLENUMBERMSGENFONTSTYLENAMEBYROLETEXT20"/>
        <w:ind w:firstLine="720"/>
        <w:rPr>
          <w:rStyle w:val="MSGENFONTSTYLENAMETEMPLATEROLENUMBERMSGENFONTSTYLENAMEBYROLETEXT2"/>
          <w:color w:val="000000"/>
          <w:sz w:val="28"/>
          <w:szCs w:val="28"/>
          <w:lang w:val="ru-RU"/>
        </w:rPr>
      </w:pPr>
      <w:r w:rsidRPr="00821ACA">
        <w:rPr>
          <w:rStyle w:val="MSGENFONTSTYLENAMETEMPLATEROLENUMBERMSGENFONTSTYLENAMEBYROLETEXT2"/>
          <w:color w:val="000000"/>
          <w:sz w:val="28"/>
          <w:szCs w:val="28"/>
          <w:lang w:val="ru-RU"/>
        </w:rPr>
        <w:t>-Повышение уровня должности программного сотрудника в Директорате транспорта и коммуникаций, предназначенной для Туркменистана, с «</w:t>
      </w:r>
      <w:r w:rsidRPr="00821ACA">
        <w:rPr>
          <w:rStyle w:val="MSGENFONTSTYLENAMETEMPLATEROLENUMBERMSGENFONTSTYLENAMEBYROLETEXT2"/>
          <w:color w:val="000000"/>
          <w:sz w:val="28"/>
          <w:szCs w:val="28"/>
        </w:rPr>
        <w:t>PI</w:t>
      </w:r>
      <w:r w:rsidRPr="00821ACA">
        <w:rPr>
          <w:rStyle w:val="MSGENFONTSTYLENAMETEMPLATEROLENUMBERMSGENFONTSTYLENAMEBYROLETEXT2"/>
          <w:color w:val="000000"/>
          <w:sz w:val="28"/>
          <w:szCs w:val="28"/>
          <w:lang w:val="ru-RU"/>
        </w:rPr>
        <w:t>» до «</w:t>
      </w:r>
      <w:r w:rsidRPr="00821ACA">
        <w:rPr>
          <w:rStyle w:val="MSGENFONTSTYLENAMETEMPLATEROLENUMBERMSGENFONTSTYLENAMEBYROLETEXT2"/>
          <w:color w:val="000000"/>
          <w:sz w:val="28"/>
          <w:szCs w:val="28"/>
        </w:rPr>
        <w:t>P</w:t>
      </w:r>
      <w:r w:rsidRPr="00821ACA">
        <w:rPr>
          <w:rStyle w:val="MSGENFONTSTYLENAMETEMPLATEROLENUMBERMSGENFONTSTYLENAMEBYROLETEXT2"/>
          <w:color w:val="000000"/>
          <w:sz w:val="28"/>
          <w:szCs w:val="28"/>
          <w:lang w:val="ru-RU"/>
        </w:rPr>
        <w:t>3».</w:t>
      </w:r>
    </w:p>
    <w:p w:rsidR="004D37EE" w:rsidRPr="00821ACA" w:rsidRDefault="004D37EE" w:rsidP="004D37EE">
      <w:pPr>
        <w:pStyle w:val="MSGENFONTSTYLENAMETEMPLATEROLENUMBERMSGENFONTSTYLENAMEBYROLETEXT20"/>
        <w:shd w:val="clear" w:color="auto" w:fill="auto"/>
        <w:ind w:left="2420" w:firstLine="720"/>
        <w:rPr>
          <w:rStyle w:val="MSGENFONTSTYLENAMETEMPLATEROLENUMBERMSGENFONTSTYLENAMEBYROLETEXT2"/>
          <w:color w:val="000000"/>
          <w:sz w:val="28"/>
          <w:szCs w:val="28"/>
          <w:lang w:val="ru-RU"/>
        </w:rPr>
      </w:pPr>
    </w:p>
    <w:p w:rsidR="00245383" w:rsidRDefault="004D37EE" w:rsidP="003338C4">
      <w:pPr>
        <w:ind w:firstLine="720"/>
        <w:rPr>
          <w:rStyle w:val="MSGENFONTSTYLENAMETEMPLATEROLENUMBERMSGENFONTSTYLENAMEBYROLETEXT2"/>
          <w:color w:val="000000"/>
          <w:sz w:val="28"/>
          <w:szCs w:val="28"/>
          <w:lang w:val="ru-RU"/>
        </w:rPr>
      </w:pPr>
      <w:r w:rsidRPr="00821ACA">
        <w:rPr>
          <w:rStyle w:val="MSGENFONTSTYLENAMETEMPLATEROLENUMBERMSGENFONTSTYLENAMEBYROLETEXT2"/>
          <w:color w:val="000000"/>
          <w:sz w:val="28"/>
          <w:szCs w:val="28"/>
          <w:lang w:val="ru-RU"/>
        </w:rPr>
        <w:t>Посольство Туркменистана в Тегеране пользуется случаем, чтобы возобновить Секретариату Организации экономического сотрудничества уверения в своем весьма высоком уважении</w:t>
      </w:r>
    </w:p>
    <w:p w:rsidR="00821ACA" w:rsidRDefault="00821ACA" w:rsidP="004D37EE">
      <w:pPr>
        <w:rPr>
          <w:rStyle w:val="MSGENFONTSTYLENAMETEMPLATEROLENUMBERMSGENFONTSTYLENAMEBYROLETEXT2"/>
          <w:color w:val="000000"/>
          <w:sz w:val="28"/>
          <w:szCs w:val="28"/>
          <w:lang w:val="ru-RU"/>
        </w:rPr>
      </w:pPr>
    </w:p>
    <w:p w:rsidR="00821ACA" w:rsidRDefault="00821ACA" w:rsidP="003338C4">
      <w:pPr>
        <w:jc w:val="right"/>
        <w:rPr>
          <w:rStyle w:val="MSGENFONTSTYLENAMETEMPLATEROLENUMBERMSGENFONTSTYLENAMEBYROLETEXT2"/>
          <w:color w:val="000000"/>
          <w:sz w:val="28"/>
          <w:szCs w:val="28"/>
          <w:lang w:val="ru-RU"/>
        </w:rPr>
      </w:pPr>
      <w:r>
        <w:rPr>
          <w:rStyle w:val="MSGENFONTSTYLENAMETEMPLATEROLENUMBERMSGENFONTSTYLENAMEBYROLETEXT2"/>
          <w:color w:val="000000"/>
          <w:sz w:val="28"/>
          <w:szCs w:val="28"/>
          <w:lang w:val="ru-RU"/>
        </w:rPr>
        <w:t>18 июля 2025 г.</w:t>
      </w:r>
    </w:p>
    <w:p w:rsidR="00821ACA" w:rsidRDefault="00821ACA" w:rsidP="004D37EE">
      <w:pPr>
        <w:rPr>
          <w:rStyle w:val="MSGENFONTSTYLENAMETEMPLATEROLENUMBERMSGENFONTSTYLENAMEBYROLETEXT2"/>
          <w:color w:val="000000"/>
          <w:sz w:val="28"/>
          <w:szCs w:val="28"/>
          <w:lang w:val="ru-RU"/>
        </w:rPr>
      </w:pPr>
    </w:p>
    <w:p w:rsidR="00821ACA" w:rsidRDefault="003338C4" w:rsidP="004D37EE">
      <w:pPr>
        <w:rPr>
          <w:rStyle w:val="MSGENFONTSTYLENAMETEMPLATEROLENUMBERMSGENFONTSTYLENAMEBYROLETEXT2"/>
          <w:color w:val="000000"/>
          <w:sz w:val="28"/>
          <w:szCs w:val="28"/>
          <w:lang w:val="ru-RU"/>
        </w:rPr>
      </w:pPr>
      <w:r>
        <w:rPr>
          <w:rStyle w:val="MSGENFONTSTYLENAMETEMPLATEROLENUMBERMSGENFONTSTYLENAMEBYROLETEXT2"/>
          <w:color w:val="000000"/>
          <w:sz w:val="28"/>
          <w:szCs w:val="28"/>
          <w:lang w:val="ru-RU"/>
        </w:rPr>
        <w:t>СЕКРЕТАРИАТ ОРГАНИЗАЦИИ ЭКОНОМИЧЕСКОГО СОТРУДНИЧЕСТВА - ТЕГЕРАН</w:t>
      </w:r>
    </w:p>
    <w:p w:rsidR="00821ACA" w:rsidRDefault="003338C4" w:rsidP="004D37EE">
      <w:pPr>
        <w:rPr>
          <w:rStyle w:val="MSGENFONTSTYLENAMETEMPLATEROLENUMBERMSGENFONTSTYLENAMEBYROLETEXT2"/>
          <w:color w:val="000000"/>
          <w:sz w:val="28"/>
          <w:szCs w:val="28"/>
          <w:lang w:val="ru-RU"/>
        </w:rPr>
      </w:pPr>
      <w:r>
        <w:rPr>
          <w:rFonts w:cs="Times New Roman"/>
          <w:noProof/>
          <w:color w:val="000000"/>
          <w:sz w:val="28"/>
          <w:szCs w:val="28"/>
        </w:rPr>
        <w:drawing>
          <wp:anchor distT="0" distB="0" distL="63500" distR="63500" simplePos="0" relativeHeight="251729920" behindDoc="1" locked="0" layoutInCell="1" allowOverlap="1">
            <wp:simplePos x="0" y="0"/>
            <wp:positionH relativeFrom="margin">
              <wp:posOffset>4346662</wp:posOffset>
            </wp:positionH>
            <wp:positionV relativeFrom="paragraph">
              <wp:posOffset>57128</wp:posOffset>
            </wp:positionV>
            <wp:extent cx="1438910" cy="1438275"/>
            <wp:effectExtent l="19050" t="0" r="8890" b="0"/>
            <wp:wrapSquare wrapText="lef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srcRect/>
                    <a:stretch>
                      <a:fillRect/>
                    </a:stretch>
                  </pic:blipFill>
                  <pic:spPr bwMode="auto">
                    <a:xfrm>
                      <a:off x="0" y="0"/>
                      <a:ext cx="1438910" cy="1438275"/>
                    </a:xfrm>
                    <a:prstGeom prst="rect">
                      <a:avLst/>
                    </a:prstGeom>
                    <a:noFill/>
                  </pic:spPr>
                </pic:pic>
              </a:graphicData>
            </a:graphic>
          </wp:anchor>
        </w:drawing>
      </w:r>
    </w:p>
    <w:p w:rsidR="00821ACA" w:rsidRPr="00821ACA" w:rsidRDefault="00821ACA" w:rsidP="004D37EE">
      <w:pPr>
        <w:rPr>
          <w:sz w:val="28"/>
          <w:szCs w:val="28"/>
          <w:lang w:val="ru-RU"/>
        </w:rPr>
        <w:sectPr w:rsidR="00821ACA" w:rsidRPr="00821ACA" w:rsidSect="000B4111">
          <w:type w:val="continuous"/>
          <w:pgSz w:w="11900" w:h="16840"/>
          <w:pgMar w:top="993" w:right="1268" w:bottom="851" w:left="1134" w:header="0" w:footer="3" w:gutter="0"/>
          <w:cols w:space="720"/>
          <w:noEndnote/>
          <w:docGrid w:linePitch="360"/>
        </w:sectPr>
      </w:pPr>
    </w:p>
    <w:p w:rsidR="00245383" w:rsidRDefault="00245383" w:rsidP="00821ACA">
      <w:pPr>
        <w:pStyle w:val="MSGENFONTSTYLENAMETEMPLATEROLENUMBERMSGENFONTSTYLENAMEBYROLETEXT20"/>
        <w:shd w:val="clear" w:color="auto" w:fill="auto"/>
        <w:ind w:left="2420" w:firstLine="720"/>
      </w:pPr>
      <w:r w:rsidRPr="00E80CA0">
        <w:rPr>
          <w:rStyle w:val="MSGENFONTSTYLENAMETEMPLATEROLENUMBERMSGENFONTSTYLENAMEBYROLETEXT2"/>
          <w:color w:val="000000"/>
          <w:lang w:val="ru-RU"/>
        </w:rPr>
        <w:lastRenderedPageBreak/>
        <w:t>.</w:t>
      </w: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0B4111">
      <w:pPr>
        <w:autoSpaceDE w:val="0"/>
        <w:autoSpaceDN w:val="0"/>
        <w:adjustRightInd w:val="0"/>
        <w:spacing w:after="0" w:line="240" w:lineRule="auto"/>
        <w:ind w:left="-142" w:firstLine="426"/>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E402C2" w:rsidRDefault="00E402C2"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9C0956">
      <w:pPr>
        <w:autoSpaceDE w:val="0"/>
        <w:autoSpaceDN w:val="0"/>
        <w:adjustRightInd w:val="0"/>
        <w:spacing w:after="0" w:line="240" w:lineRule="auto"/>
        <w:ind w:left="-2127"/>
        <w:rPr>
          <w:rFonts w:ascii="Times New Roman,Bold" w:hAnsi="Times New Roman,Bold" w:cs="Times New Roman,Bold"/>
          <w:b/>
          <w:bCs/>
          <w:sz w:val="24"/>
          <w:szCs w:val="24"/>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4"/>
          <w:szCs w:val="24"/>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4"/>
          <w:szCs w:val="24"/>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4"/>
          <w:szCs w:val="24"/>
          <w:lang w:val="ru-RU" w:bidi="fa-IR"/>
        </w:rPr>
      </w:pPr>
    </w:p>
    <w:p w:rsidR="00245383" w:rsidRP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r w:rsidRPr="00563F84">
        <w:rPr>
          <w:rFonts w:ascii="Times New Roman,Bold" w:hAnsi="Times New Roman,Bold" w:cs="Times New Roman,Bold"/>
          <w:b/>
          <w:bCs/>
          <w:sz w:val="28"/>
          <w:szCs w:val="28"/>
          <w:u w:val="single"/>
          <w:lang w:val="ru-RU" w:bidi="fa-IR"/>
        </w:rPr>
        <w:t>Пункт повестки дня № 9</w:t>
      </w:r>
    </w:p>
    <w:p w:rsidR="00563F84" w:rsidRP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r w:rsidRPr="00563F84">
        <w:rPr>
          <w:rFonts w:ascii="Times New Roman,Bold" w:hAnsi="Times New Roman,Bold" w:cs="Times New Roman,Bold"/>
          <w:b/>
          <w:bCs/>
          <w:sz w:val="28"/>
          <w:szCs w:val="28"/>
          <w:u w:val="single"/>
          <w:lang w:val="ru-RU" w:bidi="fa-IR"/>
        </w:rPr>
        <w:t>Прочие вопросы</w:t>
      </w: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r>
        <w:rPr>
          <w:rFonts w:ascii="Times New Roman,Bold" w:hAnsi="Times New Roman,Bold" w:cs="Times New Roman,Bold"/>
          <w:b/>
          <w:bCs/>
          <w:sz w:val="28"/>
          <w:szCs w:val="28"/>
          <w:u w:val="single"/>
          <w:lang w:val="ru-RU" w:bidi="fa-IR"/>
        </w:rPr>
        <w:t>Пункт повестки дня № 10</w:t>
      </w:r>
    </w:p>
    <w:p w:rsid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p>
    <w:p w:rsidR="00563F84" w:rsidRPr="00563F84" w:rsidRDefault="00563F84" w:rsidP="000B4111">
      <w:pPr>
        <w:autoSpaceDE w:val="0"/>
        <w:autoSpaceDN w:val="0"/>
        <w:adjustRightInd w:val="0"/>
        <w:spacing w:after="0" w:line="240" w:lineRule="auto"/>
        <w:ind w:firstLine="567"/>
        <w:rPr>
          <w:rFonts w:ascii="Times New Roman,Bold" w:hAnsi="Times New Roman,Bold" w:cs="Times New Roman,Bold"/>
          <w:b/>
          <w:bCs/>
          <w:sz w:val="28"/>
          <w:szCs w:val="28"/>
          <w:u w:val="single"/>
          <w:lang w:val="ru-RU" w:bidi="fa-IR"/>
        </w:rPr>
      </w:pPr>
      <w:r>
        <w:rPr>
          <w:rFonts w:ascii="Times New Roman,Bold" w:hAnsi="Times New Roman,Bold" w:cs="Times New Roman,Bold"/>
          <w:b/>
          <w:bCs/>
          <w:sz w:val="28"/>
          <w:szCs w:val="28"/>
          <w:u w:val="single"/>
          <w:lang w:val="ru-RU" w:bidi="fa-IR"/>
        </w:rPr>
        <w:t>Дата следующего заседания СПП</w:t>
      </w:r>
    </w:p>
    <w:sectPr w:rsidR="00563F84" w:rsidRPr="00563F84" w:rsidSect="000B4111">
      <w:pgSz w:w="11906" w:h="16838"/>
      <w:pgMar w:top="1440" w:right="2691" w:bottom="709" w:left="1134" w:header="708" w:footer="708"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Yurdum Çokadar" w:date="2025-08-20T08:38:00Z" w:initials="YÇ">
    <w:p w:rsidR="00632644" w:rsidRPr="005332DC" w:rsidRDefault="00632644" w:rsidP="00244C75">
      <w:pPr>
        <w:pStyle w:val="CommentText"/>
        <w:rPr>
          <w:lang w:val="ru-RU"/>
        </w:rPr>
      </w:pPr>
      <w:r>
        <w:rPr>
          <w:rStyle w:val="CommentReference"/>
        </w:rPr>
        <w:annotationRef/>
      </w:r>
      <w:r w:rsidRPr="005332DC">
        <w:rPr>
          <w:rFonts w:ascii="Calibri" w:eastAsia="Times New Roman" w:hAnsi="Calibri" w:cs="Calibri"/>
          <w:color w:val="000000"/>
          <w:lang w:val="ru-RU"/>
        </w:rPr>
        <w:t xml:space="preserve">Турецкая Республика трактует термин «гендер» в настоящем документе как тождественный термину «пол» в соответствии с бинарным понятием биологического женского и мужского пола. Термин «гендерное равенство» следует толковать как «равенство между женщинами и мужчинами». </w:t>
      </w:r>
      <w:r w:rsidRPr="005332DC">
        <w:rPr>
          <w:lang w:val="ru-RU"/>
        </w:rPr>
        <w:t>Поскольку использование термина «гендер», который меняет объем и значение понятия пола, ссылаясь на два пола – мужской и женский, считается нецелесообразным, представляется более целесообразным пересмотреть все случаи употребления термина «гендер» в настоящем документе, основываясь на понятии «пол».</w:t>
      </w:r>
    </w:p>
  </w:comment>
  <w:comment w:id="5" w:author="Yurdum Çokadar" w:date="2025-08-20T08:38:00Z" w:initials="YÇ">
    <w:p w:rsidR="00632644" w:rsidRPr="005332DC" w:rsidRDefault="00632644" w:rsidP="00244C75">
      <w:pPr>
        <w:pStyle w:val="CommentText"/>
        <w:rPr>
          <w:lang w:val="ru-RU"/>
        </w:rPr>
      </w:pPr>
      <w:r>
        <w:rPr>
          <w:rStyle w:val="CommentReference"/>
        </w:rPr>
        <w:annotationRef/>
      </w:r>
      <w:r w:rsidRPr="005332DC">
        <w:rPr>
          <w:rFonts w:ascii="Calibri" w:eastAsia="Times New Roman" w:hAnsi="Calibri" w:cs="Calibri"/>
          <w:color w:val="000000"/>
          <w:lang w:val="ru-RU"/>
        </w:rPr>
        <w:t xml:space="preserve">Турецкая Республика трактует термин «гендер» в настоящем документе как тождественный термину «пол» в соответствии с бинарным понятием биологического женского и мужского пола. Термин «гендерное равенство» следует толковать как «равенство между женщинами и мужчинами». </w:t>
      </w:r>
      <w:r w:rsidRPr="005332DC">
        <w:rPr>
          <w:lang w:val="ru-RU"/>
        </w:rPr>
        <w:t>Поскольку использование термина «гендер», который меняет объем и значение понятия пола, ссылаясь на два пола – мужской и женский, считается нецелесообразным, представляется более целесообразным пересмотреть все случаи употребления термина «гендер» в настоящем документе, основываясь на понятии «пол».</w:t>
      </w:r>
    </w:p>
  </w:comment>
  <w:comment w:id="15"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Если принято решение о создании такого комитета, необходимо уточнить его название (например, «Рабочая группа») и круг ведения.</w:t>
      </w:r>
    </w:p>
  </w:comment>
  <w:comment w:id="16"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 xml:space="preserve">Этот вопрос требует доработки. В случае принятия решения, в повестку дня будет включено изменение шкалы взносов, утвержденной 24 </w:t>
      </w:r>
      <w:r w:rsidRPr="008C0476">
        <w:rPr>
          <w:rFonts w:ascii="Arial" w:hAnsi="Arial" w:cs="Arial"/>
          <w:sz w:val="22"/>
          <w:szCs w:val="22"/>
          <w:vertAlign w:val="superscript"/>
          <w:lang w:val="ru-RU"/>
        </w:rPr>
        <w:t xml:space="preserve">-м </w:t>
      </w:r>
      <w:r w:rsidRPr="008C0476">
        <w:rPr>
          <w:rFonts w:ascii="Arial" w:hAnsi="Arial" w:cs="Arial"/>
          <w:sz w:val="22"/>
          <w:szCs w:val="22"/>
          <w:lang w:val="ru-RU"/>
        </w:rPr>
        <w:t>заседанием СМИД. Также может быть проработан вопрос использования средств Фонда технико-экономического обоснования и общего назначения.</w:t>
      </w:r>
    </w:p>
  </w:comment>
  <w:comment w:id="17" w:author="Rıza Kağan Yılmaz" w:date="2025-08-19T09:26:00Z" w:initials="RK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В случае его создания в его состав также должны быть включены эксперты из отдела бюджетного планирования Секретариата.</w:t>
      </w:r>
    </w:p>
  </w:comment>
  <w:comment w:id="20"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23"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24" w:author="Rıza Kağan Yılmaz" w:date="2025-08-19T09:26:00Z" w:initials="RKY">
    <w:p w:rsidR="00632644" w:rsidRPr="008C0476" w:rsidRDefault="00632644" w:rsidP="008C0476">
      <w:pPr>
        <w:pStyle w:val="CommentText"/>
        <w:rPr>
          <w:lang w:val="ru-RU"/>
        </w:rPr>
      </w:pPr>
      <w:r>
        <w:rPr>
          <w:rStyle w:val="CommentReference"/>
        </w:rPr>
        <w:annotationRef/>
      </w:r>
      <w:r w:rsidRPr="008C0476">
        <w:rPr>
          <w:lang w:val="ru-RU"/>
        </w:rPr>
        <w:t>Аналогично первому пункту.</w:t>
      </w:r>
    </w:p>
  </w:comment>
  <w:comment w:id="25"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26"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27"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28"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31"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Удалено. Вместо создания новых должностей эту роль можно поручить существующим сотрудникам.</w:t>
      </w:r>
    </w:p>
  </w:comment>
  <w:comment w:id="32"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Это утверждение является повторением.</w:t>
      </w:r>
    </w:p>
  </w:comment>
  <w:comment w:id="34"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В принципе, вместо создания новых должностей в Секретариате (например, найма медиа-менеджера) процесс реформирования ОЭС следует продвигать в соответствии с приоритетами Организации.</w:t>
      </w:r>
    </w:p>
  </w:comment>
  <w:comment w:id="35"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Могут быть приняты различные меры, вплоть до прекращения деятельности неэффективно функционирующих агентств и связанных с ними органов.</w:t>
      </w:r>
    </w:p>
  </w:comment>
  <w:comment w:id="38" w:author="Kemal Batuhan Yazıcı" w:date="2025-08-19T09:26:00Z" w:initials="KBY">
    <w:p w:rsidR="00632644" w:rsidRPr="008C0476" w:rsidRDefault="00632644" w:rsidP="008C0476">
      <w:pPr>
        <w:pStyle w:val="CommentText"/>
        <w:rPr>
          <w:rFonts w:ascii="Arial" w:hAnsi="Arial" w:cs="Arial"/>
          <w:sz w:val="22"/>
          <w:szCs w:val="22"/>
          <w:lang w:val="ru-RU"/>
        </w:rPr>
      </w:pPr>
      <w:r>
        <w:rPr>
          <w:rStyle w:val="CommentReference"/>
        </w:rPr>
        <w:annotationRef/>
      </w:r>
      <w:r w:rsidRPr="008C0476">
        <w:rPr>
          <w:rFonts w:ascii="Arial" w:hAnsi="Arial" w:cs="Arial"/>
          <w:sz w:val="22"/>
          <w:szCs w:val="22"/>
          <w:lang w:val="ru-RU"/>
        </w:rPr>
        <w:t>В принципе, вместо создания новых должностей в Секретариате (например, найма медиа-менеджера) процесс реформирования ОЭС следует продвигать в соответствии с приоритетами Организации.</w:t>
      </w:r>
    </w:p>
  </w:comment>
  <w:comment w:id="62" w:author="Rıza Kağan Yılmaz" w:date="2025-08-19T09:26:00Z" w:initials="RKY">
    <w:p w:rsidR="00632644" w:rsidRPr="008C0476" w:rsidRDefault="00632644" w:rsidP="008C0476">
      <w:pPr>
        <w:pStyle w:val="HTMLPreformatted"/>
        <w:shd w:val="clear" w:color="auto" w:fill="F8F9FA"/>
        <w:spacing w:line="540" w:lineRule="atLeast"/>
        <w:rPr>
          <w:rFonts w:ascii="Arial" w:hAnsi="Arial" w:cs="Arial"/>
          <w:color w:val="1F1F1F"/>
          <w:sz w:val="22"/>
          <w:szCs w:val="22"/>
          <w:lang w:val="ru-RU"/>
        </w:rPr>
      </w:pPr>
      <w:r>
        <w:rPr>
          <w:rStyle w:val="CommentReference"/>
          <w:rFonts w:eastAsiaTheme="majorEastAsia"/>
        </w:rPr>
        <w:annotationRef/>
      </w:r>
      <w:r w:rsidRPr="008C0476">
        <w:rPr>
          <w:rFonts w:ascii="Arial" w:hAnsi="Arial" w:cs="Arial"/>
          <w:color w:val="1F1F1F"/>
          <w:sz w:val="22"/>
          <w:szCs w:val="22"/>
          <w:lang w:val="ru-RU"/>
        </w:rPr>
        <w:t xml:space="preserve">Для того чтобы новый документ «Видение» был ясным, упорядоченным и целенаправленным, </w:t>
      </w:r>
      <w:r w:rsidRPr="008C0476">
        <w:rPr>
          <w:rFonts w:ascii="Arial" w:hAnsi="Arial" w:cs="Arial"/>
          <w:sz w:val="22"/>
          <w:szCs w:val="22"/>
          <w:lang w:val="ru-RU"/>
        </w:rPr>
        <w:t>второстепенные сектора могут не иметь приоритета.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F7534E" w15:done="0"/>
  <w15:commentEx w15:paraId="2143C45C" w15:done="0"/>
  <w15:commentEx w15:paraId="3FD0BBFD" w15:done="0"/>
  <w15:commentEx w15:paraId="45C8A616" w15:done="0"/>
  <w15:commentEx w15:paraId="3D987747" w15:done="0"/>
  <w15:commentEx w15:paraId="1D24BE1B" w15:done="0"/>
  <w15:commentEx w15:paraId="259DC716" w15:done="0"/>
  <w15:commentEx w15:paraId="30EB5017" w15:done="0"/>
  <w15:commentEx w15:paraId="4E6C4591" w15:done="0"/>
  <w15:commentEx w15:paraId="2AB5A2E5" w15:done="0"/>
  <w15:commentEx w15:paraId="1536EF28" w15:done="0"/>
  <w15:commentEx w15:paraId="77817B57" w15:done="0"/>
  <w15:commentEx w15:paraId="3D65A015" w15:done="0"/>
  <w15:commentEx w15:paraId="7EBB199F" w15:done="0"/>
  <w15:commentEx w15:paraId="6AD2DA5A" w15:done="0"/>
  <w15:commentEx w15:paraId="360F969F" w15:done="0"/>
  <w15:commentEx w15:paraId="0F122935" w15:done="0"/>
  <w15:commentEx w15:paraId="46C388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F7534E" w16cid:durableId="2C500CDF"/>
  <w16cid:commentId w16cid:paraId="2143C45C" w16cid:durableId="2C500CE0"/>
  <w16cid:commentId w16cid:paraId="3FD0BBFD" w16cid:durableId="2C500CE1"/>
  <w16cid:commentId w16cid:paraId="45C8A616" w16cid:durableId="2C500CE2"/>
  <w16cid:commentId w16cid:paraId="3D987747" w16cid:durableId="2C500CE3"/>
  <w16cid:commentId w16cid:paraId="1D24BE1B" w16cid:durableId="2C500CE4"/>
  <w16cid:commentId w16cid:paraId="259DC716" w16cid:durableId="2C500CE5"/>
  <w16cid:commentId w16cid:paraId="30EB5017" w16cid:durableId="2C500CE6"/>
  <w16cid:commentId w16cid:paraId="4E6C4591" w16cid:durableId="2C500CE7"/>
  <w16cid:commentId w16cid:paraId="2AB5A2E5" w16cid:durableId="2C500CE8"/>
  <w16cid:commentId w16cid:paraId="1536EF28" w16cid:durableId="2C500CE9"/>
  <w16cid:commentId w16cid:paraId="77817B57" w16cid:durableId="2C500CEA"/>
  <w16cid:commentId w16cid:paraId="3D65A015" w16cid:durableId="2C500CEB"/>
  <w16cid:commentId w16cid:paraId="7EBB199F" w16cid:durableId="2C500CEC"/>
  <w16cid:commentId w16cid:paraId="6AD2DA5A" w16cid:durableId="2C500CED"/>
  <w16cid:commentId w16cid:paraId="360F969F" w16cid:durableId="2C500CEE"/>
  <w16cid:commentId w16cid:paraId="0F122935" w16cid:durableId="2C500CEF"/>
  <w16cid:commentId w16cid:paraId="46C388C1" w16cid:durableId="2C500CF0"/>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imesNewRomanPSMT">
    <w:altName w:val="Arial"/>
    <w:panose1 w:val="00000000000000000000"/>
    <w:charset w:val="B2"/>
    <w:family w:val="auto"/>
    <w:notTrueType/>
    <w:pitch w:val="default"/>
    <w:sig w:usb0="00002001" w:usb1="00000000" w:usb2="00000000" w:usb3="00000000" w:csb0="0000004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PS-BoldMT">
    <w:altName w:val="Arial"/>
    <w:panose1 w:val="00000000000000000000"/>
    <w:charset w:val="B2"/>
    <w:family w:val="auto"/>
    <w:notTrueType/>
    <w:pitch w:val="default"/>
    <w:sig w:usb0="00002001" w:usb1="00000000" w:usb2="00000000" w:usb3="00000000" w:csb0="00000040" w:csb1="00000000"/>
  </w:font>
  <w:font w:name="Calibri Light">
    <w:altName w:val="Arial"/>
    <w:charset w:val="00"/>
    <w:family w:val="swiss"/>
    <w:pitch w:val="variable"/>
    <w:sig w:usb0="00000000" w:usb1="C200247B" w:usb2="00000009" w:usb3="00000000" w:csb0="0000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6E4C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774B2"/>
    <w:multiLevelType w:val="hybridMultilevel"/>
    <w:tmpl w:val="8B92D966"/>
    <w:lvl w:ilvl="0" w:tplc="E0E4108E">
      <w:start w:val="894"/>
      <w:numFmt w:val="bullet"/>
      <w:lvlText w:val="-"/>
      <w:lvlJc w:val="left"/>
      <w:pPr>
        <w:ind w:left="927" w:hanging="360"/>
      </w:pPr>
      <w:rPr>
        <w:rFonts w:ascii="Book Antiqua" w:eastAsia="Times New Roman" w:hAnsi="Book Antiqua"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0A8249E"/>
    <w:multiLevelType w:val="hybridMultilevel"/>
    <w:tmpl w:val="FF0E79FC"/>
    <w:lvl w:ilvl="0" w:tplc="AA840BFC">
      <w:start w:val="1"/>
      <w:numFmt w:val="bullet"/>
      <w:lvlText w:val="-"/>
      <w:lvlJc w:val="left"/>
      <w:pPr>
        <w:ind w:left="1080" w:hanging="360"/>
      </w:pPr>
      <w:rPr>
        <w:rFonts w:ascii="Book Antiqua" w:eastAsia="Calibri" w:hAnsi="Book Antiqua"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A90E69"/>
    <w:multiLevelType w:val="hybridMultilevel"/>
    <w:tmpl w:val="FF0039C2"/>
    <w:lvl w:ilvl="0" w:tplc="E0E4108E">
      <w:start w:val="894"/>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0279A"/>
    <w:multiLevelType w:val="hybridMultilevel"/>
    <w:tmpl w:val="DF82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6322B7"/>
    <w:multiLevelType w:val="hybridMultilevel"/>
    <w:tmpl w:val="1DA0CB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80CA2"/>
    <w:multiLevelType w:val="multilevel"/>
    <w:tmpl w:val="8D822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614552A"/>
    <w:multiLevelType w:val="multilevel"/>
    <w:tmpl w:val="DCBCC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1E65D9"/>
    <w:multiLevelType w:val="hybridMultilevel"/>
    <w:tmpl w:val="C3BCA942"/>
    <w:lvl w:ilvl="0" w:tplc="CF7C5E48">
      <w:start w:val="2"/>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9053076"/>
    <w:multiLevelType w:val="hybridMultilevel"/>
    <w:tmpl w:val="D28E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A732A2"/>
    <w:multiLevelType w:val="hybridMultilevel"/>
    <w:tmpl w:val="F86A92AC"/>
    <w:lvl w:ilvl="0" w:tplc="1E2A91E2">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C9260E"/>
    <w:multiLevelType w:val="multilevel"/>
    <w:tmpl w:val="362A7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68059F"/>
    <w:multiLevelType w:val="hybridMultilevel"/>
    <w:tmpl w:val="2FBE0898"/>
    <w:lvl w:ilvl="0" w:tplc="53183AC6">
      <w:start w:val="1"/>
      <w:numFmt w:val="decimal"/>
      <w:lvlText w:val="%1."/>
      <w:lvlJc w:val="left"/>
      <w:pPr>
        <w:ind w:left="720" w:hanging="360"/>
      </w:pPr>
      <w:rPr>
        <w:b w:val="0"/>
        <w:bCs/>
        <w:color w:val="auto"/>
        <w:sz w:val="24"/>
        <w:szCs w:val="24"/>
      </w:rPr>
    </w:lvl>
    <w:lvl w:ilvl="1" w:tplc="24FE9048">
      <w:numFmt w:val="bullet"/>
      <w:lvlText w:val="-"/>
      <w:lvlJc w:val="left"/>
      <w:pPr>
        <w:ind w:left="1440" w:hanging="360"/>
      </w:pPr>
      <w:rPr>
        <w:rFonts w:ascii="Book Antiqua" w:eastAsia="Calibri" w:hAnsi="Book Antiqu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F3474"/>
    <w:multiLevelType w:val="hybridMultilevel"/>
    <w:tmpl w:val="20108734"/>
    <w:lvl w:ilvl="0" w:tplc="5F5A57FE">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E04837"/>
    <w:multiLevelType w:val="hybridMultilevel"/>
    <w:tmpl w:val="CA54A204"/>
    <w:lvl w:ilvl="0" w:tplc="11E85488">
      <w:start w:val="1"/>
      <w:numFmt w:val="decimal"/>
      <w:lvlText w:val="%1."/>
      <w:lvlJc w:val="left"/>
      <w:pPr>
        <w:ind w:left="502" w:hanging="360"/>
      </w:pPr>
      <w:rPr>
        <w:b w:val="0"/>
        <w:bCs/>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4B13C3"/>
    <w:multiLevelType w:val="multilevel"/>
    <w:tmpl w:val="B16030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FF51F38"/>
    <w:multiLevelType w:val="hybridMultilevel"/>
    <w:tmpl w:val="CAAEF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9B19CA"/>
    <w:multiLevelType w:val="hybridMultilevel"/>
    <w:tmpl w:val="0CC413F2"/>
    <w:lvl w:ilvl="0" w:tplc="03985864">
      <w:start w:val="18"/>
      <w:numFmt w:val="bullet"/>
      <w:lvlText w:val="-"/>
      <w:lvlJc w:val="left"/>
      <w:pPr>
        <w:ind w:left="360" w:hanging="360"/>
      </w:pPr>
      <w:rPr>
        <w:rFonts w:ascii="Book Antiqua" w:eastAsia="Calibri" w:hAnsi="Book Antiqu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C5039D"/>
    <w:multiLevelType w:val="hybridMultilevel"/>
    <w:tmpl w:val="19F2B082"/>
    <w:lvl w:ilvl="0" w:tplc="F1B68302">
      <w:start w:val="61"/>
      <w:numFmt w:val="bullet"/>
      <w:lvlText w:val="-"/>
      <w:lvlJc w:val="left"/>
      <w:pPr>
        <w:tabs>
          <w:tab w:val="num" w:pos="1080"/>
        </w:tabs>
        <w:ind w:left="1080" w:hanging="720"/>
      </w:pPr>
      <w:rPr>
        <w:rFonts w:ascii="Times New Roman" w:eastAsia="Times New Roman" w:hAnsi="Times New Roman" w:cs="Times New Roman" w:hint="default"/>
        <w:b/>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7150331"/>
    <w:multiLevelType w:val="multilevel"/>
    <w:tmpl w:val="458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6956D6"/>
    <w:multiLevelType w:val="hybridMultilevel"/>
    <w:tmpl w:val="1AEC51DC"/>
    <w:lvl w:ilvl="0" w:tplc="E8FA7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776E56"/>
    <w:multiLevelType w:val="multilevel"/>
    <w:tmpl w:val="2C6A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362813"/>
    <w:multiLevelType w:val="hybridMultilevel"/>
    <w:tmpl w:val="19925356"/>
    <w:lvl w:ilvl="0" w:tplc="AA840BFC">
      <w:start w:val="1"/>
      <w:numFmt w:val="bullet"/>
      <w:lvlText w:val="-"/>
      <w:lvlJc w:val="left"/>
      <w:pPr>
        <w:ind w:left="295" w:hanging="360"/>
      </w:pPr>
      <w:rPr>
        <w:rFonts w:ascii="Book Antiqua" w:eastAsia="Calibri" w:hAnsi="Book Antiqua" w:cstheme="majorBidi"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3">
    <w:nsid w:val="6CEE4620"/>
    <w:multiLevelType w:val="hybridMultilevel"/>
    <w:tmpl w:val="06FC4644"/>
    <w:lvl w:ilvl="0" w:tplc="E8FA7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617722"/>
    <w:multiLevelType w:val="hybridMultilevel"/>
    <w:tmpl w:val="508A0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996A69"/>
    <w:multiLevelType w:val="hybridMultilevel"/>
    <w:tmpl w:val="1452E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
  </w:num>
  <w:num w:numId="4">
    <w:abstractNumId w:val="24"/>
  </w:num>
  <w:num w:numId="5">
    <w:abstractNumId w:val="12"/>
  </w:num>
  <w:num w:numId="6">
    <w:abstractNumId w:val="22"/>
  </w:num>
  <w:num w:numId="7">
    <w:abstractNumId w:val="3"/>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0"/>
  </w:num>
  <w:num w:numId="11">
    <w:abstractNumId w:val="2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9"/>
  </w:num>
  <w:num w:numId="16">
    <w:abstractNumId w:val="13"/>
  </w:num>
  <w:num w:numId="17">
    <w:abstractNumId w:val="9"/>
  </w:num>
  <w:num w:numId="18">
    <w:abstractNumId w:val="4"/>
  </w:num>
  <w:num w:numId="19">
    <w:abstractNumId w:val="10"/>
  </w:num>
  <w:num w:numId="20">
    <w:abstractNumId w:val="7"/>
  </w:num>
  <w:num w:numId="21">
    <w:abstractNumId w:val="11"/>
  </w:num>
  <w:num w:numId="22">
    <w:abstractNumId w:val="16"/>
  </w:num>
  <w:num w:numId="23">
    <w:abstractNumId w:val="5"/>
  </w:num>
  <w:num w:numId="24">
    <w:abstractNumId w:val="20"/>
  </w:num>
  <w:num w:numId="25">
    <w:abstractNumId w:val="23"/>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compat/>
  <w:rsids>
    <w:rsidRoot w:val="008A5FB2"/>
    <w:rsid w:val="0000066D"/>
    <w:rsid w:val="00001A68"/>
    <w:rsid w:val="00001D0D"/>
    <w:rsid w:val="000031BB"/>
    <w:rsid w:val="00005CF5"/>
    <w:rsid w:val="000079C3"/>
    <w:rsid w:val="00025DF2"/>
    <w:rsid w:val="000272BA"/>
    <w:rsid w:val="00036053"/>
    <w:rsid w:val="000406C2"/>
    <w:rsid w:val="00041F94"/>
    <w:rsid w:val="000622E0"/>
    <w:rsid w:val="00063067"/>
    <w:rsid w:val="0007306A"/>
    <w:rsid w:val="000B2377"/>
    <w:rsid w:val="000B4111"/>
    <w:rsid w:val="000B5086"/>
    <w:rsid w:val="000C181B"/>
    <w:rsid w:val="000C44C8"/>
    <w:rsid w:val="000F4A8F"/>
    <w:rsid w:val="001153F6"/>
    <w:rsid w:val="00132214"/>
    <w:rsid w:val="00147061"/>
    <w:rsid w:val="00164A84"/>
    <w:rsid w:val="001708DC"/>
    <w:rsid w:val="00180605"/>
    <w:rsid w:val="00181938"/>
    <w:rsid w:val="00183181"/>
    <w:rsid w:val="00187606"/>
    <w:rsid w:val="001A421D"/>
    <w:rsid w:val="001D6EE6"/>
    <w:rsid w:val="0020066B"/>
    <w:rsid w:val="00203398"/>
    <w:rsid w:val="00215E6E"/>
    <w:rsid w:val="00243B66"/>
    <w:rsid w:val="00244C75"/>
    <w:rsid w:val="00245383"/>
    <w:rsid w:val="0025748D"/>
    <w:rsid w:val="0026324B"/>
    <w:rsid w:val="002A0EF3"/>
    <w:rsid w:val="002A4940"/>
    <w:rsid w:val="002C0B8C"/>
    <w:rsid w:val="002D2BDD"/>
    <w:rsid w:val="002E0A25"/>
    <w:rsid w:val="002E1B9B"/>
    <w:rsid w:val="0032721F"/>
    <w:rsid w:val="003338C4"/>
    <w:rsid w:val="003717D5"/>
    <w:rsid w:val="00372E7D"/>
    <w:rsid w:val="003831E9"/>
    <w:rsid w:val="003A7884"/>
    <w:rsid w:val="003B72C3"/>
    <w:rsid w:val="003C2E04"/>
    <w:rsid w:val="00424741"/>
    <w:rsid w:val="004278E4"/>
    <w:rsid w:val="00427D78"/>
    <w:rsid w:val="00475777"/>
    <w:rsid w:val="00496224"/>
    <w:rsid w:val="004973D3"/>
    <w:rsid w:val="004A169C"/>
    <w:rsid w:val="004A52BB"/>
    <w:rsid w:val="004B46D6"/>
    <w:rsid w:val="004D37EE"/>
    <w:rsid w:val="005067F3"/>
    <w:rsid w:val="005133F4"/>
    <w:rsid w:val="00520946"/>
    <w:rsid w:val="005332DC"/>
    <w:rsid w:val="005360CF"/>
    <w:rsid w:val="00544B7C"/>
    <w:rsid w:val="005623CA"/>
    <w:rsid w:val="00563F84"/>
    <w:rsid w:val="00581B75"/>
    <w:rsid w:val="005821C8"/>
    <w:rsid w:val="00592278"/>
    <w:rsid w:val="00594C0A"/>
    <w:rsid w:val="005A126F"/>
    <w:rsid w:val="005D0868"/>
    <w:rsid w:val="005E45F2"/>
    <w:rsid w:val="0061122C"/>
    <w:rsid w:val="0061159E"/>
    <w:rsid w:val="00614BB7"/>
    <w:rsid w:val="00626894"/>
    <w:rsid w:val="0063144F"/>
    <w:rsid w:val="00632644"/>
    <w:rsid w:val="00640D4C"/>
    <w:rsid w:val="006432AA"/>
    <w:rsid w:val="006A59B7"/>
    <w:rsid w:val="006C2B4F"/>
    <w:rsid w:val="00712E64"/>
    <w:rsid w:val="007214BD"/>
    <w:rsid w:val="007421C9"/>
    <w:rsid w:val="00744656"/>
    <w:rsid w:val="0075178D"/>
    <w:rsid w:val="007704BC"/>
    <w:rsid w:val="00772B1E"/>
    <w:rsid w:val="00784283"/>
    <w:rsid w:val="007C0E19"/>
    <w:rsid w:val="007D56D7"/>
    <w:rsid w:val="007D60B3"/>
    <w:rsid w:val="007F6F6E"/>
    <w:rsid w:val="00821ACA"/>
    <w:rsid w:val="0082512A"/>
    <w:rsid w:val="008464A7"/>
    <w:rsid w:val="0086018E"/>
    <w:rsid w:val="00862692"/>
    <w:rsid w:val="00870C7A"/>
    <w:rsid w:val="00896458"/>
    <w:rsid w:val="008A2CAB"/>
    <w:rsid w:val="008A5FB2"/>
    <w:rsid w:val="008C0476"/>
    <w:rsid w:val="00904649"/>
    <w:rsid w:val="009168EB"/>
    <w:rsid w:val="00923EC2"/>
    <w:rsid w:val="00956631"/>
    <w:rsid w:val="00956D1A"/>
    <w:rsid w:val="0098469B"/>
    <w:rsid w:val="00987D74"/>
    <w:rsid w:val="009A4163"/>
    <w:rsid w:val="009B77F7"/>
    <w:rsid w:val="009C0956"/>
    <w:rsid w:val="009E0A8F"/>
    <w:rsid w:val="00A06365"/>
    <w:rsid w:val="00A14561"/>
    <w:rsid w:val="00A17A88"/>
    <w:rsid w:val="00A32671"/>
    <w:rsid w:val="00A437D5"/>
    <w:rsid w:val="00A92AEF"/>
    <w:rsid w:val="00A92BA5"/>
    <w:rsid w:val="00A97BF7"/>
    <w:rsid w:val="00AA3AF2"/>
    <w:rsid w:val="00AA7691"/>
    <w:rsid w:val="00AB06E7"/>
    <w:rsid w:val="00AC20A3"/>
    <w:rsid w:val="00AC4866"/>
    <w:rsid w:val="00AD16F3"/>
    <w:rsid w:val="00AD383D"/>
    <w:rsid w:val="00B071BC"/>
    <w:rsid w:val="00B17A9B"/>
    <w:rsid w:val="00B3327B"/>
    <w:rsid w:val="00B47417"/>
    <w:rsid w:val="00B66CB7"/>
    <w:rsid w:val="00B72A2E"/>
    <w:rsid w:val="00B7703D"/>
    <w:rsid w:val="00B93935"/>
    <w:rsid w:val="00BB1C80"/>
    <w:rsid w:val="00BB6761"/>
    <w:rsid w:val="00BD3869"/>
    <w:rsid w:val="00BF218A"/>
    <w:rsid w:val="00C41C0E"/>
    <w:rsid w:val="00C50D7B"/>
    <w:rsid w:val="00C951FE"/>
    <w:rsid w:val="00CC4BE6"/>
    <w:rsid w:val="00CD7670"/>
    <w:rsid w:val="00CF1927"/>
    <w:rsid w:val="00CF3218"/>
    <w:rsid w:val="00CF5318"/>
    <w:rsid w:val="00D00E9B"/>
    <w:rsid w:val="00D01ABA"/>
    <w:rsid w:val="00D4562A"/>
    <w:rsid w:val="00D6258B"/>
    <w:rsid w:val="00DA3AF6"/>
    <w:rsid w:val="00DB58E4"/>
    <w:rsid w:val="00DC4BA1"/>
    <w:rsid w:val="00DD52AA"/>
    <w:rsid w:val="00DD70AD"/>
    <w:rsid w:val="00E211AC"/>
    <w:rsid w:val="00E25647"/>
    <w:rsid w:val="00E30C86"/>
    <w:rsid w:val="00E34E1E"/>
    <w:rsid w:val="00E402C2"/>
    <w:rsid w:val="00E53AE5"/>
    <w:rsid w:val="00E54E43"/>
    <w:rsid w:val="00E74A4E"/>
    <w:rsid w:val="00E8287E"/>
    <w:rsid w:val="00EE3A38"/>
    <w:rsid w:val="00F019E6"/>
    <w:rsid w:val="00F16B5F"/>
    <w:rsid w:val="00F4367F"/>
    <w:rsid w:val="00F55C3E"/>
    <w:rsid w:val="00F55CF4"/>
    <w:rsid w:val="00F71D4B"/>
    <w:rsid w:val="00F725F6"/>
    <w:rsid w:val="00F876F3"/>
    <w:rsid w:val="00FB3DE1"/>
    <w:rsid w:val="00FD36CE"/>
    <w:rsid w:val="00FE69AA"/>
    <w:rsid w:val="00FF18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FB2"/>
    <w:rPr>
      <w:lang w:bidi="ar-SA"/>
    </w:rPr>
  </w:style>
  <w:style w:type="paragraph" w:styleId="Heading1">
    <w:name w:val="heading 1"/>
    <w:basedOn w:val="Normal"/>
    <w:next w:val="Normal"/>
    <w:link w:val="Heading1Char"/>
    <w:uiPriority w:val="9"/>
    <w:qFormat/>
    <w:rsid w:val="008C04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3144F"/>
    <w:pPr>
      <w:keepNext/>
      <w:spacing w:before="240" w:after="60" w:line="240" w:lineRule="auto"/>
      <w:outlineLvl w:val="1"/>
    </w:pPr>
    <w:rPr>
      <w:rFonts w:ascii="Cambria" w:eastAsia="Times New Roman" w:hAnsi="Cambria" w:cs="Times New Roman"/>
      <w:i/>
      <w:iCs/>
      <w:sz w:val="28"/>
      <w:szCs w:val="28"/>
      <w:lang w:bidi="fa-IR"/>
    </w:rPr>
  </w:style>
  <w:style w:type="paragraph" w:styleId="Heading3">
    <w:name w:val="heading 3"/>
    <w:basedOn w:val="Normal"/>
    <w:next w:val="Normal"/>
    <w:link w:val="Heading3Char"/>
    <w:uiPriority w:val="9"/>
    <w:semiHidden/>
    <w:unhideWhenUsed/>
    <w:qFormat/>
    <w:rsid w:val="008C04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FB2"/>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BalloonText">
    <w:name w:val="Balloon Text"/>
    <w:basedOn w:val="Normal"/>
    <w:link w:val="BalloonTextChar"/>
    <w:uiPriority w:val="99"/>
    <w:semiHidden/>
    <w:unhideWhenUsed/>
    <w:rsid w:val="008A5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FB2"/>
    <w:rPr>
      <w:rFonts w:ascii="Tahoma" w:hAnsi="Tahoma" w:cs="Tahoma"/>
      <w:sz w:val="16"/>
      <w:szCs w:val="16"/>
      <w:lang w:bidi="ar-SA"/>
    </w:rPr>
  </w:style>
  <w:style w:type="character" w:customStyle="1" w:styleId="Heading2Char">
    <w:name w:val="Heading 2 Char"/>
    <w:basedOn w:val="DefaultParagraphFont"/>
    <w:link w:val="Heading2"/>
    <w:rsid w:val="0063144F"/>
    <w:rPr>
      <w:rFonts w:ascii="Cambria" w:eastAsia="Times New Roman" w:hAnsi="Cambria" w:cs="Times New Roman"/>
      <w:i/>
      <w:iCs/>
      <w:sz w:val="28"/>
      <w:szCs w:val="28"/>
    </w:rPr>
  </w:style>
  <w:style w:type="paragraph" w:styleId="ListParagraph">
    <w:name w:val="List Paragraph"/>
    <w:aliases w:val="маркированный"/>
    <w:basedOn w:val="Normal"/>
    <w:link w:val="ListParagraphChar"/>
    <w:uiPriority w:val="34"/>
    <w:qFormat/>
    <w:rsid w:val="0063144F"/>
    <w:pPr>
      <w:ind w:left="720"/>
      <w:contextualSpacing/>
    </w:pPr>
    <w:rPr>
      <w:rFonts w:ascii="Calibri" w:eastAsia="Calibri" w:hAnsi="Calibri" w:cs="Times New Roman"/>
      <w:sz w:val="20"/>
      <w:szCs w:val="20"/>
      <w:lang w:bidi="fa-IR"/>
    </w:rPr>
  </w:style>
  <w:style w:type="character" w:customStyle="1" w:styleId="ListParagraphChar">
    <w:name w:val="List Paragraph Char"/>
    <w:aliases w:val="маркированный Char"/>
    <w:link w:val="ListParagraph"/>
    <w:uiPriority w:val="34"/>
    <w:rsid w:val="0063144F"/>
    <w:rPr>
      <w:rFonts w:ascii="Calibri" w:eastAsia="Calibri" w:hAnsi="Calibri" w:cs="Times New Roman"/>
      <w:sz w:val="20"/>
      <w:szCs w:val="20"/>
    </w:rPr>
  </w:style>
  <w:style w:type="character" w:styleId="Emphasis">
    <w:name w:val="Emphasis"/>
    <w:uiPriority w:val="20"/>
    <w:qFormat/>
    <w:rsid w:val="0063144F"/>
    <w:rPr>
      <w:i/>
      <w:iC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uiPriority w:val="99"/>
    <w:locked/>
    <w:rsid w:val="00036053"/>
    <w:rPr>
      <w:rFonts w:cs="Times New Roman"/>
      <w:shd w:val="clear" w:color="auto" w:fill="FFFFFF"/>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uiPriority w:val="99"/>
    <w:locked/>
    <w:rsid w:val="00036053"/>
    <w:rPr>
      <w:rFonts w:cs="Times New Roman"/>
      <w:b/>
      <w:bCs/>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036053"/>
    <w:pPr>
      <w:widowControl w:val="0"/>
      <w:shd w:val="clear" w:color="auto" w:fill="FFFFFF"/>
      <w:spacing w:after="0" w:line="350" w:lineRule="exact"/>
      <w:jc w:val="center"/>
    </w:pPr>
    <w:rPr>
      <w:rFonts w:cs="Times New Roman"/>
      <w:lang w:bidi="fa-IR"/>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uiPriority w:val="99"/>
    <w:rsid w:val="00036053"/>
    <w:pPr>
      <w:widowControl w:val="0"/>
      <w:shd w:val="clear" w:color="auto" w:fill="FFFFFF"/>
      <w:spacing w:after="0" w:line="266" w:lineRule="exact"/>
    </w:pPr>
    <w:rPr>
      <w:rFonts w:cs="Times New Roman"/>
      <w:b/>
      <w:bCs/>
      <w:lang w:bidi="fa-IR"/>
    </w:rPr>
  </w:style>
  <w:style w:type="paragraph" w:customStyle="1" w:styleId="MSGENFONTSTYLENAMETEMPLATEROLENUMBERMSGENFONTSTYLENAMEBYROLETEXT31">
    <w:name w:val="MSG_EN_FONT_STYLE_NAME_TEMPLATE_ROLE_NUMBER MSG_EN_FONT_STYLE_NAME_BY_ROLE_TEXT 31"/>
    <w:basedOn w:val="Normal"/>
    <w:uiPriority w:val="99"/>
    <w:rsid w:val="00036053"/>
    <w:pPr>
      <w:widowControl w:val="0"/>
      <w:shd w:val="clear" w:color="auto" w:fill="FFFFFF"/>
      <w:spacing w:after="0" w:line="322" w:lineRule="exact"/>
      <w:jc w:val="center"/>
    </w:pPr>
    <w:rPr>
      <w:rFonts w:ascii="Times New Roman" w:eastAsia="Times New Roman" w:hAnsi="Times New Roman" w:cs="Times New Roman"/>
      <w:b/>
      <w:bCs/>
      <w:sz w:val="24"/>
      <w:szCs w:val="24"/>
      <w:lang w:bidi="fa-IR"/>
    </w:rPr>
  </w:style>
  <w:style w:type="character" w:styleId="Strong">
    <w:name w:val="Strong"/>
    <w:basedOn w:val="DefaultParagraphFont"/>
    <w:uiPriority w:val="22"/>
    <w:qFormat/>
    <w:rsid w:val="00E211AC"/>
    <w:rPr>
      <w:b/>
      <w:bCs/>
    </w:rPr>
  </w:style>
  <w:style w:type="character" w:customStyle="1" w:styleId="fontstyle01">
    <w:name w:val="fontstyle01"/>
    <w:basedOn w:val="DefaultParagraphFont"/>
    <w:rsid w:val="00F725F6"/>
    <w:rPr>
      <w:rFonts w:ascii="ArialMT" w:hAnsi="ArialMT" w:hint="default"/>
      <w:b w:val="0"/>
      <w:bCs w:val="0"/>
      <w:i w:val="0"/>
      <w:iCs w:val="0"/>
      <w:color w:val="000000"/>
      <w:sz w:val="24"/>
      <w:szCs w:val="24"/>
    </w:rPr>
  </w:style>
  <w:style w:type="paragraph" w:styleId="ListBullet">
    <w:name w:val="List Bullet"/>
    <w:basedOn w:val="Normal"/>
    <w:uiPriority w:val="99"/>
    <w:unhideWhenUsed/>
    <w:rsid w:val="000B5086"/>
    <w:pPr>
      <w:numPr>
        <w:numId w:val="10"/>
      </w:numPr>
      <w:contextualSpacing/>
    </w:pPr>
    <w:rPr>
      <w:lang w:val="ru-RU"/>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uiPriority w:val="99"/>
    <w:locked/>
    <w:rsid w:val="001153F6"/>
    <w:rPr>
      <w:spacing w:val="20"/>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rsid w:val="001153F6"/>
    <w:pPr>
      <w:widowControl w:val="0"/>
      <w:shd w:val="clear" w:color="auto" w:fill="FFFFFF"/>
      <w:spacing w:before="560" w:after="0" w:line="269" w:lineRule="exact"/>
    </w:pPr>
    <w:rPr>
      <w:spacing w:val="20"/>
      <w:lang w:bidi="fa-IR"/>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uiPriority w:val="99"/>
    <w:rsid w:val="001153F6"/>
    <w:rPr>
      <w:rFonts w:cs="Times New Roman"/>
      <w:b/>
      <w:bCs/>
      <w:shd w:val="clear" w:color="auto" w:fill="FFFFFF"/>
    </w:rPr>
  </w:style>
  <w:style w:type="character" w:customStyle="1" w:styleId="MSGENFONTSTYLENAMETEMPLATEROLENUMBERMSGENFONTSTYLENAMEBYROLETEXT2Exact">
    <w:name w:val="MSG_EN_FONT_STYLE_NAME_TEMPLATE_ROLE_NUMBER MSG_EN_FONT_STYLE_NAME_BY_ROLE_TEXT 2 Exact"/>
    <w:basedOn w:val="DefaultParagraphFont"/>
    <w:uiPriority w:val="99"/>
    <w:rsid w:val="00DD70AD"/>
    <w:rPr>
      <w:rFonts w:cs="Times New Roman"/>
      <w:u w:val="none"/>
    </w:rPr>
  </w:style>
  <w:style w:type="character" w:customStyle="1" w:styleId="Heading3Char">
    <w:name w:val="Heading 3 Char"/>
    <w:basedOn w:val="DefaultParagraphFont"/>
    <w:link w:val="Heading3"/>
    <w:uiPriority w:val="9"/>
    <w:semiHidden/>
    <w:rsid w:val="008C0476"/>
    <w:rPr>
      <w:rFonts w:asciiTheme="majorHAnsi" w:eastAsiaTheme="majorEastAsia" w:hAnsiTheme="majorHAnsi" w:cstheme="majorBidi"/>
      <w:b/>
      <w:bCs/>
      <w:color w:val="4F81BD" w:themeColor="accent1"/>
      <w:lang w:bidi="ar-SA"/>
    </w:rPr>
  </w:style>
  <w:style w:type="character" w:customStyle="1" w:styleId="Heading1Char">
    <w:name w:val="Heading 1 Char"/>
    <w:basedOn w:val="DefaultParagraphFont"/>
    <w:link w:val="Heading1"/>
    <w:uiPriority w:val="9"/>
    <w:rsid w:val="008C0476"/>
    <w:rPr>
      <w:rFonts w:asciiTheme="majorHAnsi" w:eastAsiaTheme="majorEastAsia" w:hAnsiTheme="majorHAnsi" w:cstheme="majorBidi"/>
      <w:b/>
      <w:bCs/>
      <w:color w:val="365F91" w:themeColor="accent1" w:themeShade="BF"/>
      <w:sz w:val="28"/>
      <w:szCs w:val="28"/>
      <w:lang w:bidi="ar-SA"/>
    </w:rPr>
  </w:style>
  <w:style w:type="paragraph" w:styleId="TOCHeading">
    <w:name w:val="TOC Heading"/>
    <w:basedOn w:val="Heading1"/>
    <w:next w:val="Normal"/>
    <w:uiPriority w:val="39"/>
    <w:unhideWhenUsed/>
    <w:qFormat/>
    <w:rsid w:val="008C0476"/>
    <w:pPr>
      <w:outlineLvl w:val="9"/>
    </w:pPr>
  </w:style>
  <w:style w:type="paragraph" w:styleId="TOC1">
    <w:name w:val="toc 1"/>
    <w:basedOn w:val="Normal"/>
    <w:next w:val="Normal"/>
    <w:autoRedefine/>
    <w:uiPriority w:val="39"/>
    <w:unhideWhenUsed/>
    <w:rsid w:val="008C0476"/>
    <w:pPr>
      <w:tabs>
        <w:tab w:val="right" w:leader="dot" w:pos="9017"/>
      </w:tabs>
      <w:spacing w:after="100" w:line="240" w:lineRule="auto"/>
    </w:pPr>
    <w:rPr>
      <w:rFonts w:ascii="Book Antiqua" w:eastAsia="Times New Roman" w:hAnsi="Book Antiqua"/>
      <w:noProof/>
    </w:rPr>
  </w:style>
  <w:style w:type="paragraph" w:styleId="TOC2">
    <w:name w:val="toc 2"/>
    <w:basedOn w:val="Normal"/>
    <w:next w:val="Normal"/>
    <w:autoRedefine/>
    <w:uiPriority w:val="39"/>
    <w:unhideWhenUsed/>
    <w:rsid w:val="008C0476"/>
    <w:pPr>
      <w:tabs>
        <w:tab w:val="right" w:leader="dot" w:pos="9017"/>
      </w:tabs>
      <w:spacing w:after="100" w:line="240" w:lineRule="auto"/>
      <w:ind w:left="900" w:hanging="450"/>
    </w:pPr>
  </w:style>
  <w:style w:type="paragraph" w:styleId="TOC3">
    <w:name w:val="toc 3"/>
    <w:basedOn w:val="Normal"/>
    <w:next w:val="Normal"/>
    <w:autoRedefine/>
    <w:uiPriority w:val="39"/>
    <w:unhideWhenUsed/>
    <w:rsid w:val="008C0476"/>
    <w:pPr>
      <w:tabs>
        <w:tab w:val="right" w:leader="dot" w:pos="9017"/>
      </w:tabs>
      <w:spacing w:after="100" w:line="240" w:lineRule="auto"/>
      <w:ind w:left="900" w:hanging="460"/>
    </w:pPr>
  </w:style>
  <w:style w:type="character" w:styleId="Hyperlink">
    <w:name w:val="Hyperlink"/>
    <w:basedOn w:val="DefaultParagraphFont"/>
    <w:uiPriority w:val="99"/>
    <w:unhideWhenUsed/>
    <w:rsid w:val="008C0476"/>
    <w:rPr>
      <w:color w:val="0000FF" w:themeColor="hyperlink"/>
      <w:u w:val="single"/>
    </w:rPr>
  </w:style>
  <w:style w:type="character" w:styleId="CommentReference">
    <w:name w:val="annotation reference"/>
    <w:basedOn w:val="DefaultParagraphFont"/>
    <w:uiPriority w:val="99"/>
    <w:semiHidden/>
    <w:unhideWhenUsed/>
    <w:rsid w:val="008C0476"/>
    <w:rPr>
      <w:sz w:val="16"/>
      <w:szCs w:val="16"/>
    </w:rPr>
  </w:style>
  <w:style w:type="paragraph" w:styleId="CommentText">
    <w:name w:val="annotation text"/>
    <w:basedOn w:val="Normal"/>
    <w:link w:val="CommentTextChar"/>
    <w:uiPriority w:val="99"/>
    <w:semiHidden/>
    <w:unhideWhenUsed/>
    <w:rsid w:val="008C0476"/>
    <w:pPr>
      <w:spacing w:line="240" w:lineRule="auto"/>
    </w:pPr>
    <w:rPr>
      <w:sz w:val="20"/>
      <w:szCs w:val="20"/>
    </w:rPr>
  </w:style>
  <w:style w:type="character" w:customStyle="1" w:styleId="CommentTextChar">
    <w:name w:val="Comment Text Char"/>
    <w:basedOn w:val="DefaultParagraphFont"/>
    <w:link w:val="CommentText"/>
    <w:uiPriority w:val="99"/>
    <w:semiHidden/>
    <w:rsid w:val="008C0476"/>
    <w:rPr>
      <w:sz w:val="20"/>
      <w:szCs w:val="20"/>
      <w:lang w:bidi="ar-SA"/>
    </w:rPr>
  </w:style>
  <w:style w:type="paragraph" w:styleId="HTMLPreformatted">
    <w:name w:val="HTML Preformatted"/>
    <w:basedOn w:val="Normal"/>
    <w:link w:val="HTMLPreformattedChar"/>
    <w:uiPriority w:val="99"/>
    <w:unhideWhenUsed/>
    <w:rsid w:val="008C0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8C0476"/>
    <w:rPr>
      <w:rFonts w:ascii="Courier New" w:eastAsia="Times New Roman" w:hAnsi="Courier New" w:cs="Courier New"/>
      <w:sz w:val="20"/>
      <w:szCs w:val="20"/>
      <w:lang w:eastAsia="tr-TR" w:bidi="ar-SA"/>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AD16F3"/>
    <w:rPr>
      <w:rFonts w:cs="Times New Roman"/>
      <w:b/>
      <w:bCs/>
      <w:sz w:val="34"/>
      <w:szCs w:val="34"/>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AD16F3"/>
    <w:pPr>
      <w:widowControl w:val="0"/>
      <w:shd w:val="clear" w:color="auto" w:fill="FFFFFF"/>
      <w:spacing w:before="420" w:after="760" w:line="389" w:lineRule="exact"/>
      <w:jc w:val="center"/>
      <w:outlineLvl w:val="0"/>
    </w:pPr>
    <w:rPr>
      <w:rFonts w:cs="Times New Roman"/>
      <w:b/>
      <w:bCs/>
      <w:sz w:val="34"/>
      <w:szCs w:val="34"/>
      <w:lang w:bidi="fa-IR"/>
    </w:rPr>
  </w:style>
  <w:style w:type="paragraph" w:customStyle="1" w:styleId="MSGENFONTSTYLENAMETEMPLATEROLENUMBERMSGENFONTSTYLENAMEBYROLETEXT21">
    <w:name w:val="MSG_EN_FONT_STYLE_NAME_TEMPLATE_ROLE_NUMBER MSG_EN_FONT_STYLE_NAME_BY_ROLE_TEXT 21"/>
    <w:basedOn w:val="Normal"/>
    <w:uiPriority w:val="99"/>
    <w:rsid w:val="00AD16F3"/>
    <w:pPr>
      <w:widowControl w:val="0"/>
      <w:shd w:val="clear" w:color="auto" w:fill="FFFFFF"/>
      <w:spacing w:before="760" w:after="280" w:line="288" w:lineRule="exact"/>
      <w:ind w:hanging="680"/>
      <w:jc w:val="both"/>
    </w:pPr>
    <w:rPr>
      <w:rFonts w:ascii="Times New Roman" w:eastAsia="Times New Roman" w:hAnsi="Times New Roman" w:cs="Times New Roman"/>
      <w:sz w:val="26"/>
      <w:szCs w:val="26"/>
      <w:lang w:bidi="fa-IR"/>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uiPriority w:val="99"/>
    <w:locked/>
    <w:rsid w:val="00245383"/>
    <w:rPr>
      <w:rFonts w:cs="Times New Roman"/>
      <w:b/>
      <w:bCs/>
      <w:sz w:val="26"/>
      <w:szCs w:val="26"/>
      <w:shd w:val="clear" w:color="auto" w:fill="FFFFFF"/>
    </w:rPr>
  </w:style>
  <w:style w:type="character" w:customStyle="1" w:styleId="MSGENFONTSTYLENAMETEMPLATEROLEMSGENFONTSTYLENAMEBYROLEPICTURECAPTIONExact1">
    <w:name w:val="MSG_EN_FONT_STYLE_NAME_TEMPLATE_ROLE MSG_EN_FONT_STYLE_NAME_BY_ROLE_PICTURE_CAPTION Exact1"/>
    <w:basedOn w:val="MSGENFONTSTYLENAMETEMPLATEROLEMSGENFONTSTYLENAMEBYROLEPICTURECAPTIONExact"/>
    <w:uiPriority w:val="99"/>
    <w:rsid w:val="00245383"/>
    <w:rPr>
      <w:rFonts w:cs="Times New Roman"/>
      <w:b/>
      <w:bCs/>
      <w:color w:val="11518B"/>
      <w:sz w:val="26"/>
      <w:szCs w:val="26"/>
      <w:shd w:val="clear" w:color="auto" w:fill="FFFFFF"/>
    </w:rPr>
  </w:style>
  <w:style w:type="character" w:customStyle="1" w:styleId="MSGENFONTSTYLENAMETEMPLATEROLENUMBERMSGENFONTSTYLENAMEBYROLETEXT3Exact">
    <w:name w:val="MSG_EN_FONT_STYLE_NAME_TEMPLATE_ROLE_NUMBER MSG_EN_FONT_STYLE_NAME_BY_ROLE_TEXT 3 Exact"/>
    <w:basedOn w:val="DefaultParagraphFont"/>
    <w:uiPriority w:val="99"/>
    <w:rsid w:val="00245383"/>
    <w:rPr>
      <w:rFonts w:cs="Times New Roman"/>
      <w:b/>
      <w:bCs/>
      <w:sz w:val="28"/>
      <w:szCs w:val="28"/>
      <w:u w:val="none"/>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uiPriority w:val="99"/>
    <w:locked/>
    <w:rsid w:val="00245383"/>
    <w:rPr>
      <w:rFonts w:cs="Times New Roman"/>
      <w:b/>
      <w:bCs/>
      <w:sz w:val="28"/>
      <w:szCs w:val="28"/>
      <w:shd w:val="clear" w:color="auto" w:fill="FFFFFF"/>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uiPriority w:val="99"/>
    <w:rsid w:val="00245383"/>
    <w:pPr>
      <w:widowControl w:val="0"/>
      <w:shd w:val="clear" w:color="auto" w:fill="FFFFFF"/>
      <w:spacing w:after="0" w:line="288" w:lineRule="exact"/>
      <w:jc w:val="center"/>
    </w:pPr>
    <w:rPr>
      <w:rFonts w:cs="Times New Roman"/>
      <w:b/>
      <w:bCs/>
      <w:sz w:val="26"/>
      <w:szCs w:val="26"/>
      <w:lang w:bidi="fa-IR"/>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uiPriority w:val="99"/>
    <w:rsid w:val="00245383"/>
    <w:pPr>
      <w:widowControl w:val="0"/>
      <w:shd w:val="clear" w:color="auto" w:fill="FFFFFF"/>
      <w:spacing w:after="0" w:line="310" w:lineRule="exact"/>
    </w:pPr>
    <w:rPr>
      <w:rFonts w:cs="Times New Roman"/>
      <w:b/>
      <w:bCs/>
      <w:sz w:val="28"/>
      <w:szCs w:val="28"/>
      <w:lang w:bidi="fa-IR"/>
    </w:rPr>
  </w:style>
  <w:style w:type="character" w:styleId="LineNumber">
    <w:name w:val="line number"/>
    <w:basedOn w:val="DefaultParagraphFont"/>
    <w:uiPriority w:val="99"/>
    <w:semiHidden/>
    <w:unhideWhenUsed/>
    <w:rsid w:val="000B4111"/>
  </w:style>
</w:styles>
</file>

<file path=word/webSettings.xml><?xml version="1.0" encoding="utf-8"?>
<w:webSettings xmlns:r="http://schemas.openxmlformats.org/officeDocument/2006/relationships" xmlns:w="http://schemas.openxmlformats.org/wordprocessingml/2006/main">
  <w:divs>
    <w:div w:id="90243345">
      <w:bodyDiv w:val="1"/>
      <w:marLeft w:val="0"/>
      <w:marRight w:val="0"/>
      <w:marTop w:val="0"/>
      <w:marBottom w:val="0"/>
      <w:divBdr>
        <w:top w:val="none" w:sz="0" w:space="0" w:color="auto"/>
        <w:left w:val="none" w:sz="0" w:space="0" w:color="auto"/>
        <w:bottom w:val="none" w:sz="0" w:space="0" w:color="auto"/>
        <w:right w:val="none" w:sz="0" w:space="0" w:color="auto"/>
      </w:divBdr>
    </w:div>
    <w:div w:id="122386229">
      <w:bodyDiv w:val="1"/>
      <w:marLeft w:val="0"/>
      <w:marRight w:val="0"/>
      <w:marTop w:val="0"/>
      <w:marBottom w:val="0"/>
      <w:divBdr>
        <w:top w:val="none" w:sz="0" w:space="0" w:color="auto"/>
        <w:left w:val="none" w:sz="0" w:space="0" w:color="auto"/>
        <w:bottom w:val="none" w:sz="0" w:space="0" w:color="auto"/>
        <w:right w:val="none" w:sz="0" w:space="0" w:color="auto"/>
      </w:divBdr>
    </w:div>
    <w:div w:id="241987444">
      <w:bodyDiv w:val="1"/>
      <w:marLeft w:val="0"/>
      <w:marRight w:val="0"/>
      <w:marTop w:val="0"/>
      <w:marBottom w:val="0"/>
      <w:divBdr>
        <w:top w:val="none" w:sz="0" w:space="0" w:color="auto"/>
        <w:left w:val="none" w:sz="0" w:space="0" w:color="auto"/>
        <w:bottom w:val="none" w:sz="0" w:space="0" w:color="auto"/>
        <w:right w:val="none" w:sz="0" w:space="0" w:color="auto"/>
      </w:divBdr>
    </w:div>
    <w:div w:id="375006018">
      <w:bodyDiv w:val="1"/>
      <w:marLeft w:val="0"/>
      <w:marRight w:val="0"/>
      <w:marTop w:val="0"/>
      <w:marBottom w:val="0"/>
      <w:divBdr>
        <w:top w:val="none" w:sz="0" w:space="0" w:color="auto"/>
        <w:left w:val="none" w:sz="0" w:space="0" w:color="auto"/>
        <w:bottom w:val="none" w:sz="0" w:space="0" w:color="auto"/>
        <w:right w:val="none" w:sz="0" w:space="0" w:color="auto"/>
      </w:divBdr>
    </w:div>
    <w:div w:id="456489692">
      <w:bodyDiv w:val="1"/>
      <w:marLeft w:val="0"/>
      <w:marRight w:val="0"/>
      <w:marTop w:val="0"/>
      <w:marBottom w:val="0"/>
      <w:divBdr>
        <w:top w:val="none" w:sz="0" w:space="0" w:color="auto"/>
        <w:left w:val="none" w:sz="0" w:space="0" w:color="auto"/>
        <w:bottom w:val="none" w:sz="0" w:space="0" w:color="auto"/>
        <w:right w:val="none" w:sz="0" w:space="0" w:color="auto"/>
      </w:divBdr>
    </w:div>
    <w:div w:id="580793527">
      <w:bodyDiv w:val="1"/>
      <w:marLeft w:val="0"/>
      <w:marRight w:val="0"/>
      <w:marTop w:val="0"/>
      <w:marBottom w:val="0"/>
      <w:divBdr>
        <w:top w:val="none" w:sz="0" w:space="0" w:color="auto"/>
        <w:left w:val="none" w:sz="0" w:space="0" w:color="auto"/>
        <w:bottom w:val="none" w:sz="0" w:space="0" w:color="auto"/>
        <w:right w:val="none" w:sz="0" w:space="0" w:color="auto"/>
      </w:divBdr>
    </w:div>
    <w:div w:id="1207566934">
      <w:bodyDiv w:val="1"/>
      <w:marLeft w:val="0"/>
      <w:marRight w:val="0"/>
      <w:marTop w:val="0"/>
      <w:marBottom w:val="0"/>
      <w:divBdr>
        <w:top w:val="none" w:sz="0" w:space="0" w:color="auto"/>
        <w:left w:val="none" w:sz="0" w:space="0" w:color="auto"/>
        <w:bottom w:val="none" w:sz="0" w:space="0" w:color="auto"/>
        <w:right w:val="none" w:sz="0" w:space="0" w:color="auto"/>
      </w:divBdr>
    </w:div>
    <w:div w:id="1564638193">
      <w:bodyDiv w:val="1"/>
      <w:marLeft w:val="0"/>
      <w:marRight w:val="0"/>
      <w:marTop w:val="0"/>
      <w:marBottom w:val="0"/>
      <w:divBdr>
        <w:top w:val="none" w:sz="0" w:space="0" w:color="auto"/>
        <w:left w:val="none" w:sz="0" w:space="0" w:color="auto"/>
        <w:bottom w:val="none" w:sz="0" w:space="0" w:color="auto"/>
        <w:right w:val="none" w:sz="0" w:space="0" w:color="auto"/>
      </w:divBdr>
    </w:div>
    <w:div w:id="1692220068">
      <w:bodyDiv w:val="1"/>
      <w:marLeft w:val="0"/>
      <w:marRight w:val="0"/>
      <w:marTop w:val="0"/>
      <w:marBottom w:val="0"/>
      <w:divBdr>
        <w:top w:val="none" w:sz="0" w:space="0" w:color="auto"/>
        <w:left w:val="none" w:sz="0" w:space="0" w:color="auto"/>
        <w:bottom w:val="none" w:sz="0" w:space="0" w:color="auto"/>
        <w:right w:val="none" w:sz="0" w:space="0" w:color="auto"/>
      </w:divBdr>
    </w:div>
    <w:div w:id="1697539767">
      <w:bodyDiv w:val="1"/>
      <w:marLeft w:val="0"/>
      <w:marRight w:val="0"/>
      <w:marTop w:val="0"/>
      <w:marBottom w:val="0"/>
      <w:divBdr>
        <w:top w:val="none" w:sz="0" w:space="0" w:color="auto"/>
        <w:left w:val="none" w:sz="0" w:space="0" w:color="auto"/>
        <w:bottom w:val="none" w:sz="0" w:space="0" w:color="auto"/>
        <w:right w:val="none" w:sz="0" w:space="0" w:color="auto"/>
      </w:divBdr>
    </w:div>
    <w:div w:id="174020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jpeg"/><Relationship Id="rId37" Type="http://schemas.microsoft.com/office/2011/relationships/commentsExtended" Target="commentsExtended.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36" Type="http://schemas.microsoft.com/office/2016/09/relationships/commentsIds" Target="commentsIds.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32429</Words>
  <Characters>184846</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armina</dc:creator>
  <cp:lastModifiedBy>typographer</cp:lastModifiedBy>
  <cp:revision>4</cp:revision>
  <cp:lastPrinted>2025-08-20T07:14:00Z</cp:lastPrinted>
  <dcterms:created xsi:type="dcterms:W3CDTF">2025-08-20T06:55:00Z</dcterms:created>
  <dcterms:modified xsi:type="dcterms:W3CDTF">2025-08-20T07:37:00Z</dcterms:modified>
</cp:coreProperties>
</file>